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B208E" w14:textId="77777777" w:rsidR="006E1DDE" w:rsidRPr="00E447F5" w:rsidRDefault="006E1DDE" w:rsidP="006E1DDE">
      <w:pPr>
        <w:pStyle w:val="Default"/>
        <w:rPr>
          <w:rFonts w:asciiTheme="minorBidi" w:hAnsiTheme="minorBidi" w:cstheme="minorBidi"/>
        </w:rPr>
      </w:pPr>
    </w:p>
    <w:p w14:paraId="5DECE876" w14:textId="77777777" w:rsidR="006E1DDE" w:rsidRPr="00E447F5" w:rsidRDefault="006E1DDE" w:rsidP="006E1DDE">
      <w:pPr>
        <w:pStyle w:val="Default"/>
        <w:jc w:val="center"/>
        <w:rPr>
          <w:rFonts w:asciiTheme="minorBidi" w:hAnsiTheme="minorBidi" w:cstheme="minorBidi"/>
          <w:sz w:val="32"/>
          <w:szCs w:val="32"/>
        </w:rPr>
      </w:pPr>
    </w:p>
    <w:p w14:paraId="649EE0E4" w14:textId="77777777" w:rsidR="006E1DDE" w:rsidRPr="00E447F5" w:rsidRDefault="006E1DDE" w:rsidP="006E1DDE">
      <w:pPr>
        <w:pStyle w:val="Default"/>
        <w:jc w:val="center"/>
        <w:rPr>
          <w:rFonts w:asciiTheme="minorBidi" w:hAnsiTheme="minorBidi" w:cstheme="minorBidi"/>
          <w:sz w:val="32"/>
          <w:szCs w:val="32"/>
        </w:rPr>
      </w:pPr>
    </w:p>
    <w:p w14:paraId="3E26657E" w14:textId="77777777" w:rsidR="006E1DDE" w:rsidRPr="00E447F5" w:rsidRDefault="006E1DDE" w:rsidP="006E1DDE">
      <w:pPr>
        <w:pStyle w:val="Default"/>
        <w:jc w:val="center"/>
        <w:rPr>
          <w:rFonts w:asciiTheme="minorBidi" w:hAnsiTheme="minorBidi" w:cstheme="minorBidi"/>
          <w:sz w:val="32"/>
          <w:szCs w:val="32"/>
        </w:rPr>
      </w:pPr>
    </w:p>
    <w:p w14:paraId="4A190EA5" w14:textId="5076D5AD" w:rsidR="006E1DDE" w:rsidRPr="00E447F5" w:rsidRDefault="00AE4C30" w:rsidP="00AE4C30">
      <w:pPr>
        <w:pStyle w:val="Default"/>
        <w:jc w:val="center"/>
        <w:rPr>
          <w:rFonts w:asciiTheme="minorBidi" w:hAnsiTheme="minorBidi" w:cstheme="minorBidi"/>
          <w:b/>
          <w:bCs/>
          <w:sz w:val="40"/>
          <w:szCs w:val="40"/>
        </w:rPr>
      </w:pPr>
      <w:r w:rsidRPr="00E447F5">
        <w:rPr>
          <w:rFonts w:asciiTheme="minorBidi" w:hAnsiTheme="minorBidi" w:cstheme="minorBidi"/>
          <w:b/>
          <w:sz w:val="40"/>
          <w:szCs w:val="40"/>
        </w:rPr>
        <w:t>Loai Al-Adim</w:t>
      </w:r>
      <w:r w:rsidRPr="00E447F5">
        <w:rPr>
          <w:rFonts w:asciiTheme="minorBidi" w:hAnsiTheme="minorBidi" w:cstheme="minorBidi"/>
          <w:b/>
          <w:sz w:val="40"/>
          <w:szCs w:val="40"/>
        </w:rPr>
        <w:br/>
        <w:t>ID: UD86217EL95438</w:t>
      </w:r>
    </w:p>
    <w:p w14:paraId="29913BBF" w14:textId="77777777" w:rsidR="006E1DDE" w:rsidRPr="00E447F5" w:rsidRDefault="006E1DDE" w:rsidP="006E1DDE">
      <w:pPr>
        <w:pStyle w:val="Default"/>
        <w:jc w:val="center"/>
        <w:rPr>
          <w:rFonts w:asciiTheme="minorBidi" w:hAnsiTheme="minorBidi" w:cstheme="minorBidi"/>
          <w:b/>
          <w:bCs/>
          <w:sz w:val="40"/>
          <w:szCs w:val="40"/>
        </w:rPr>
      </w:pPr>
    </w:p>
    <w:p w14:paraId="43ADCD67" w14:textId="77777777" w:rsidR="006E1DDE" w:rsidRPr="00E447F5" w:rsidRDefault="006E1DDE" w:rsidP="006E1DDE">
      <w:pPr>
        <w:pStyle w:val="Default"/>
        <w:jc w:val="center"/>
        <w:rPr>
          <w:rFonts w:asciiTheme="minorBidi" w:hAnsiTheme="minorBidi" w:cstheme="minorBidi"/>
          <w:b/>
          <w:bCs/>
          <w:sz w:val="40"/>
          <w:szCs w:val="40"/>
        </w:rPr>
      </w:pPr>
    </w:p>
    <w:p w14:paraId="7DADB90A" w14:textId="514AC64C" w:rsidR="006E1DDE" w:rsidRPr="00E447F5" w:rsidRDefault="006E1DDE" w:rsidP="006E1DDE">
      <w:pPr>
        <w:pStyle w:val="Default"/>
        <w:jc w:val="center"/>
        <w:rPr>
          <w:rFonts w:asciiTheme="minorBidi" w:hAnsiTheme="minorBidi" w:cstheme="minorBidi"/>
          <w:b/>
          <w:bCs/>
          <w:sz w:val="40"/>
          <w:szCs w:val="40"/>
        </w:rPr>
      </w:pPr>
    </w:p>
    <w:p w14:paraId="3CA63DE2" w14:textId="77777777" w:rsidR="003D5464" w:rsidRPr="00E447F5" w:rsidRDefault="003D5464" w:rsidP="006E1DDE">
      <w:pPr>
        <w:pStyle w:val="Default"/>
        <w:jc w:val="center"/>
        <w:rPr>
          <w:rFonts w:asciiTheme="minorBidi" w:hAnsiTheme="minorBidi" w:cstheme="minorBidi"/>
          <w:b/>
          <w:bCs/>
          <w:sz w:val="40"/>
          <w:szCs w:val="40"/>
        </w:rPr>
      </w:pPr>
    </w:p>
    <w:p w14:paraId="0CA09F8F" w14:textId="77777777" w:rsidR="006E1DDE" w:rsidRPr="00E447F5" w:rsidRDefault="006E1DDE" w:rsidP="006E1DDE">
      <w:pPr>
        <w:pStyle w:val="Default"/>
        <w:jc w:val="center"/>
        <w:rPr>
          <w:rFonts w:asciiTheme="minorBidi" w:hAnsiTheme="minorBidi" w:cstheme="minorBidi"/>
          <w:sz w:val="40"/>
          <w:szCs w:val="40"/>
        </w:rPr>
      </w:pPr>
    </w:p>
    <w:p w14:paraId="0915EC39" w14:textId="77777777" w:rsidR="006E1DDE" w:rsidRPr="00E447F5" w:rsidRDefault="006E1DDE" w:rsidP="006E1DDE">
      <w:pPr>
        <w:pStyle w:val="Default"/>
        <w:jc w:val="center"/>
        <w:rPr>
          <w:rFonts w:asciiTheme="minorBidi" w:hAnsiTheme="minorBidi" w:cstheme="minorBidi"/>
          <w:sz w:val="40"/>
          <w:szCs w:val="40"/>
        </w:rPr>
      </w:pPr>
      <w:r w:rsidRPr="00E447F5">
        <w:rPr>
          <w:rFonts w:asciiTheme="minorBidi" w:hAnsiTheme="minorBidi" w:cstheme="minorBidi"/>
          <w:sz w:val="40"/>
          <w:szCs w:val="40"/>
        </w:rPr>
        <w:t>COURSE NAME:</w:t>
      </w:r>
    </w:p>
    <w:p w14:paraId="7C976415" w14:textId="6CC40781" w:rsidR="006E1DDE" w:rsidRPr="00E447F5" w:rsidRDefault="00AA4C3F" w:rsidP="00AA4C3F">
      <w:pPr>
        <w:pStyle w:val="Default"/>
        <w:jc w:val="center"/>
        <w:rPr>
          <w:rFonts w:asciiTheme="minorBidi" w:hAnsiTheme="minorBidi" w:cstheme="minorBidi"/>
          <w:sz w:val="40"/>
          <w:szCs w:val="40"/>
        </w:rPr>
      </w:pPr>
      <w:r w:rsidRPr="00E447F5">
        <w:rPr>
          <w:rFonts w:asciiTheme="minorBidi" w:hAnsiTheme="minorBidi" w:cstheme="minorBidi"/>
          <w:b/>
          <w:sz w:val="40"/>
          <w:szCs w:val="40"/>
        </w:rPr>
        <w:t>Fundamentals of Applied Electromagnetics</w:t>
      </w:r>
    </w:p>
    <w:p w14:paraId="202DBFF4" w14:textId="07299823" w:rsidR="006E1DDE" w:rsidRPr="00E447F5" w:rsidRDefault="006E1DDE" w:rsidP="006E1DDE">
      <w:pPr>
        <w:pStyle w:val="Default"/>
        <w:jc w:val="center"/>
        <w:rPr>
          <w:rFonts w:asciiTheme="minorBidi" w:hAnsiTheme="minorBidi" w:cstheme="minorBidi"/>
          <w:sz w:val="40"/>
          <w:szCs w:val="40"/>
        </w:rPr>
      </w:pPr>
    </w:p>
    <w:p w14:paraId="61BE185B" w14:textId="54B94A40" w:rsidR="003D5464" w:rsidRPr="00E447F5" w:rsidRDefault="003D5464" w:rsidP="006E1DDE">
      <w:pPr>
        <w:pStyle w:val="Default"/>
        <w:jc w:val="center"/>
        <w:rPr>
          <w:rFonts w:asciiTheme="minorBidi" w:hAnsiTheme="minorBidi" w:cstheme="minorBidi"/>
          <w:sz w:val="40"/>
          <w:szCs w:val="40"/>
        </w:rPr>
      </w:pPr>
    </w:p>
    <w:p w14:paraId="6362685E" w14:textId="77777777" w:rsidR="003D5464" w:rsidRPr="00E447F5" w:rsidRDefault="003D5464" w:rsidP="006E1DDE">
      <w:pPr>
        <w:pStyle w:val="Default"/>
        <w:jc w:val="center"/>
        <w:rPr>
          <w:rFonts w:asciiTheme="minorBidi" w:hAnsiTheme="minorBidi" w:cstheme="minorBidi"/>
          <w:sz w:val="40"/>
          <w:szCs w:val="40"/>
        </w:rPr>
      </w:pPr>
    </w:p>
    <w:p w14:paraId="0D1F271B" w14:textId="77777777" w:rsidR="006E1DDE" w:rsidRPr="00E447F5" w:rsidRDefault="006E1DDE" w:rsidP="006E1DDE">
      <w:pPr>
        <w:pStyle w:val="Default"/>
        <w:jc w:val="center"/>
        <w:rPr>
          <w:rFonts w:asciiTheme="minorBidi" w:hAnsiTheme="minorBidi" w:cstheme="minorBidi"/>
          <w:sz w:val="40"/>
          <w:szCs w:val="40"/>
        </w:rPr>
      </w:pPr>
    </w:p>
    <w:p w14:paraId="7F2BDFCA" w14:textId="77777777" w:rsidR="006E1DDE" w:rsidRPr="00E447F5" w:rsidRDefault="006E1DDE" w:rsidP="006E1DDE">
      <w:pPr>
        <w:pStyle w:val="Default"/>
        <w:jc w:val="center"/>
        <w:rPr>
          <w:rFonts w:asciiTheme="minorBidi" w:hAnsiTheme="minorBidi" w:cstheme="minorBidi"/>
          <w:sz w:val="40"/>
          <w:szCs w:val="40"/>
        </w:rPr>
      </w:pPr>
    </w:p>
    <w:p w14:paraId="5135564C" w14:textId="77777777" w:rsidR="006E1DDE" w:rsidRPr="00E447F5" w:rsidRDefault="006E1DDE" w:rsidP="006E1DDE">
      <w:pPr>
        <w:pStyle w:val="Default"/>
        <w:jc w:val="center"/>
        <w:rPr>
          <w:rFonts w:asciiTheme="minorBidi" w:hAnsiTheme="minorBidi" w:cstheme="minorBidi"/>
          <w:sz w:val="40"/>
          <w:szCs w:val="40"/>
        </w:rPr>
      </w:pPr>
    </w:p>
    <w:p w14:paraId="063C7CA7" w14:textId="77777777" w:rsidR="006E1DDE" w:rsidRPr="00E447F5" w:rsidRDefault="006E1DDE" w:rsidP="006E1DDE">
      <w:pPr>
        <w:pStyle w:val="Default"/>
        <w:jc w:val="center"/>
        <w:rPr>
          <w:rFonts w:asciiTheme="minorBidi" w:hAnsiTheme="minorBidi" w:cstheme="minorBidi"/>
          <w:sz w:val="40"/>
          <w:szCs w:val="40"/>
        </w:rPr>
      </w:pPr>
    </w:p>
    <w:p w14:paraId="5986BA61" w14:textId="77777777" w:rsidR="006E1DDE" w:rsidRPr="00E447F5" w:rsidRDefault="006E1DDE" w:rsidP="006E1DDE">
      <w:pPr>
        <w:pStyle w:val="Default"/>
        <w:jc w:val="center"/>
        <w:rPr>
          <w:rFonts w:asciiTheme="minorBidi" w:hAnsiTheme="minorBidi" w:cstheme="minorBidi"/>
          <w:sz w:val="40"/>
          <w:szCs w:val="40"/>
        </w:rPr>
      </w:pPr>
      <w:r w:rsidRPr="00E447F5">
        <w:rPr>
          <w:rFonts w:asciiTheme="minorBidi" w:hAnsiTheme="minorBidi" w:cstheme="minorBidi"/>
          <w:sz w:val="40"/>
          <w:szCs w:val="40"/>
        </w:rPr>
        <w:t>ATLANTIC INTERNATIONAL UNIVERSITY</w:t>
      </w:r>
    </w:p>
    <w:p w14:paraId="20A8FF6B" w14:textId="2D967B8D" w:rsidR="00437F13" w:rsidRPr="00E447F5" w:rsidRDefault="00AC1560" w:rsidP="006E1DDE">
      <w:pPr>
        <w:jc w:val="center"/>
        <w:rPr>
          <w:rFonts w:asciiTheme="minorBidi" w:hAnsiTheme="minorBidi"/>
          <w:b/>
          <w:bCs/>
          <w:sz w:val="40"/>
          <w:szCs w:val="40"/>
        </w:rPr>
      </w:pPr>
      <w:r>
        <w:rPr>
          <w:rFonts w:asciiTheme="minorBidi" w:hAnsiTheme="minorBidi"/>
          <w:b/>
          <w:bCs/>
          <w:sz w:val="40"/>
          <w:szCs w:val="40"/>
        </w:rPr>
        <w:t>Aug/</w:t>
      </w:r>
      <w:r w:rsidR="00AA4C3F" w:rsidRPr="00E447F5">
        <w:rPr>
          <w:rFonts w:asciiTheme="minorBidi" w:hAnsiTheme="minorBidi"/>
          <w:b/>
          <w:bCs/>
          <w:sz w:val="40"/>
          <w:szCs w:val="40"/>
        </w:rPr>
        <w:t>2024</w:t>
      </w:r>
    </w:p>
    <w:p w14:paraId="7E1A1896" w14:textId="77777777" w:rsidR="00302254" w:rsidRPr="00E447F5" w:rsidRDefault="00302254" w:rsidP="006E1DDE">
      <w:pPr>
        <w:rPr>
          <w:rFonts w:asciiTheme="minorBidi" w:hAnsiTheme="minorBidi"/>
          <w:b/>
          <w:bCs/>
          <w:sz w:val="24"/>
          <w:szCs w:val="24"/>
        </w:rPr>
      </w:pPr>
    </w:p>
    <w:p w14:paraId="68DD2E19" w14:textId="77777777" w:rsidR="00302254" w:rsidRPr="00E447F5" w:rsidRDefault="00302254" w:rsidP="006E1DDE">
      <w:pPr>
        <w:rPr>
          <w:rFonts w:asciiTheme="minorBidi" w:hAnsiTheme="minorBidi"/>
          <w:b/>
          <w:bCs/>
          <w:sz w:val="24"/>
          <w:szCs w:val="24"/>
        </w:rPr>
      </w:pPr>
    </w:p>
    <w:p w14:paraId="5E8DEA0B" w14:textId="77777777" w:rsidR="00302254" w:rsidRPr="00E447F5" w:rsidRDefault="00302254" w:rsidP="006E1DDE">
      <w:pPr>
        <w:rPr>
          <w:rFonts w:asciiTheme="minorBidi" w:hAnsiTheme="minorBidi"/>
          <w:b/>
          <w:bCs/>
          <w:sz w:val="24"/>
          <w:szCs w:val="24"/>
        </w:rPr>
      </w:pPr>
    </w:p>
    <w:p w14:paraId="3364F348" w14:textId="77777777" w:rsidR="00302254" w:rsidRPr="00E447F5" w:rsidRDefault="00302254" w:rsidP="006E1DDE">
      <w:pPr>
        <w:rPr>
          <w:rFonts w:asciiTheme="minorBidi" w:hAnsiTheme="minorBidi"/>
          <w:b/>
          <w:bCs/>
          <w:sz w:val="24"/>
          <w:szCs w:val="24"/>
        </w:rPr>
      </w:pPr>
    </w:p>
    <w:p w14:paraId="47CBA7EE" w14:textId="77777777" w:rsidR="00AA4C3F" w:rsidRPr="00E447F5" w:rsidRDefault="00AA4C3F" w:rsidP="006E1DDE">
      <w:pPr>
        <w:rPr>
          <w:rFonts w:asciiTheme="minorBidi" w:hAnsiTheme="minorBidi"/>
          <w:b/>
          <w:bCs/>
          <w:sz w:val="24"/>
          <w:szCs w:val="24"/>
        </w:rPr>
      </w:pPr>
    </w:p>
    <w:p w14:paraId="18F392B4" w14:textId="77777777" w:rsidR="00E2120C" w:rsidRPr="00E447F5" w:rsidRDefault="00E2120C" w:rsidP="00A8674B">
      <w:pPr>
        <w:spacing w:after="0" w:line="240" w:lineRule="auto"/>
        <w:rPr>
          <w:rStyle w:val="Hyperlink"/>
          <w:rFonts w:asciiTheme="minorBidi" w:eastAsia="Times New Roman" w:hAnsiTheme="minorBidi"/>
          <w:sz w:val="24"/>
          <w:szCs w:val="24"/>
        </w:rPr>
      </w:pPr>
    </w:p>
    <w:p w14:paraId="0FF18CF4" w14:textId="77777777" w:rsidR="00E2120C" w:rsidRPr="00E447F5" w:rsidRDefault="00E2120C" w:rsidP="00E2120C">
      <w:pPr>
        <w:rPr>
          <w:rFonts w:asciiTheme="minorBidi" w:hAnsiTheme="minorBidi"/>
          <w:b/>
          <w:bCs/>
          <w:sz w:val="24"/>
          <w:szCs w:val="24"/>
          <w:u w:val="single"/>
        </w:rPr>
      </w:pPr>
      <w:r w:rsidRPr="00E447F5">
        <w:rPr>
          <w:rFonts w:asciiTheme="minorBidi" w:hAnsiTheme="minorBidi"/>
          <w:b/>
          <w:bCs/>
          <w:sz w:val="24"/>
          <w:szCs w:val="24"/>
          <w:u w:val="single"/>
        </w:rPr>
        <w:lastRenderedPageBreak/>
        <w:t>Table of Contents</w:t>
      </w:r>
    </w:p>
    <w:sdt>
      <w:sdtPr>
        <w:rPr>
          <w:rFonts w:asciiTheme="minorBidi" w:eastAsiaTheme="majorEastAsia" w:hAnsiTheme="minorBidi" w:cstheme="majorBidi"/>
          <w:b/>
          <w:color w:val="000000" w:themeColor="text1"/>
          <w:sz w:val="32"/>
          <w:szCs w:val="32"/>
        </w:rPr>
        <w:id w:val="494773516"/>
        <w:docPartObj>
          <w:docPartGallery w:val="Table of Contents"/>
          <w:docPartUnique/>
        </w:docPartObj>
      </w:sdtPr>
      <w:sdtEndPr>
        <w:rPr>
          <w:bCs/>
        </w:rPr>
      </w:sdtEndPr>
      <w:sdtContent>
        <w:p w14:paraId="7D13269A" w14:textId="390A802F" w:rsidR="008B5BCC" w:rsidRDefault="00E0013C">
          <w:pPr>
            <w:pStyle w:val="TOC1"/>
            <w:tabs>
              <w:tab w:val="left" w:pos="480"/>
              <w:tab w:val="right" w:leader="dot" w:pos="9350"/>
            </w:tabs>
            <w:rPr>
              <w:rFonts w:eastAsiaTheme="minorEastAsia"/>
              <w:noProof/>
              <w:kern w:val="2"/>
              <w:sz w:val="24"/>
              <w:szCs w:val="24"/>
              <w14:ligatures w14:val="standardContextual"/>
            </w:rPr>
          </w:pPr>
          <w:r w:rsidRPr="00E447F5">
            <w:rPr>
              <w:rFonts w:asciiTheme="minorBidi" w:hAnsiTheme="minorBidi"/>
            </w:rPr>
            <w:fldChar w:fldCharType="begin"/>
          </w:r>
          <w:r w:rsidRPr="00E447F5">
            <w:rPr>
              <w:rFonts w:asciiTheme="minorBidi" w:hAnsiTheme="minorBidi"/>
            </w:rPr>
            <w:instrText xml:space="preserve"> TOC \o "1-2" \h \z \u </w:instrText>
          </w:r>
          <w:r w:rsidRPr="00E447F5">
            <w:rPr>
              <w:rFonts w:asciiTheme="minorBidi" w:hAnsiTheme="minorBidi"/>
            </w:rPr>
            <w:fldChar w:fldCharType="separate"/>
          </w:r>
          <w:hyperlink w:anchor="_Toc174020535" w:history="1">
            <w:r w:rsidR="008B5BCC" w:rsidRPr="009C55BD">
              <w:rPr>
                <w:rStyle w:val="Hyperlink"/>
                <w:rFonts w:asciiTheme="minorBidi" w:hAnsiTheme="minorBidi"/>
                <w:noProof/>
              </w:rPr>
              <w:t>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Introduction</w:t>
            </w:r>
            <w:r w:rsidR="008B5BCC">
              <w:rPr>
                <w:noProof/>
                <w:webHidden/>
              </w:rPr>
              <w:tab/>
            </w:r>
            <w:r w:rsidR="008B5BCC">
              <w:rPr>
                <w:noProof/>
                <w:webHidden/>
              </w:rPr>
              <w:fldChar w:fldCharType="begin"/>
            </w:r>
            <w:r w:rsidR="008B5BCC">
              <w:rPr>
                <w:noProof/>
                <w:webHidden/>
              </w:rPr>
              <w:instrText xml:space="preserve"> PAGEREF _Toc174020535 \h </w:instrText>
            </w:r>
            <w:r w:rsidR="008B5BCC">
              <w:rPr>
                <w:noProof/>
                <w:webHidden/>
              </w:rPr>
            </w:r>
            <w:r w:rsidR="008B5BCC">
              <w:rPr>
                <w:noProof/>
                <w:webHidden/>
              </w:rPr>
              <w:fldChar w:fldCharType="separate"/>
            </w:r>
            <w:r w:rsidR="008B5BCC">
              <w:rPr>
                <w:noProof/>
                <w:webHidden/>
              </w:rPr>
              <w:t>5</w:t>
            </w:r>
            <w:r w:rsidR="008B5BCC">
              <w:rPr>
                <w:noProof/>
                <w:webHidden/>
              </w:rPr>
              <w:fldChar w:fldCharType="end"/>
            </w:r>
          </w:hyperlink>
        </w:p>
        <w:p w14:paraId="62BCCDD7" w14:textId="36F3C26B"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36" w:history="1">
            <w:r w:rsidR="008B5BCC" w:rsidRPr="009C55BD">
              <w:rPr>
                <w:rStyle w:val="Hyperlink"/>
                <w:rFonts w:asciiTheme="minorBidi" w:hAnsiTheme="minorBidi"/>
                <w:noProof/>
              </w:rPr>
              <w:t>1.1.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Maxwell’s equations</w:t>
            </w:r>
            <w:r w:rsidR="008B5BCC">
              <w:rPr>
                <w:noProof/>
                <w:webHidden/>
              </w:rPr>
              <w:tab/>
            </w:r>
            <w:r w:rsidR="008B5BCC">
              <w:rPr>
                <w:noProof/>
                <w:webHidden/>
              </w:rPr>
              <w:fldChar w:fldCharType="begin"/>
            </w:r>
            <w:r w:rsidR="008B5BCC">
              <w:rPr>
                <w:noProof/>
                <w:webHidden/>
              </w:rPr>
              <w:instrText xml:space="preserve"> PAGEREF _Toc174020536 \h </w:instrText>
            </w:r>
            <w:r w:rsidR="008B5BCC">
              <w:rPr>
                <w:noProof/>
                <w:webHidden/>
              </w:rPr>
            </w:r>
            <w:r w:rsidR="008B5BCC">
              <w:rPr>
                <w:noProof/>
                <w:webHidden/>
              </w:rPr>
              <w:fldChar w:fldCharType="separate"/>
            </w:r>
            <w:r w:rsidR="008B5BCC">
              <w:rPr>
                <w:noProof/>
                <w:webHidden/>
              </w:rPr>
              <w:t>6</w:t>
            </w:r>
            <w:r w:rsidR="008B5BCC">
              <w:rPr>
                <w:noProof/>
                <w:webHidden/>
              </w:rPr>
              <w:fldChar w:fldCharType="end"/>
            </w:r>
          </w:hyperlink>
        </w:p>
        <w:p w14:paraId="0031A087" w14:textId="6F5A51AE"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37" w:history="1">
            <w:r w:rsidR="008B5BCC" w:rsidRPr="009C55BD">
              <w:rPr>
                <w:rStyle w:val="Hyperlink"/>
                <w:rFonts w:asciiTheme="minorBidi" w:hAnsiTheme="minorBidi"/>
                <w:noProof/>
              </w:rPr>
              <w:t>1.2.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Electric charge</w:t>
            </w:r>
            <w:r w:rsidR="008B5BCC">
              <w:rPr>
                <w:noProof/>
                <w:webHidden/>
              </w:rPr>
              <w:tab/>
            </w:r>
            <w:r w:rsidR="008B5BCC">
              <w:rPr>
                <w:noProof/>
                <w:webHidden/>
              </w:rPr>
              <w:fldChar w:fldCharType="begin"/>
            </w:r>
            <w:r w:rsidR="008B5BCC">
              <w:rPr>
                <w:noProof/>
                <w:webHidden/>
              </w:rPr>
              <w:instrText xml:space="preserve"> PAGEREF _Toc174020537 \h </w:instrText>
            </w:r>
            <w:r w:rsidR="008B5BCC">
              <w:rPr>
                <w:noProof/>
                <w:webHidden/>
              </w:rPr>
            </w:r>
            <w:r w:rsidR="008B5BCC">
              <w:rPr>
                <w:noProof/>
                <w:webHidden/>
              </w:rPr>
              <w:fldChar w:fldCharType="separate"/>
            </w:r>
            <w:r w:rsidR="008B5BCC">
              <w:rPr>
                <w:noProof/>
                <w:webHidden/>
              </w:rPr>
              <w:t>7</w:t>
            </w:r>
            <w:r w:rsidR="008B5BCC">
              <w:rPr>
                <w:noProof/>
                <w:webHidden/>
              </w:rPr>
              <w:fldChar w:fldCharType="end"/>
            </w:r>
          </w:hyperlink>
        </w:p>
        <w:p w14:paraId="0AE81258" w14:textId="1E4E8864" w:rsidR="008B5BCC" w:rsidRDefault="000C6D85">
          <w:pPr>
            <w:pStyle w:val="TOC1"/>
            <w:tabs>
              <w:tab w:val="left" w:pos="480"/>
              <w:tab w:val="right" w:leader="dot" w:pos="9350"/>
            </w:tabs>
            <w:rPr>
              <w:rFonts w:eastAsiaTheme="minorEastAsia"/>
              <w:noProof/>
              <w:kern w:val="2"/>
              <w:sz w:val="24"/>
              <w:szCs w:val="24"/>
              <w14:ligatures w14:val="standardContextual"/>
            </w:rPr>
          </w:pPr>
          <w:hyperlink w:anchor="_Toc174020538" w:history="1">
            <w:r w:rsidR="008B5BCC" w:rsidRPr="009C55BD">
              <w:rPr>
                <w:rStyle w:val="Hyperlink"/>
                <w:rFonts w:asciiTheme="minorBidi" w:hAnsiTheme="minorBidi"/>
                <w:noProof/>
              </w:rPr>
              <w:t>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Electrostatics</w:t>
            </w:r>
            <w:r w:rsidR="008B5BCC">
              <w:rPr>
                <w:noProof/>
                <w:webHidden/>
              </w:rPr>
              <w:tab/>
            </w:r>
            <w:r w:rsidR="008B5BCC">
              <w:rPr>
                <w:noProof/>
                <w:webHidden/>
              </w:rPr>
              <w:fldChar w:fldCharType="begin"/>
            </w:r>
            <w:r w:rsidR="008B5BCC">
              <w:rPr>
                <w:noProof/>
                <w:webHidden/>
              </w:rPr>
              <w:instrText xml:space="preserve"> PAGEREF _Toc174020538 \h </w:instrText>
            </w:r>
            <w:r w:rsidR="008B5BCC">
              <w:rPr>
                <w:noProof/>
                <w:webHidden/>
              </w:rPr>
            </w:r>
            <w:r w:rsidR="008B5BCC">
              <w:rPr>
                <w:noProof/>
                <w:webHidden/>
              </w:rPr>
              <w:fldChar w:fldCharType="separate"/>
            </w:r>
            <w:r w:rsidR="008B5BCC">
              <w:rPr>
                <w:noProof/>
                <w:webHidden/>
              </w:rPr>
              <w:t>9</w:t>
            </w:r>
            <w:r w:rsidR="008B5BCC">
              <w:rPr>
                <w:noProof/>
                <w:webHidden/>
              </w:rPr>
              <w:fldChar w:fldCharType="end"/>
            </w:r>
          </w:hyperlink>
        </w:p>
        <w:p w14:paraId="04146F66" w14:textId="37630EDE"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539" w:history="1">
            <w:r w:rsidR="008B5BCC" w:rsidRPr="009C55BD">
              <w:rPr>
                <w:rStyle w:val="Hyperlink"/>
                <w:rFonts w:asciiTheme="minorBidi" w:hAnsiTheme="minorBidi"/>
                <w:noProof/>
              </w:rPr>
              <w:t>2.1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Electrostatic Fields</w:t>
            </w:r>
            <w:r w:rsidR="008B5BCC">
              <w:rPr>
                <w:noProof/>
                <w:webHidden/>
              </w:rPr>
              <w:tab/>
            </w:r>
            <w:r w:rsidR="008B5BCC">
              <w:rPr>
                <w:noProof/>
                <w:webHidden/>
              </w:rPr>
              <w:fldChar w:fldCharType="begin"/>
            </w:r>
            <w:r w:rsidR="008B5BCC">
              <w:rPr>
                <w:noProof/>
                <w:webHidden/>
              </w:rPr>
              <w:instrText xml:space="preserve"> PAGEREF _Toc174020539 \h </w:instrText>
            </w:r>
            <w:r w:rsidR="008B5BCC">
              <w:rPr>
                <w:noProof/>
                <w:webHidden/>
              </w:rPr>
            </w:r>
            <w:r w:rsidR="008B5BCC">
              <w:rPr>
                <w:noProof/>
                <w:webHidden/>
              </w:rPr>
              <w:fldChar w:fldCharType="separate"/>
            </w:r>
            <w:r w:rsidR="008B5BCC">
              <w:rPr>
                <w:noProof/>
                <w:webHidden/>
              </w:rPr>
              <w:t>10</w:t>
            </w:r>
            <w:r w:rsidR="008B5BCC">
              <w:rPr>
                <w:noProof/>
                <w:webHidden/>
              </w:rPr>
              <w:fldChar w:fldCharType="end"/>
            </w:r>
          </w:hyperlink>
        </w:p>
        <w:p w14:paraId="1F024B1A" w14:textId="17787749"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40" w:history="1">
            <w:r w:rsidR="008B5BCC" w:rsidRPr="009C55BD">
              <w:rPr>
                <w:rStyle w:val="Hyperlink"/>
                <w:rFonts w:asciiTheme="minorBidi" w:hAnsiTheme="minorBidi"/>
                <w:noProof/>
              </w:rPr>
              <w:t>2.1.1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Coulomb’s Law and Electric Field Intensity</w:t>
            </w:r>
            <w:r w:rsidR="008B5BCC">
              <w:rPr>
                <w:noProof/>
                <w:webHidden/>
              </w:rPr>
              <w:tab/>
            </w:r>
            <w:r w:rsidR="008B5BCC">
              <w:rPr>
                <w:noProof/>
                <w:webHidden/>
              </w:rPr>
              <w:fldChar w:fldCharType="begin"/>
            </w:r>
            <w:r w:rsidR="008B5BCC">
              <w:rPr>
                <w:noProof/>
                <w:webHidden/>
              </w:rPr>
              <w:instrText xml:space="preserve"> PAGEREF _Toc174020540 \h </w:instrText>
            </w:r>
            <w:r w:rsidR="008B5BCC">
              <w:rPr>
                <w:noProof/>
                <w:webHidden/>
              </w:rPr>
            </w:r>
            <w:r w:rsidR="008B5BCC">
              <w:rPr>
                <w:noProof/>
                <w:webHidden/>
              </w:rPr>
              <w:fldChar w:fldCharType="separate"/>
            </w:r>
            <w:r w:rsidR="008B5BCC">
              <w:rPr>
                <w:noProof/>
                <w:webHidden/>
              </w:rPr>
              <w:t>10</w:t>
            </w:r>
            <w:r w:rsidR="008B5BCC">
              <w:rPr>
                <w:noProof/>
                <w:webHidden/>
              </w:rPr>
              <w:fldChar w:fldCharType="end"/>
            </w:r>
          </w:hyperlink>
        </w:p>
        <w:p w14:paraId="3607F1BA" w14:textId="68FC2855"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41" w:history="1">
            <w:r w:rsidR="008B5BCC" w:rsidRPr="009C55BD">
              <w:rPr>
                <w:rStyle w:val="Hyperlink"/>
                <w:rFonts w:asciiTheme="minorBidi" w:hAnsiTheme="minorBidi"/>
                <w:noProof/>
              </w:rPr>
              <w:t>2.1.2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ELECTRIC FIELDS DUE TO CONTINUOUS CHARGE DISTRIBUTIONS</w:t>
            </w:r>
            <w:r w:rsidR="008B5BCC">
              <w:rPr>
                <w:noProof/>
                <w:webHidden/>
              </w:rPr>
              <w:tab/>
            </w:r>
            <w:r w:rsidR="008B5BCC">
              <w:rPr>
                <w:noProof/>
                <w:webHidden/>
              </w:rPr>
              <w:fldChar w:fldCharType="begin"/>
            </w:r>
            <w:r w:rsidR="008B5BCC">
              <w:rPr>
                <w:noProof/>
                <w:webHidden/>
              </w:rPr>
              <w:instrText xml:space="preserve"> PAGEREF _Toc174020541 \h </w:instrText>
            </w:r>
            <w:r w:rsidR="008B5BCC">
              <w:rPr>
                <w:noProof/>
                <w:webHidden/>
              </w:rPr>
            </w:r>
            <w:r w:rsidR="008B5BCC">
              <w:rPr>
                <w:noProof/>
                <w:webHidden/>
              </w:rPr>
              <w:fldChar w:fldCharType="separate"/>
            </w:r>
            <w:r w:rsidR="008B5BCC">
              <w:rPr>
                <w:noProof/>
                <w:webHidden/>
              </w:rPr>
              <w:t>14</w:t>
            </w:r>
            <w:r w:rsidR="008B5BCC">
              <w:rPr>
                <w:noProof/>
                <w:webHidden/>
              </w:rPr>
              <w:fldChar w:fldCharType="end"/>
            </w:r>
          </w:hyperlink>
        </w:p>
        <w:p w14:paraId="69D131E0" w14:textId="7E13217B"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42" w:history="1">
            <w:r w:rsidR="008B5BCC" w:rsidRPr="009C55BD">
              <w:rPr>
                <w:rStyle w:val="Hyperlink"/>
                <w:rFonts w:asciiTheme="minorBidi" w:hAnsiTheme="minorBidi"/>
                <w:noProof/>
              </w:rPr>
              <w:t>2.1.2.1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 line Charge</w:t>
            </w:r>
            <w:r w:rsidR="008B5BCC">
              <w:rPr>
                <w:noProof/>
                <w:webHidden/>
              </w:rPr>
              <w:tab/>
            </w:r>
            <w:r w:rsidR="008B5BCC">
              <w:rPr>
                <w:noProof/>
                <w:webHidden/>
              </w:rPr>
              <w:fldChar w:fldCharType="begin"/>
            </w:r>
            <w:r w:rsidR="008B5BCC">
              <w:rPr>
                <w:noProof/>
                <w:webHidden/>
              </w:rPr>
              <w:instrText xml:space="preserve"> PAGEREF _Toc174020542 \h </w:instrText>
            </w:r>
            <w:r w:rsidR="008B5BCC">
              <w:rPr>
                <w:noProof/>
                <w:webHidden/>
              </w:rPr>
            </w:r>
            <w:r w:rsidR="008B5BCC">
              <w:rPr>
                <w:noProof/>
                <w:webHidden/>
              </w:rPr>
              <w:fldChar w:fldCharType="separate"/>
            </w:r>
            <w:r w:rsidR="008B5BCC">
              <w:rPr>
                <w:noProof/>
                <w:webHidden/>
              </w:rPr>
              <w:t>15</w:t>
            </w:r>
            <w:r w:rsidR="008B5BCC">
              <w:rPr>
                <w:noProof/>
                <w:webHidden/>
              </w:rPr>
              <w:fldChar w:fldCharType="end"/>
            </w:r>
          </w:hyperlink>
        </w:p>
        <w:p w14:paraId="19735F41" w14:textId="4712B2AF"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43" w:history="1">
            <w:r w:rsidR="008B5BCC" w:rsidRPr="009C55BD">
              <w:rPr>
                <w:rStyle w:val="Hyperlink"/>
                <w:rFonts w:asciiTheme="minorBidi" w:hAnsiTheme="minorBidi"/>
                <w:noProof/>
              </w:rPr>
              <w:t>2.1.2.2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 Circular Ring Charge</w:t>
            </w:r>
            <w:r w:rsidR="008B5BCC">
              <w:rPr>
                <w:noProof/>
                <w:webHidden/>
              </w:rPr>
              <w:tab/>
            </w:r>
            <w:r w:rsidR="008B5BCC">
              <w:rPr>
                <w:noProof/>
                <w:webHidden/>
              </w:rPr>
              <w:fldChar w:fldCharType="begin"/>
            </w:r>
            <w:r w:rsidR="008B5BCC">
              <w:rPr>
                <w:noProof/>
                <w:webHidden/>
              </w:rPr>
              <w:instrText xml:space="preserve"> PAGEREF _Toc174020543 \h </w:instrText>
            </w:r>
            <w:r w:rsidR="008B5BCC">
              <w:rPr>
                <w:noProof/>
                <w:webHidden/>
              </w:rPr>
            </w:r>
            <w:r w:rsidR="008B5BCC">
              <w:rPr>
                <w:noProof/>
                <w:webHidden/>
              </w:rPr>
              <w:fldChar w:fldCharType="separate"/>
            </w:r>
            <w:r w:rsidR="008B5BCC">
              <w:rPr>
                <w:noProof/>
                <w:webHidden/>
              </w:rPr>
              <w:t>19</w:t>
            </w:r>
            <w:r w:rsidR="008B5BCC">
              <w:rPr>
                <w:noProof/>
                <w:webHidden/>
              </w:rPr>
              <w:fldChar w:fldCharType="end"/>
            </w:r>
          </w:hyperlink>
        </w:p>
        <w:p w14:paraId="7A1A0445" w14:textId="569EA9F4"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44" w:history="1">
            <w:r w:rsidR="008B5BCC" w:rsidRPr="009C55BD">
              <w:rPr>
                <w:rStyle w:val="Hyperlink"/>
                <w:rFonts w:asciiTheme="minorBidi" w:hAnsiTheme="minorBidi"/>
                <w:noProof/>
              </w:rPr>
              <w:t>2.1.2.3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 Surface Charge</w:t>
            </w:r>
            <w:r w:rsidR="008B5BCC">
              <w:rPr>
                <w:noProof/>
                <w:webHidden/>
              </w:rPr>
              <w:tab/>
            </w:r>
            <w:r w:rsidR="008B5BCC">
              <w:rPr>
                <w:noProof/>
                <w:webHidden/>
              </w:rPr>
              <w:fldChar w:fldCharType="begin"/>
            </w:r>
            <w:r w:rsidR="008B5BCC">
              <w:rPr>
                <w:noProof/>
                <w:webHidden/>
              </w:rPr>
              <w:instrText xml:space="preserve"> PAGEREF _Toc174020544 \h </w:instrText>
            </w:r>
            <w:r w:rsidR="008B5BCC">
              <w:rPr>
                <w:noProof/>
                <w:webHidden/>
              </w:rPr>
            </w:r>
            <w:r w:rsidR="008B5BCC">
              <w:rPr>
                <w:noProof/>
                <w:webHidden/>
              </w:rPr>
              <w:fldChar w:fldCharType="separate"/>
            </w:r>
            <w:r w:rsidR="008B5BCC">
              <w:rPr>
                <w:noProof/>
                <w:webHidden/>
              </w:rPr>
              <w:t>22</w:t>
            </w:r>
            <w:r w:rsidR="008B5BCC">
              <w:rPr>
                <w:noProof/>
                <w:webHidden/>
              </w:rPr>
              <w:fldChar w:fldCharType="end"/>
            </w:r>
          </w:hyperlink>
        </w:p>
        <w:p w14:paraId="5322CC18" w14:textId="762A449E"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45" w:history="1">
            <w:r w:rsidR="008B5BCC" w:rsidRPr="009C55BD">
              <w:rPr>
                <w:rStyle w:val="Hyperlink"/>
                <w:rFonts w:asciiTheme="minorBidi" w:hAnsiTheme="minorBidi"/>
                <w:noProof/>
              </w:rPr>
              <w:t>2.1.2.4</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 Volume Charge</w:t>
            </w:r>
            <w:r w:rsidR="008B5BCC">
              <w:rPr>
                <w:noProof/>
                <w:webHidden/>
              </w:rPr>
              <w:tab/>
            </w:r>
            <w:r w:rsidR="008B5BCC">
              <w:rPr>
                <w:noProof/>
                <w:webHidden/>
              </w:rPr>
              <w:fldChar w:fldCharType="begin"/>
            </w:r>
            <w:r w:rsidR="008B5BCC">
              <w:rPr>
                <w:noProof/>
                <w:webHidden/>
              </w:rPr>
              <w:instrText xml:space="preserve"> PAGEREF _Toc174020545 \h </w:instrText>
            </w:r>
            <w:r w:rsidR="008B5BCC">
              <w:rPr>
                <w:noProof/>
                <w:webHidden/>
              </w:rPr>
            </w:r>
            <w:r w:rsidR="008B5BCC">
              <w:rPr>
                <w:noProof/>
                <w:webHidden/>
              </w:rPr>
              <w:fldChar w:fldCharType="separate"/>
            </w:r>
            <w:r w:rsidR="008B5BCC">
              <w:rPr>
                <w:noProof/>
                <w:webHidden/>
              </w:rPr>
              <w:t>25</w:t>
            </w:r>
            <w:r w:rsidR="008B5BCC">
              <w:rPr>
                <w:noProof/>
                <w:webHidden/>
              </w:rPr>
              <w:fldChar w:fldCharType="end"/>
            </w:r>
          </w:hyperlink>
        </w:p>
        <w:p w14:paraId="78FC8676" w14:textId="6723A975"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46" w:history="1">
            <w:r w:rsidR="008B5BCC" w:rsidRPr="009C55BD">
              <w:rPr>
                <w:rStyle w:val="Hyperlink"/>
                <w:rFonts w:asciiTheme="minorBidi" w:hAnsiTheme="minorBidi"/>
                <w:noProof/>
              </w:rPr>
              <w:t>2.1.3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ELECTRIC FLUX DENSITY</w:t>
            </w:r>
            <w:r w:rsidR="008B5BCC">
              <w:rPr>
                <w:noProof/>
                <w:webHidden/>
              </w:rPr>
              <w:tab/>
            </w:r>
            <w:r w:rsidR="008B5BCC">
              <w:rPr>
                <w:noProof/>
                <w:webHidden/>
              </w:rPr>
              <w:fldChar w:fldCharType="begin"/>
            </w:r>
            <w:r w:rsidR="008B5BCC">
              <w:rPr>
                <w:noProof/>
                <w:webHidden/>
              </w:rPr>
              <w:instrText xml:space="preserve"> PAGEREF _Toc174020546 \h </w:instrText>
            </w:r>
            <w:r w:rsidR="008B5BCC">
              <w:rPr>
                <w:noProof/>
                <w:webHidden/>
              </w:rPr>
            </w:r>
            <w:r w:rsidR="008B5BCC">
              <w:rPr>
                <w:noProof/>
                <w:webHidden/>
              </w:rPr>
              <w:fldChar w:fldCharType="separate"/>
            </w:r>
            <w:r w:rsidR="008B5BCC">
              <w:rPr>
                <w:noProof/>
                <w:webHidden/>
              </w:rPr>
              <w:t>29</w:t>
            </w:r>
            <w:r w:rsidR="008B5BCC">
              <w:rPr>
                <w:noProof/>
                <w:webHidden/>
              </w:rPr>
              <w:fldChar w:fldCharType="end"/>
            </w:r>
          </w:hyperlink>
        </w:p>
        <w:p w14:paraId="0ABF6398" w14:textId="6AA4D802"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47" w:history="1">
            <w:r w:rsidR="008B5BCC" w:rsidRPr="009C55BD">
              <w:rPr>
                <w:rStyle w:val="Hyperlink"/>
                <w:rFonts w:asciiTheme="minorBidi" w:hAnsiTheme="minorBidi"/>
                <w:noProof/>
              </w:rPr>
              <w:t>2.1.3.1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The flux density for point charge</w:t>
            </w:r>
            <w:r w:rsidR="008B5BCC">
              <w:rPr>
                <w:noProof/>
                <w:webHidden/>
              </w:rPr>
              <w:tab/>
            </w:r>
            <w:r w:rsidR="008B5BCC">
              <w:rPr>
                <w:noProof/>
                <w:webHidden/>
              </w:rPr>
              <w:fldChar w:fldCharType="begin"/>
            </w:r>
            <w:r w:rsidR="008B5BCC">
              <w:rPr>
                <w:noProof/>
                <w:webHidden/>
              </w:rPr>
              <w:instrText xml:space="preserve"> PAGEREF _Toc174020547 \h </w:instrText>
            </w:r>
            <w:r w:rsidR="008B5BCC">
              <w:rPr>
                <w:noProof/>
                <w:webHidden/>
              </w:rPr>
            </w:r>
            <w:r w:rsidR="008B5BCC">
              <w:rPr>
                <w:noProof/>
                <w:webHidden/>
              </w:rPr>
              <w:fldChar w:fldCharType="separate"/>
            </w:r>
            <w:r w:rsidR="008B5BCC">
              <w:rPr>
                <w:noProof/>
                <w:webHidden/>
              </w:rPr>
              <w:t>29</w:t>
            </w:r>
            <w:r w:rsidR="008B5BCC">
              <w:rPr>
                <w:noProof/>
                <w:webHidden/>
              </w:rPr>
              <w:fldChar w:fldCharType="end"/>
            </w:r>
          </w:hyperlink>
        </w:p>
        <w:p w14:paraId="6B5C621B" w14:textId="685577D9"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48" w:history="1">
            <w:r w:rsidR="008B5BCC" w:rsidRPr="009C55BD">
              <w:rPr>
                <w:rStyle w:val="Hyperlink"/>
                <w:rFonts w:asciiTheme="minorBidi" w:hAnsiTheme="minorBidi"/>
                <w:noProof/>
              </w:rPr>
              <w:t>2.1.3.2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The flux density for continuous charge distribution</w:t>
            </w:r>
            <w:r w:rsidR="008B5BCC">
              <w:rPr>
                <w:noProof/>
                <w:webHidden/>
              </w:rPr>
              <w:tab/>
            </w:r>
            <w:r w:rsidR="008B5BCC">
              <w:rPr>
                <w:noProof/>
                <w:webHidden/>
              </w:rPr>
              <w:fldChar w:fldCharType="begin"/>
            </w:r>
            <w:r w:rsidR="008B5BCC">
              <w:rPr>
                <w:noProof/>
                <w:webHidden/>
              </w:rPr>
              <w:instrText xml:space="preserve"> PAGEREF _Toc174020548 \h </w:instrText>
            </w:r>
            <w:r w:rsidR="008B5BCC">
              <w:rPr>
                <w:noProof/>
                <w:webHidden/>
              </w:rPr>
            </w:r>
            <w:r w:rsidR="008B5BCC">
              <w:rPr>
                <w:noProof/>
                <w:webHidden/>
              </w:rPr>
              <w:fldChar w:fldCharType="separate"/>
            </w:r>
            <w:r w:rsidR="008B5BCC">
              <w:rPr>
                <w:noProof/>
                <w:webHidden/>
              </w:rPr>
              <w:t>29</w:t>
            </w:r>
            <w:r w:rsidR="008B5BCC">
              <w:rPr>
                <w:noProof/>
                <w:webHidden/>
              </w:rPr>
              <w:fldChar w:fldCharType="end"/>
            </w:r>
          </w:hyperlink>
        </w:p>
        <w:p w14:paraId="522CA63C" w14:textId="2E21CA6F"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49" w:history="1">
            <w:r w:rsidR="008B5BCC" w:rsidRPr="009C55BD">
              <w:rPr>
                <w:rStyle w:val="Hyperlink"/>
                <w:rFonts w:asciiTheme="minorBidi" w:hAnsiTheme="minorBidi"/>
                <w:noProof/>
              </w:rPr>
              <w:t>2.1.4</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GAUSS'S LAW - MAXWELL'S EQUATION</w:t>
            </w:r>
            <w:r w:rsidR="008B5BCC">
              <w:rPr>
                <w:noProof/>
                <w:webHidden/>
              </w:rPr>
              <w:tab/>
            </w:r>
            <w:r w:rsidR="008B5BCC">
              <w:rPr>
                <w:noProof/>
                <w:webHidden/>
              </w:rPr>
              <w:fldChar w:fldCharType="begin"/>
            </w:r>
            <w:r w:rsidR="008B5BCC">
              <w:rPr>
                <w:noProof/>
                <w:webHidden/>
              </w:rPr>
              <w:instrText xml:space="preserve"> PAGEREF _Toc174020549 \h </w:instrText>
            </w:r>
            <w:r w:rsidR="008B5BCC">
              <w:rPr>
                <w:noProof/>
                <w:webHidden/>
              </w:rPr>
            </w:r>
            <w:r w:rsidR="008B5BCC">
              <w:rPr>
                <w:noProof/>
                <w:webHidden/>
              </w:rPr>
              <w:fldChar w:fldCharType="separate"/>
            </w:r>
            <w:r w:rsidR="008B5BCC">
              <w:rPr>
                <w:noProof/>
                <w:webHidden/>
              </w:rPr>
              <w:t>29</w:t>
            </w:r>
            <w:r w:rsidR="008B5BCC">
              <w:rPr>
                <w:noProof/>
                <w:webHidden/>
              </w:rPr>
              <w:fldChar w:fldCharType="end"/>
            </w:r>
          </w:hyperlink>
        </w:p>
        <w:p w14:paraId="15F23287" w14:textId="5D6F884E"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50" w:history="1">
            <w:r w:rsidR="008B5BCC" w:rsidRPr="009C55BD">
              <w:rPr>
                <w:rStyle w:val="Hyperlink"/>
                <w:rFonts w:asciiTheme="minorBidi" w:hAnsiTheme="minorBidi"/>
                <w:noProof/>
              </w:rPr>
              <w:t>2.1.5</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APPLICATIONS OF GAUSS'S LAW</w:t>
            </w:r>
            <w:r w:rsidR="008B5BCC">
              <w:rPr>
                <w:noProof/>
                <w:webHidden/>
              </w:rPr>
              <w:tab/>
            </w:r>
            <w:r w:rsidR="008B5BCC">
              <w:rPr>
                <w:noProof/>
                <w:webHidden/>
              </w:rPr>
              <w:fldChar w:fldCharType="begin"/>
            </w:r>
            <w:r w:rsidR="008B5BCC">
              <w:rPr>
                <w:noProof/>
                <w:webHidden/>
              </w:rPr>
              <w:instrText xml:space="preserve"> PAGEREF _Toc174020550 \h </w:instrText>
            </w:r>
            <w:r w:rsidR="008B5BCC">
              <w:rPr>
                <w:noProof/>
                <w:webHidden/>
              </w:rPr>
            </w:r>
            <w:r w:rsidR="008B5BCC">
              <w:rPr>
                <w:noProof/>
                <w:webHidden/>
              </w:rPr>
              <w:fldChar w:fldCharType="separate"/>
            </w:r>
            <w:r w:rsidR="008B5BCC">
              <w:rPr>
                <w:noProof/>
                <w:webHidden/>
              </w:rPr>
              <w:t>31</w:t>
            </w:r>
            <w:r w:rsidR="008B5BCC">
              <w:rPr>
                <w:noProof/>
                <w:webHidden/>
              </w:rPr>
              <w:fldChar w:fldCharType="end"/>
            </w:r>
          </w:hyperlink>
        </w:p>
        <w:p w14:paraId="078919A5" w14:textId="185F826F"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51" w:history="1">
            <w:r w:rsidR="008B5BCC" w:rsidRPr="009C55BD">
              <w:rPr>
                <w:rStyle w:val="Hyperlink"/>
                <w:rFonts w:asciiTheme="minorBidi" w:hAnsiTheme="minorBidi"/>
                <w:noProof/>
              </w:rPr>
              <w:t>2.1.5.1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 Point charge</w:t>
            </w:r>
            <w:r w:rsidR="008B5BCC">
              <w:rPr>
                <w:noProof/>
                <w:webHidden/>
              </w:rPr>
              <w:tab/>
            </w:r>
            <w:r w:rsidR="008B5BCC">
              <w:rPr>
                <w:noProof/>
                <w:webHidden/>
              </w:rPr>
              <w:fldChar w:fldCharType="begin"/>
            </w:r>
            <w:r w:rsidR="008B5BCC">
              <w:rPr>
                <w:noProof/>
                <w:webHidden/>
              </w:rPr>
              <w:instrText xml:space="preserve"> PAGEREF _Toc174020551 \h </w:instrText>
            </w:r>
            <w:r w:rsidR="008B5BCC">
              <w:rPr>
                <w:noProof/>
                <w:webHidden/>
              </w:rPr>
            </w:r>
            <w:r w:rsidR="008B5BCC">
              <w:rPr>
                <w:noProof/>
                <w:webHidden/>
              </w:rPr>
              <w:fldChar w:fldCharType="separate"/>
            </w:r>
            <w:r w:rsidR="008B5BCC">
              <w:rPr>
                <w:noProof/>
                <w:webHidden/>
              </w:rPr>
              <w:t>31</w:t>
            </w:r>
            <w:r w:rsidR="008B5BCC">
              <w:rPr>
                <w:noProof/>
                <w:webHidden/>
              </w:rPr>
              <w:fldChar w:fldCharType="end"/>
            </w:r>
          </w:hyperlink>
        </w:p>
        <w:p w14:paraId="31A9960D" w14:textId="726CDCE3"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52" w:history="1">
            <w:r w:rsidR="008B5BCC" w:rsidRPr="009C55BD">
              <w:rPr>
                <w:rStyle w:val="Hyperlink"/>
                <w:rFonts w:asciiTheme="minorBidi" w:hAnsiTheme="minorBidi"/>
                <w:noProof/>
              </w:rPr>
              <w:t>2.1.5.2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An Infinite Line charge</w:t>
            </w:r>
            <w:r w:rsidR="008B5BCC">
              <w:rPr>
                <w:noProof/>
                <w:webHidden/>
              </w:rPr>
              <w:tab/>
            </w:r>
            <w:r w:rsidR="008B5BCC">
              <w:rPr>
                <w:noProof/>
                <w:webHidden/>
              </w:rPr>
              <w:fldChar w:fldCharType="begin"/>
            </w:r>
            <w:r w:rsidR="008B5BCC">
              <w:rPr>
                <w:noProof/>
                <w:webHidden/>
              </w:rPr>
              <w:instrText xml:space="preserve"> PAGEREF _Toc174020552 \h </w:instrText>
            </w:r>
            <w:r w:rsidR="008B5BCC">
              <w:rPr>
                <w:noProof/>
                <w:webHidden/>
              </w:rPr>
            </w:r>
            <w:r w:rsidR="008B5BCC">
              <w:rPr>
                <w:noProof/>
                <w:webHidden/>
              </w:rPr>
              <w:fldChar w:fldCharType="separate"/>
            </w:r>
            <w:r w:rsidR="008B5BCC">
              <w:rPr>
                <w:noProof/>
                <w:webHidden/>
              </w:rPr>
              <w:t>33</w:t>
            </w:r>
            <w:r w:rsidR="008B5BCC">
              <w:rPr>
                <w:noProof/>
                <w:webHidden/>
              </w:rPr>
              <w:fldChar w:fldCharType="end"/>
            </w:r>
          </w:hyperlink>
        </w:p>
        <w:p w14:paraId="51EE32A9" w14:textId="6EDF782E"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53" w:history="1">
            <w:r w:rsidR="008B5BCC" w:rsidRPr="009C55BD">
              <w:rPr>
                <w:rStyle w:val="Hyperlink"/>
                <w:rFonts w:asciiTheme="minorBidi" w:hAnsiTheme="minorBidi"/>
                <w:noProof/>
              </w:rPr>
              <w:t>2.1.5.3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Infinite Sheet of Charge</w:t>
            </w:r>
            <w:r w:rsidR="008B5BCC">
              <w:rPr>
                <w:noProof/>
                <w:webHidden/>
              </w:rPr>
              <w:tab/>
            </w:r>
            <w:r w:rsidR="008B5BCC">
              <w:rPr>
                <w:noProof/>
                <w:webHidden/>
              </w:rPr>
              <w:fldChar w:fldCharType="begin"/>
            </w:r>
            <w:r w:rsidR="008B5BCC">
              <w:rPr>
                <w:noProof/>
                <w:webHidden/>
              </w:rPr>
              <w:instrText xml:space="preserve"> PAGEREF _Toc174020553 \h </w:instrText>
            </w:r>
            <w:r w:rsidR="008B5BCC">
              <w:rPr>
                <w:noProof/>
                <w:webHidden/>
              </w:rPr>
            </w:r>
            <w:r w:rsidR="008B5BCC">
              <w:rPr>
                <w:noProof/>
                <w:webHidden/>
              </w:rPr>
              <w:fldChar w:fldCharType="separate"/>
            </w:r>
            <w:r w:rsidR="008B5BCC">
              <w:rPr>
                <w:noProof/>
                <w:webHidden/>
              </w:rPr>
              <w:t>35</w:t>
            </w:r>
            <w:r w:rsidR="008B5BCC">
              <w:rPr>
                <w:noProof/>
                <w:webHidden/>
              </w:rPr>
              <w:fldChar w:fldCharType="end"/>
            </w:r>
          </w:hyperlink>
        </w:p>
        <w:p w14:paraId="3A1A513D" w14:textId="0A4FEC61"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54" w:history="1">
            <w:r w:rsidR="008B5BCC" w:rsidRPr="009C55BD">
              <w:rPr>
                <w:rStyle w:val="Hyperlink"/>
                <w:rFonts w:asciiTheme="minorBidi" w:hAnsiTheme="minorBidi"/>
                <w:noProof/>
              </w:rPr>
              <w:t>2.1.5.4</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Charged Sphere</w:t>
            </w:r>
            <w:r w:rsidR="008B5BCC">
              <w:rPr>
                <w:noProof/>
                <w:webHidden/>
              </w:rPr>
              <w:tab/>
            </w:r>
            <w:r w:rsidR="008B5BCC">
              <w:rPr>
                <w:noProof/>
                <w:webHidden/>
              </w:rPr>
              <w:fldChar w:fldCharType="begin"/>
            </w:r>
            <w:r w:rsidR="008B5BCC">
              <w:rPr>
                <w:noProof/>
                <w:webHidden/>
              </w:rPr>
              <w:instrText xml:space="preserve"> PAGEREF _Toc174020554 \h </w:instrText>
            </w:r>
            <w:r w:rsidR="008B5BCC">
              <w:rPr>
                <w:noProof/>
                <w:webHidden/>
              </w:rPr>
            </w:r>
            <w:r w:rsidR="008B5BCC">
              <w:rPr>
                <w:noProof/>
                <w:webHidden/>
              </w:rPr>
              <w:fldChar w:fldCharType="separate"/>
            </w:r>
            <w:r w:rsidR="008B5BCC">
              <w:rPr>
                <w:noProof/>
                <w:webHidden/>
              </w:rPr>
              <w:t>37</w:t>
            </w:r>
            <w:r w:rsidR="008B5BCC">
              <w:rPr>
                <w:noProof/>
                <w:webHidden/>
              </w:rPr>
              <w:fldChar w:fldCharType="end"/>
            </w:r>
          </w:hyperlink>
        </w:p>
        <w:p w14:paraId="1EAB74D1" w14:textId="0A502C10" w:rsidR="008B5BCC" w:rsidRDefault="000C6D85">
          <w:pPr>
            <w:pStyle w:val="TOC2"/>
            <w:tabs>
              <w:tab w:val="left" w:pos="1200"/>
              <w:tab w:val="right" w:leader="dot" w:pos="9350"/>
            </w:tabs>
            <w:rPr>
              <w:rFonts w:eastAsiaTheme="minorEastAsia"/>
              <w:noProof/>
              <w:kern w:val="2"/>
              <w:sz w:val="24"/>
              <w:szCs w:val="24"/>
              <w14:ligatures w14:val="standardContextual"/>
            </w:rPr>
          </w:pPr>
          <w:hyperlink w:anchor="_Toc174020555" w:history="1">
            <w:r w:rsidR="008B5BCC" w:rsidRPr="009C55BD">
              <w:rPr>
                <w:rStyle w:val="Hyperlink"/>
                <w:rFonts w:asciiTheme="minorBidi" w:hAnsiTheme="minorBidi"/>
                <w:noProof/>
              </w:rPr>
              <w:t>2.1.5.5</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Charged Cylinder</w:t>
            </w:r>
            <w:r w:rsidR="008B5BCC">
              <w:rPr>
                <w:noProof/>
                <w:webHidden/>
              </w:rPr>
              <w:tab/>
            </w:r>
            <w:r w:rsidR="008B5BCC">
              <w:rPr>
                <w:noProof/>
                <w:webHidden/>
              </w:rPr>
              <w:fldChar w:fldCharType="begin"/>
            </w:r>
            <w:r w:rsidR="008B5BCC">
              <w:rPr>
                <w:noProof/>
                <w:webHidden/>
              </w:rPr>
              <w:instrText xml:space="preserve"> PAGEREF _Toc174020555 \h </w:instrText>
            </w:r>
            <w:r w:rsidR="008B5BCC">
              <w:rPr>
                <w:noProof/>
                <w:webHidden/>
              </w:rPr>
            </w:r>
            <w:r w:rsidR="008B5BCC">
              <w:rPr>
                <w:noProof/>
                <w:webHidden/>
              </w:rPr>
              <w:fldChar w:fldCharType="separate"/>
            </w:r>
            <w:r w:rsidR="008B5BCC">
              <w:rPr>
                <w:noProof/>
                <w:webHidden/>
              </w:rPr>
              <w:t>41</w:t>
            </w:r>
            <w:r w:rsidR="008B5BCC">
              <w:rPr>
                <w:noProof/>
                <w:webHidden/>
              </w:rPr>
              <w:fldChar w:fldCharType="end"/>
            </w:r>
          </w:hyperlink>
        </w:p>
        <w:p w14:paraId="32AD3FBB" w14:textId="4BE1F76E"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56" w:history="1">
            <w:r w:rsidR="008B5BCC" w:rsidRPr="009C55BD">
              <w:rPr>
                <w:rStyle w:val="Hyperlink"/>
                <w:rFonts w:asciiTheme="minorBidi" w:hAnsiTheme="minorBidi"/>
                <w:noProof/>
              </w:rPr>
              <w:t>2.1.6</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ELECTRIC POTENTIAL</w:t>
            </w:r>
            <w:r w:rsidR="008B5BCC">
              <w:rPr>
                <w:noProof/>
                <w:webHidden/>
              </w:rPr>
              <w:tab/>
            </w:r>
            <w:r w:rsidR="008B5BCC">
              <w:rPr>
                <w:noProof/>
                <w:webHidden/>
              </w:rPr>
              <w:fldChar w:fldCharType="begin"/>
            </w:r>
            <w:r w:rsidR="008B5BCC">
              <w:rPr>
                <w:noProof/>
                <w:webHidden/>
              </w:rPr>
              <w:instrText xml:space="preserve"> PAGEREF _Toc174020556 \h </w:instrText>
            </w:r>
            <w:r w:rsidR="008B5BCC">
              <w:rPr>
                <w:noProof/>
                <w:webHidden/>
              </w:rPr>
            </w:r>
            <w:r w:rsidR="008B5BCC">
              <w:rPr>
                <w:noProof/>
                <w:webHidden/>
              </w:rPr>
              <w:fldChar w:fldCharType="separate"/>
            </w:r>
            <w:r w:rsidR="008B5BCC">
              <w:rPr>
                <w:noProof/>
                <w:webHidden/>
              </w:rPr>
              <w:t>45</w:t>
            </w:r>
            <w:r w:rsidR="008B5BCC">
              <w:rPr>
                <w:noProof/>
                <w:webHidden/>
              </w:rPr>
              <w:fldChar w:fldCharType="end"/>
            </w:r>
          </w:hyperlink>
        </w:p>
        <w:p w14:paraId="3B72BF8D" w14:textId="66C8510B"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57" w:history="1">
            <w:r w:rsidR="008B5BCC" w:rsidRPr="009C55BD">
              <w:rPr>
                <w:rStyle w:val="Hyperlink"/>
                <w:rFonts w:asciiTheme="minorBidi" w:hAnsiTheme="minorBidi"/>
                <w:noProof/>
              </w:rPr>
              <w:t>2.1.7</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Relationship Between E and V— Maxwell's Equation</w:t>
            </w:r>
            <w:r w:rsidR="008B5BCC">
              <w:rPr>
                <w:noProof/>
                <w:webHidden/>
              </w:rPr>
              <w:tab/>
            </w:r>
            <w:r w:rsidR="008B5BCC">
              <w:rPr>
                <w:noProof/>
                <w:webHidden/>
              </w:rPr>
              <w:fldChar w:fldCharType="begin"/>
            </w:r>
            <w:r w:rsidR="008B5BCC">
              <w:rPr>
                <w:noProof/>
                <w:webHidden/>
              </w:rPr>
              <w:instrText xml:space="preserve"> PAGEREF _Toc174020557 \h </w:instrText>
            </w:r>
            <w:r w:rsidR="008B5BCC">
              <w:rPr>
                <w:noProof/>
                <w:webHidden/>
              </w:rPr>
            </w:r>
            <w:r w:rsidR="008B5BCC">
              <w:rPr>
                <w:noProof/>
                <w:webHidden/>
              </w:rPr>
              <w:fldChar w:fldCharType="separate"/>
            </w:r>
            <w:r w:rsidR="008B5BCC">
              <w:rPr>
                <w:noProof/>
                <w:webHidden/>
              </w:rPr>
              <w:t>47</w:t>
            </w:r>
            <w:r w:rsidR="008B5BCC">
              <w:rPr>
                <w:noProof/>
                <w:webHidden/>
              </w:rPr>
              <w:fldChar w:fldCharType="end"/>
            </w:r>
          </w:hyperlink>
        </w:p>
        <w:p w14:paraId="3C2B5D2A" w14:textId="5FF67ED7"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58" w:history="1">
            <w:r w:rsidR="008B5BCC" w:rsidRPr="009C55BD">
              <w:rPr>
                <w:rStyle w:val="Hyperlink"/>
                <w:rFonts w:asciiTheme="minorBidi" w:hAnsiTheme="minorBidi"/>
                <w:noProof/>
              </w:rPr>
              <w:t>2.1.8</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AN ELECTRIC DIPOLE AND FLUX LINES</w:t>
            </w:r>
            <w:r w:rsidR="008B5BCC">
              <w:rPr>
                <w:noProof/>
                <w:webHidden/>
              </w:rPr>
              <w:tab/>
            </w:r>
            <w:r w:rsidR="008B5BCC">
              <w:rPr>
                <w:noProof/>
                <w:webHidden/>
              </w:rPr>
              <w:fldChar w:fldCharType="begin"/>
            </w:r>
            <w:r w:rsidR="008B5BCC">
              <w:rPr>
                <w:noProof/>
                <w:webHidden/>
              </w:rPr>
              <w:instrText xml:space="preserve"> PAGEREF _Toc174020558 \h </w:instrText>
            </w:r>
            <w:r w:rsidR="008B5BCC">
              <w:rPr>
                <w:noProof/>
                <w:webHidden/>
              </w:rPr>
            </w:r>
            <w:r w:rsidR="008B5BCC">
              <w:rPr>
                <w:noProof/>
                <w:webHidden/>
              </w:rPr>
              <w:fldChar w:fldCharType="separate"/>
            </w:r>
            <w:r w:rsidR="008B5BCC">
              <w:rPr>
                <w:noProof/>
                <w:webHidden/>
              </w:rPr>
              <w:t>49</w:t>
            </w:r>
            <w:r w:rsidR="008B5BCC">
              <w:rPr>
                <w:noProof/>
                <w:webHidden/>
              </w:rPr>
              <w:fldChar w:fldCharType="end"/>
            </w:r>
          </w:hyperlink>
        </w:p>
        <w:p w14:paraId="66A1DF09" w14:textId="615EDE89" w:rsidR="008B5BCC" w:rsidRDefault="000C6D85">
          <w:pPr>
            <w:pStyle w:val="TOC2"/>
            <w:tabs>
              <w:tab w:val="left" w:pos="960"/>
              <w:tab w:val="right" w:leader="dot" w:pos="9350"/>
            </w:tabs>
            <w:rPr>
              <w:rFonts w:eastAsiaTheme="minorEastAsia"/>
              <w:noProof/>
              <w:kern w:val="2"/>
              <w:sz w:val="24"/>
              <w:szCs w:val="24"/>
              <w14:ligatures w14:val="standardContextual"/>
            </w:rPr>
          </w:pPr>
          <w:hyperlink w:anchor="_Toc174020559" w:history="1">
            <w:r w:rsidR="008B5BCC" w:rsidRPr="009C55BD">
              <w:rPr>
                <w:rStyle w:val="Hyperlink"/>
                <w:rFonts w:asciiTheme="minorBidi" w:hAnsiTheme="minorBidi"/>
                <w:noProof/>
              </w:rPr>
              <w:t>2.1.9</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ENERGY DENSITY IN ELECTROSTATIC FIELDS</w:t>
            </w:r>
            <w:r w:rsidR="008B5BCC">
              <w:rPr>
                <w:noProof/>
                <w:webHidden/>
              </w:rPr>
              <w:tab/>
            </w:r>
            <w:r w:rsidR="008B5BCC">
              <w:rPr>
                <w:noProof/>
                <w:webHidden/>
              </w:rPr>
              <w:fldChar w:fldCharType="begin"/>
            </w:r>
            <w:r w:rsidR="008B5BCC">
              <w:rPr>
                <w:noProof/>
                <w:webHidden/>
              </w:rPr>
              <w:instrText xml:space="preserve"> PAGEREF _Toc174020559 \h </w:instrText>
            </w:r>
            <w:r w:rsidR="008B5BCC">
              <w:rPr>
                <w:noProof/>
                <w:webHidden/>
              </w:rPr>
            </w:r>
            <w:r w:rsidR="008B5BCC">
              <w:rPr>
                <w:noProof/>
                <w:webHidden/>
              </w:rPr>
              <w:fldChar w:fldCharType="separate"/>
            </w:r>
            <w:r w:rsidR="008B5BCC">
              <w:rPr>
                <w:noProof/>
                <w:webHidden/>
              </w:rPr>
              <w:t>52</w:t>
            </w:r>
            <w:r w:rsidR="008B5BCC">
              <w:rPr>
                <w:noProof/>
                <w:webHidden/>
              </w:rPr>
              <w:fldChar w:fldCharType="end"/>
            </w:r>
          </w:hyperlink>
        </w:p>
        <w:p w14:paraId="6AF640BF" w14:textId="5428C288"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560" w:history="1">
            <w:r w:rsidR="008B5BCC" w:rsidRPr="009C55BD">
              <w:rPr>
                <w:rStyle w:val="Hyperlink"/>
                <w:rFonts w:asciiTheme="minorBidi" w:hAnsiTheme="minorBidi"/>
                <w:noProof/>
              </w:rPr>
              <w:t>2.2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ELECTRIC FIELDS IN MATERIAL SPACE</w:t>
            </w:r>
            <w:r w:rsidR="008B5BCC">
              <w:rPr>
                <w:noProof/>
                <w:webHidden/>
              </w:rPr>
              <w:tab/>
            </w:r>
            <w:r w:rsidR="008B5BCC">
              <w:rPr>
                <w:noProof/>
                <w:webHidden/>
              </w:rPr>
              <w:fldChar w:fldCharType="begin"/>
            </w:r>
            <w:r w:rsidR="008B5BCC">
              <w:rPr>
                <w:noProof/>
                <w:webHidden/>
              </w:rPr>
              <w:instrText xml:space="preserve"> PAGEREF _Toc174020560 \h </w:instrText>
            </w:r>
            <w:r w:rsidR="008B5BCC">
              <w:rPr>
                <w:noProof/>
                <w:webHidden/>
              </w:rPr>
            </w:r>
            <w:r w:rsidR="008B5BCC">
              <w:rPr>
                <w:noProof/>
                <w:webHidden/>
              </w:rPr>
              <w:fldChar w:fldCharType="separate"/>
            </w:r>
            <w:r w:rsidR="008B5BCC">
              <w:rPr>
                <w:noProof/>
                <w:webHidden/>
              </w:rPr>
              <w:t>55</w:t>
            </w:r>
            <w:r w:rsidR="008B5BCC">
              <w:rPr>
                <w:noProof/>
                <w:webHidden/>
              </w:rPr>
              <w:fldChar w:fldCharType="end"/>
            </w:r>
          </w:hyperlink>
        </w:p>
        <w:p w14:paraId="041ECF7C" w14:textId="6CF57214"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61" w:history="1">
            <w:r w:rsidR="008B5BCC" w:rsidRPr="009C55BD">
              <w:rPr>
                <w:rStyle w:val="Hyperlink"/>
                <w:rFonts w:asciiTheme="minorBidi" w:hAnsiTheme="minorBidi"/>
                <w:noProof/>
              </w:rPr>
              <w:t>2.2.1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CONVECTION AND CONDUCTION CURRENTS</w:t>
            </w:r>
            <w:r w:rsidR="008B5BCC">
              <w:rPr>
                <w:noProof/>
                <w:webHidden/>
              </w:rPr>
              <w:tab/>
            </w:r>
            <w:r w:rsidR="008B5BCC">
              <w:rPr>
                <w:noProof/>
                <w:webHidden/>
              </w:rPr>
              <w:fldChar w:fldCharType="begin"/>
            </w:r>
            <w:r w:rsidR="008B5BCC">
              <w:rPr>
                <w:noProof/>
                <w:webHidden/>
              </w:rPr>
              <w:instrText xml:space="preserve"> PAGEREF _Toc174020561 \h </w:instrText>
            </w:r>
            <w:r w:rsidR="008B5BCC">
              <w:rPr>
                <w:noProof/>
                <w:webHidden/>
              </w:rPr>
            </w:r>
            <w:r w:rsidR="008B5BCC">
              <w:rPr>
                <w:noProof/>
                <w:webHidden/>
              </w:rPr>
              <w:fldChar w:fldCharType="separate"/>
            </w:r>
            <w:r w:rsidR="008B5BCC">
              <w:rPr>
                <w:noProof/>
                <w:webHidden/>
              </w:rPr>
              <w:t>55</w:t>
            </w:r>
            <w:r w:rsidR="008B5BCC">
              <w:rPr>
                <w:noProof/>
                <w:webHidden/>
              </w:rPr>
              <w:fldChar w:fldCharType="end"/>
            </w:r>
          </w:hyperlink>
        </w:p>
        <w:p w14:paraId="2D0A7155" w14:textId="00C78994"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62" w:history="1">
            <w:r w:rsidR="008B5BCC" w:rsidRPr="009C55BD">
              <w:rPr>
                <w:rStyle w:val="Hyperlink"/>
                <w:rFonts w:asciiTheme="minorBidi" w:hAnsiTheme="minorBidi"/>
                <w:noProof/>
              </w:rPr>
              <w:t>2.2.2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Conductors and Ohm’s Law</w:t>
            </w:r>
            <w:r w:rsidR="008B5BCC">
              <w:rPr>
                <w:noProof/>
                <w:webHidden/>
              </w:rPr>
              <w:tab/>
            </w:r>
            <w:r w:rsidR="008B5BCC">
              <w:rPr>
                <w:noProof/>
                <w:webHidden/>
              </w:rPr>
              <w:fldChar w:fldCharType="begin"/>
            </w:r>
            <w:r w:rsidR="008B5BCC">
              <w:rPr>
                <w:noProof/>
                <w:webHidden/>
              </w:rPr>
              <w:instrText xml:space="preserve"> PAGEREF _Toc174020562 \h </w:instrText>
            </w:r>
            <w:r w:rsidR="008B5BCC">
              <w:rPr>
                <w:noProof/>
                <w:webHidden/>
              </w:rPr>
            </w:r>
            <w:r w:rsidR="008B5BCC">
              <w:rPr>
                <w:noProof/>
                <w:webHidden/>
              </w:rPr>
              <w:fldChar w:fldCharType="separate"/>
            </w:r>
            <w:r w:rsidR="008B5BCC">
              <w:rPr>
                <w:noProof/>
                <w:webHidden/>
              </w:rPr>
              <w:t>58</w:t>
            </w:r>
            <w:r w:rsidR="008B5BCC">
              <w:rPr>
                <w:noProof/>
                <w:webHidden/>
              </w:rPr>
              <w:fldChar w:fldCharType="end"/>
            </w:r>
          </w:hyperlink>
        </w:p>
        <w:p w14:paraId="04AAA6F2" w14:textId="4E26B426"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63" w:history="1">
            <w:r w:rsidR="008B5BCC" w:rsidRPr="009C55BD">
              <w:rPr>
                <w:rStyle w:val="Hyperlink"/>
                <w:rFonts w:asciiTheme="minorBidi" w:hAnsiTheme="minorBidi"/>
                <w:noProof/>
              </w:rPr>
              <w:t>2.2.3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POLARIZATION IN DIELECTRICS</w:t>
            </w:r>
            <w:r w:rsidR="008B5BCC">
              <w:rPr>
                <w:noProof/>
                <w:webHidden/>
              </w:rPr>
              <w:tab/>
            </w:r>
            <w:r w:rsidR="008B5BCC">
              <w:rPr>
                <w:noProof/>
                <w:webHidden/>
              </w:rPr>
              <w:fldChar w:fldCharType="begin"/>
            </w:r>
            <w:r w:rsidR="008B5BCC">
              <w:rPr>
                <w:noProof/>
                <w:webHidden/>
              </w:rPr>
              <w:instrText xml:space="preserve"> PAGEREF _Toc174020563 \h </w:instrText>
            </w:r>
            <w:r w:rsidR="008B5BCC">
              <w:rPr>
                <w:noProof/>
                <w:webHidden/>
              </w:rPr>
            </w:r>
            <w:r w:rsidR="008B5BCC">
              <w:rPr>
                <w:noProof/>
                <w:webHidden/>
              </w:rPr>
              <w:fldChar w:fldCharType="separate"/>
            </w:r>
            <w:r w:rsidR="008B5BCC">
              <w:rPr>
                <w:noProof/>
                <w:webHidden/>
              </w:rPr>
              <w:t>62</w:t>
            </w:r>
            <w:r w:rsidR="008B5BCC">
              <w:rPr>
                <w:noProof/>
                <w:webHidden/>
              </w:rPr>
              <w:fldChar w:fldCharType="end"/>
            </w:r>
          </w:hyperlink>
        </w:p>
        <w:p w14:paraId="21D335F5" w14:textId="62178AFF"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64" w:history="1">
            <w:r w:rsidR="008B5BCC" w:rsidRPr="009C55BD">
              <w:rPr>
                <w:rStyle w:val="Hyperlink"/>
                <w:rFonts w:asciiTheme="minorBidi" w:hAnsiTheme="minorBidi"/>
                <w:noProof/>
              </w:rPr>
              <w:t>2.2.4</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CONTINUITY EQUATION AND RELAXATION TIME</w:t>
            </w:r>
            <w:r w:rsidR="008B5BCC">
              <w:rPr>
                <w:noProof/>
                <w:webHidden/>
              </w:rPr>
              <w:tab/>
            </w:r>
            <w:r w:rsidR="008B5BCC">
              <w:rPr>
                <w:noProof/>
                <w:webHidden/>
              </w:rPr>
              <w:fldChar w:fldCharType="begin"/>
            </w:r>
            <w:r w:rsidR="008B5BCC">
              <w:rPr>
                <w:noProof/>
                <w:webHidden/>
              </w:rPr>
              <w:instrText xml:space="preserve"> PAGEREF _Toc174020564 \h </w:instrText>
            </w:r>
            <w:r w:rsidR="008B5BCC">
              <w:rPr>
                <w:noProof/>
                <w:webHidden/>
              </w:rPr>
            </w:r>
            <w:r w:rsidR="008B5BCC">
              <w:rPr>
                <w:noProof/>
                <w:webHidden/>
              </w:rPr>
              <w:fldChar w:fldCharType="separate"/>
            </w:r>
            <w:r w:rsidR="008B5BCC">
              <w:rPr>
                <w:noProof/>
                <w:webHidden/>
              </w:rPr>
              <w:t>68</w:t>
            </w:r>
            <w:r w:rsidR="008B5BCC">
              <w:rPr>
                <w:noProof/>
                <w:webHidden/>
              </w:rPr>
              <w:fldChar w:fldCharType="end"/>
            </w:r>
          </w:hyperlink>
        </w:p>
        <w:p w14:paraId="3EC9B9A4" w14:textId="02F51457"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65" w:history="1">
            <w:r w:rsidR="008B5BCC" w:rsidRPr="009C55BD">
              <w:rPr>
                <w:rStyle w:val="Hyperlink"/>
                <w:rFonts w:asciiTheme="minorBidi" w:hAnsiTheme="minorBidi"/>
                <w:noProof/>
              </w:rPr>
              <w:t>2.2.5</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BOUNDARY CONDITIONS</w:t>
            </w:r>
            <w:r w:rsidR="008B5BCC">
              <w:rPr>
                <w:noProof/>
                <w:webHidden/>
              </w:rPr>
              <w:tab/>
            </w:r>
            <w:r w:rsidR="008B5BCC">
              <w:rPr>
                <w:noProof/>
                <w:webHidden/>
              </w:rPr>
              <w:fldChar w:fldCharType="begin"/>
            </w:r>
            <w:r w:rsidR="008B5BCC">
              <w:rPr>
                <w:noProof/>
                <w:webHidden/>
              </w:rPr>
              <w:instrText xml:space="preserve"> PAGEREF _Toc174020565 \h </w:instrText>
            </w:r>
            <w:r w:rsidR="008B5BCC">
              <w:rPr>
                <w:noProof/>
                <w:webHidden/>
              </w:rPr>
            </w:r>
            <w:r w:rsidR="008B5BCC">
              <w:rPr>
                <w:noProof/>
                <w:webHidden/>
              </w:rPr>
              <w:fldChar w:fldCharType="separate"/>
            </w:r>
            <w:r w:rsidR="008B5BCC">
              <w:rPr>
                <w:noProof/>
                <w:webHidden/>
              </w:rPr>
              <w:t>71</w:t>
            </w:r>
            <w:r w:rsidR="008B5BCC">
              <w:rPr>
                <w:noProof/>
                <w:webHidden/>
              </w:rPr>
              <w:fldChar w:fldCharType="end"/>
            </w:r>
          </w:hyperlink>
        </w:p>
        <w:p w14:paraId="5BE3A6E9" w14:textId="0DEA4D7E"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66" w:history="1">
            <w:r w:rsidR="008B5BCC" w:rsidRPr="009C55BD">
              <w:rPr>
                <w:rStyle w:val="Hyperlink"/>
                <w:rFonts w:asciiTheme="minorBidi" w:hAnsiTheme="minorBidi"/>
                <w:noProof/>
              </w:rPr>
              <w:t>2.2.5.1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Dielectric-Dielectric Boundary Conditions</w:t>
            </w:r>
            <w:r w:rsidR="008B5BCC">
              <w:rPr>
                <w:noProof/>
                <w:webHidden/>
              </w:rPr>
              <w:tab/>
            </w:r>
            <w:r w:rsidR="008B5BCC">
              <w:rPr>
                <w:noProof/>
                <w:webHidden/>
              </w:rPr>
              <w:fldChar w:fldCharType="begin"/>
            </w:r>
            <w:r w:rsidR="008B5BCC">
              <w:rPr>
                <w:noProof/>
                <w:webHidden/>
              </w:rPr>
              <w:instrText xml:space="preserve"> PAGEREF _Toc174020566 \h </w:instrText>
            </w:r>
            <w:r w:rsidR="008B5BCC">
              <w:rPr>
                <w:noProof/>
                <w:webHidden/>
              </w:rPr>
            </w:r>
            <w:r w:rsidR="008B5BCC">
              <w:rPr>
                <w:noProof/>
                <w:webHidden/>
              </w:rPr>
              <w:fldChar w:fldCharType="separate"/>
            </w:r>
            <w:r w:rsidR="008B5BCC">
              <w:rPr>
                <w:noProof/>
                <w:webHidden/>
              </w:rPr>
              <w:t>72</w:t>
            </w:r>
            <w:r w:rsidR="008B5BCC">
              <w:rPr>
                <w:noProof/>
                <w:webHidden/>
              </w:rPr>
              <w:fldChar w:fldCharType="end"/>
            </w:r>
          </w:hyperlink>
        </w:p>
        <w:p w14:paraId="47872CC9" w14:textId="3A36A719"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567" w:history="1">
            <w:r w:rsidR="008B5BCC" w:rsidRPr="009C55BD">
              <w:rPr>
                <w:rStyle w:val="Hyperlink"/>
                <w:rFonts w:asciiTheme="minorBidi" w:hAnsiTheme="minorBidi"/>
                <w:noProof/>
              </w:rPr>
              <w:t>2.3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ELECTROSTATIC BOUNDARY-VALUE PROBLEMS</w:t>
            </w:r>
            <w:r w:rsidR="008B5BCC">
              <w:rPr>
                <w:noProof/>
                <w:webHidden/>
              </w:rPr>
              <w:tab/>
            </w:r>
            <w:r w:rsidR="008B5BCC">
              <w:rPr>
                <w:noProof/>
                <w:webHidden/>
              </w:rPr>
              <w:fldChar w:fldCharType="begin"/>
            </w:r>
            <w:r w:rsidR="008B5BCC">
              <w:rPr>
                <w:noProof/>
                <w:webHidden/>
              </w:rPr>
              <w:instrText xml:space="preserve"> PAGEREF _Toc174020567 \h </w:instrText>
            </w:r>
            <w:r w:rsidR="008B5BCC">
              <w:rPr>
                <w:noProof/>
                <w:webHidden/>
              </w:rPr>
            </w:r>
            <w:r w:rsidR="008B5BCC">
              <w:rPr>
                <w:noProof/>
                <w:webHidden/>
              </w:rPr>
              <w:fldChar w:fldCharType="separate"/>
            </w:r>
            <w:r w:rsidR="008B5BCC">
              <w:rPr>
                <w:noProof/>
                <w:webHidden/>
              </w:rPr>
              <w:t>76</w:t>
            </w:r>
            <w:r w:rsidR="008B5BCC">
              <w:rPr>
                <w:noProof/>
                <w:webHidden/>
              </w:rPr>
              <w:fldChar w:fldCharType="end"/>
            </w:r>
          </w:hyperlink>
        </w:p>
        <w:p w14:paraId="27CDE354" w14:textId="2CFE68D7"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68" w:history="1">
            <w:r w:rsidR="008B5BCC" w:rsidRPr="009C55BD">
              <w:rPr>
                <w:rStyle w:val="Hyperlink"/>
                <w:rFonts w:asciiTheme="minorBidi" w:hAnsiTheme="minorBidi"/>
                <w:noProof/>
              </w:rPr>
              <w:t>2.3.1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POISSON'S AND LAPLACE'S EQUATIONS</w:t>
            </w:r>
            <w:r w:rsidR="008B5BCC">
              <w:rPr>
                <w:noProof/>
                <w:webHidden/>
              </w:rPr>
              <w:tab/>
            </w:r>
            <w:r w:rsidR="008B5BCC">
              <w:rPr>
                <w:noProof/>
                <w:webHidden/>
              </w:rPr>
              <w:fldChar w:fldCharType="begin"/>
            </w:r>
            <w:r w:rsidR="008B5BCC">
              <w:rPr>
                <w:noProof/>
                <w:webHidden/>
              </w:rPr>
              <w:instrText xml:space="preserve"> PAGEREF _Toc174020568 \h </w:instrText>
            </w:r>
            <w:r w:rsidR="008B5BCC">
              <w:rPr>
                <w:noProof/>
                <w:webHidden/>
              </w:rPr>
            </w:r>
            <w:r w:rsidR="008B5BCC">
              <w:rPr>
                <w:noProof/>
                <w:webHidden/>
              </w:rPr>
              <w:fldChar w:fldCharType="separate"/>
            </w:r>
            <w:r w:rsidR="008B5BCC">
              <w:rPr>
                <w:noProof/>
                <w:webHidden/>
              </w:rPr>
              <w:t>76</w:t>
            </w:r>
            <w:r w:rsidR="008B5BCC">
              <w:rPr>
                <w:noProof/>
                <w:webHidden/>
              </w:rPr>
              <w:fldChar w:fldCharType="end"/>
            </w:r>
          </w:hyperlink>
        </w:p>
        <w:p w14:paraId="2096CBDC" w14:textId="78867B2E"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69" w:history="1">
            <w:r w:rsidR="008B5BCC" w:rsidRPr="009C55BD">
              <w:rPr>
                <w:rStyle w:val="Hyperlink"/>
                <w:rFonts w:asciiTheme="minorBidi" w:hAnsiTheme="minorBidi"/>
                <w:noProof/>
              </w:rPr>
              <w:t>2.3.2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GENERAL PROCEDURE FOR SOLVING POISSON'S OR LAPLACE'S EQUATION</w:t>
            </w:r>
            <w:r w:rsidR="008B5BCC">
              <w:rPr>
                <w:noProof/>
                <w:webHidden/>
              </w:rPr>
              <w:tab/>
            </w:r>
            <w:r w:rsidR="008B5BCC">
              <w:rPr>
                <w:noProof/>
                <w:webHidden/>
              </w:rPr>
              <w:fldChar w:fldCharType="begin"/>
            </w:r>
            <w:r w:rsidR="008B5BCC">
              <w:rPr>
                <w:noProof/>
                <w:webHidden/>
              </w:rPr>
              <w:instrText xml:space="preserve"> PAGEREF _Toc174020569 \h </w:instrText>
            </w:r>
            <w:r w:rsidR="008B5BCC">
              <w:rPr>
                <w:noProof/>
                <w:webHidden/>
              </w:rPr>
            </w:r>
            <w:r w:rsidR="008B5BCC">
              <w:rPr>
                <w:noProof/>
                <w:webHidden/>
              </w:rPr>
              <w:fldChar w:fldCharType="separate"/>
            </w:r>
            <w:r w:rsidR="008B5BCC">
              <w:rPr>
                <w:noProof/>
                <w:webHidden/>
              </w:rPr>
              <w:t>76</w:t>
            </w:r>
            <w:r w:rsidR="008B5BCC">
              <w:rPr>
                <w:noProof/>
                <w:webHidden/>
              </w:rPr>
              <w:fldChar w:fldCharType="end"/>
            </w:r>
          </w:hyperlink>
        </w:p>
        <w:p w14:paraId="54176F31" w14:textId="1A09671F"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70" w:history="1">
            <w:r w:rsidR="008B5BCC" w:rsidRPr="009C55BD">
              <w:rPr>
                <w:rStyle w:val="Hyperlink"/>
                <w:rFonts w:asciiTheme="minorBidi" w:hAnsiTheme="minorBidi"/>
                <w:noProof/>
              </w:rPr>
              <w:t>2.3.2.1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Solving Poisson’s Equation for Cartesian Coordinate System</w:t>
            </w:r>
            <w:r w:rsidR="008B5BCC">
              <w:rPr>
                <w:noProof/>
                <w:webHidden/>
              </w:rPr>
              <w:tab/>
            </w:r>
            <w:r w:rsidR="008B5BCC">
              <w:rPr>
                <w:noProof/>
                <w:webHidden/>
              </w:rPr>
              <w:fldChar w:fldCharType="begin"/>
            </w:r>
            <w:r w:rsidR="008B5BCC">
              <w:rPr>
                <w:noProof/>
                <w:webHidden/>
              </w:rPr>
              <w:instrText xml:space="preserve"> PAGEREF _Toc174020570 \h </w:instrText>
            </w:r>
            <w:r w:rsidR="008B5BCC">
              <w:rPr>
                <w:noProof/>
                <w:webHidden/>
              </w:rPr>
            </w:r>
            <w:r w:rsidR="008B5BCC">
              <w:rPr>
                <w:noProof/>
                <w:webHidden/>
              </w:rPr>
              <w:fldChar w:fldCharType="separate"/>
            </w:r>
            <w:r w:rsidR="008B5BCC">
              <w:rPr>
                <w:noProof/>
                <w:webHidden/>
              </w:rPr>
              <w:t>77</w:t>
            </w:r>
            <w:r w:rsidR="008B5BCC">
              <w:rPr>
                <w:noProof/>
                <w:webHidden/>
              </w:rPr>
              <w:fldChar w:fldCharType="end"/>
            </w:r>
          </w:hyperlink>
        </w:p>
        <w:p w14:paraId="22119474" w14:textId="146173CE"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71" w:history="1">
            <w:r w:rsidR="008B5BCC" w:rsidRPr="009C55BD">
              <w:rPr>
                <w:rStyle w:val="Hyperlink"/>
                <w:rFonts w:asciiTheme="minorBidi" w:hAnsiTheme="minorBidi"/>
                <w:noProof/>
              </w:rPr>
              <w:t>2.3.2.1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Solving Poisson’s Equation for Cylindrical Coordinate System</w:t>
            </w:r>
            <w:r w:rsidR="008B5BCC">
              <w:rPr>
                <w:noProof/>
                <w:webHidden/>
              </w:rPr>
              <w:tab/>
            </w:r>
            <w:r w:rsidR="008B5BCC">
              <w:rPr>
                <w:noProof/>
                <w:webHidden/>
              </w:rPr>
              <w:fldChar w:fldCharType="begin"/>
            </w:r>
            <w:r w:rsidR="008B5BCC">
              <w:rPr>
                <w:noProof/>
                <w:webHidden/>
              </w:rPr>
              <w:instrText xml:space="preserve"> PAGEREF _Toc174020571 \h </w:instrText>
            </w:r>
            <w:r w:rsidR="008B5BCC">
              <w:rPr>
                <w:noProof/>
                <w:webHidden/>
              </w:rPr>
            </w:r>
            <w:r w:rsidR="008B5BCC">
              <w:rPr>
                <w:noProof/>
                <w:webHidden/>
              </w:rPr>
              <w:fldChar w:fldCharType="separate"/>
            </w:r>
            <w:r w:rsidR="008B5BCC">
              <w:rPr>
                <w:noProof/>
                <w:webHidden/>
              </w:rPr>
              <w:t>80</w:t>
            </w:r>
            <w:r w:rsidR="008B5BCC">
              <w:rPr>
                <w:noProof/>
                <w:webHidden/>
              </w:rPr>
              <w:fldChar w:fldCharType="end"/>
            </w:r>
          </w:hyperlink>
        </w:p>
        <w:p w14:paraId="1778DDF7" w14:textId="4CA00860"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72" w:history="1">
            <w:r w:rsidR="008B5BCC" w:rsidRPr="009C55BD">
              <w:rPr>
                <w:rStyle w:val="Hyperlink"/>
                <w:rFonts w:asciiTheme="minorBidi" w:hAnsiTheme="minorBidi"/>
                <w:noProof/>
              </w:rPr>
              <w:t>2.3.2.2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Solving Poisson’s Equation for Spherical Coordinate System</w:t>
            </w:r>
            <w:r w:rsidR="008B5BCC">
              <w:rPr>
                <w:noProof/>
                <w:webHidden/>
              </w:rPr>
              <w:tab/>
            </w:r>
            <w:r w:rsidR="008B5BCC">
              <w:rPr>
                <w:noProof/>
                <w:webHidden/>
              </w:rPr>
              <w:fldChar w:fldCharType="begin"/>
            </w:r>
            <w:r w:rsidR="008B5BCC">
              <w:rPr>
                <w:noProof/>
                <w:webHidden/>
              </w:rPr>
              <w:instrText xml:space="preserve"> PAGEREF _Toc174020572 \h </w:instrText>
            </w:r>
            <w:r w:rsidR="008B5BCC">
              <w:rPr>
                <w:noProof/>
                <w:webHidden/>
              </w:rPr>
            </w:r>
            <w:r w:rsidR="008B5BCC">
              <w:rPr>
                <w:noProof/>
                <w:webHidden/>
              </w:rPr>
              <w:fldChar w:fldCharType="separate"/>
            </w:r>
            <w:r w:rsidR="008B5BCC">
              <w:rPr>
                <w:noProof/>
                <w:webHidden/>
              </w:rPr>
              <w:t>82</w:t>
            </w:r>
            <w:r w:rsidR="008B5BCC">
              <w:rPr>
                <w:noProof/>
                <w:webHidden/>
              </w:rPr>
              <w:fldChar w:fldCharType="end"/>
            </w:r>
          </w:hyperlink>
        </w:p>
        <w:p w14:paraId="12E80C93" w14:textId="11B88863"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73" w:history="1">
            <w:r w:rsidR="008B5BCC" w:rsidRPr="009C55BD">
              <w:rPr>
                <w:rStyle w:val="Hyperlink"/>
                <w:rFonts w:asciiTheme="minorBidi" w:hAnsiTheme="minorBidi"/>
                <w:noProof/>
              </w:rPr>
              <w:t>2.3.3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w w:val="99"/>
              </w:rPr>
              <w:t>Resistance Evaluation using Boundary Value Problems</w:t>
            </w:r>
            <w:r w:rsidR="008B5BCC">
              <w:rPr>
                <w:noProof/>
                <w:webHidden/>
              </w:rPr>
              <w:tab/>
            </w:r>
            <w:r w:rsidR="008B5BCC">
              <w:rPr>
                <w:noProof/>
                <w:webHidden/>
              </w:rPr>
              <w:fldChar w:fldCharType="begin"/>
            </w:r>
            <w:r w:rsidR="008B5BCC">
              <w:rPr>
                <w:noProof/>
                <w:webHidden/>
              </w:rPr>
              <w:instrText xml:space="preserve"> PAGEREF _Toc174020573 \h </w:instrText>
            </w:r>
            <w:r w:rsidR="008B5BCC">
              <w:rPr>
                <w:noProof/>
                <w:webHidden/>
              </w:rPr>
            </w:r>
            <w:r w:rsidR="008B5BCC">
              <w:rPr>
                <w:noProof/>
                <w:webHidden/>
              </w:rPr>
              <w:fldChar w:fldCharType="separate"/>
            </w:r>
            <w:r w:rsidR="008B5BCC">
              <w:rPr>
                <w:noProof/>
                <w:webHidden/>
              </w:rPr>
              <w:t>85</w:t>
            </w:r>
            <w:r w:rsidR="008B5BCC">
              <w:rPr>
                <w:noProof/>
                <w:webHidden/>
              </w:rPr>
              <w:fldChar w:fldCharType="end"/>
            </w:r>
          </w:hyperlink>
        </w:p>
        <w:p w14:paraId="6B370D96" w14:textId="5C2076AF"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74" w:history="1">
            <w:r w:rsidR="008B5BCC" w:rsidRPr="009C55BD">
              <w:rPr>
                <w:rStyle w:val="Hyperlink"/>
                <w:rFonts w:asciiTheme="minorBidi" w:hAnsiTheme="minorBidi"/>
                <w:noProof/>
              </w:rPr>
              <w:t>2.3.4</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w w:val="99"/>
              </w:rPr>
              <w:t>Capacitance Evaluation using Boundary Value Problems</w:t>
            </w:r>
            <w:r w:rsidR="008B5BCC">
              <w:rPr>
                <w:noProof/>
                <w:webHidden/>
              </w:rPr>
              <w:tab/>
            </w:r>
            <w:r w:rsidR="008B5BCC">
              <w:rPr>
                <w:noProof/>
                <w:webHidden/>
              </w:rPr>
              <w:fldChar w:fldCharType="begin"/>
            </w:r>
            <w:r w:rsidR="008B5BCC">
              <w:rPr>
                <w:noProof/>
                <w:webHidden/>
              </w:rPr>
              <w:instrText xml:space="preserve"> PAGEREF _Toc174020574 \h </w:instrText>
            </w:r>
            <w:r w:rsidR="008B5BCC">
              <w:rPr>
                <w:noProof/>
                <w:webHidden/>
              </w:rPr>
            </w:r>
            <w:r w:rsidR="008B5BCC">
              <w:rPr>
                <w:noProof/>
                <w:webHidden/>
              </w:rPr>
              <w:fldChar w:fldCharType="separate"/>
            </w:r>
            <w:r w:rsidR="008B5BCC">
              <w:rPr>
                <w:noProof/>
                <w:webHidden/>
              </w:rPr>
              <w:t>92</w:t>
            </w:r>
            <w:r w:rsidR="008B5BCC">
              <w:rPr>
                <w:noProof/>
                <w:webHidden/>
              </w:rPr>
              <w:fldChar w:fldCharType="end"/>
            </w:r>
          </w:hyperlink>
        </w:p>
        <w:p w14:paraId="3A111772" w14:textId="14FC6588"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75" w:history="1">
            <w:r w:rsidR="008B5BCC" w:rsidRPr="009C55BD">
              <w:rPr>
                <w:rStyle w:val="Hyperlink"/>
                <w:rFonts w:asciiTheme="minorBidi" w:hAnsiTheme="minorBidi"/>
                <w:noProof/>
                <w:w w:val="99"/>
              </w:rPr>
              <w:t>2.3.4.1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w w:val="99"/>
              </w:rPr>
              <w:t>Parallel Plate Capacitor</w:t>
            </w:r>
            <w:r w:rsidR="008B5BCC">
              <w:rPr>
                <w:noProof/>
                <w:webHidden/>
              </w:rPr>
              <w:tab/>
            </w:r>
            <w:r w:rsidR="008B5BCC">
              <w:rPr>
                <w:noProof/>
                <w:webHidden/>
              </w:rPr>
              <w:fldChar w:fldCharType="begin"/>
            </w:r>
            <w:r w:rsidR="008B5BCC">
              <w:rPr>
                <w:noProof/>
                <w:webHidden/>
              </w:rPr>
              <w:instrText xml:space="preserve"> PAGEREF _Toc174020575 \h </w:instrText>
            </w:r>
            <w:r w:rsidR="008B5BCC">
              <w:rPr>
                <w:noProof/>
                <w:webHidden/>
              </w:rPr>
            </w:r>
            <w:r w:rsidR="008B5BCC">
              <w:rPr>
                <w:noProof/>
                <w:webHidden/>
              </w:rPr>
              <w:fldChar w:fldCharType="separate"/>
            </w:r>
            <w:r w:rsidR="008B5BCC">
              <w:rPr>
                <w:noProof/>
                <w:webHidden/>
              </w:rPr>
              <w:t>94</w:t>
            </w:r>
            <w:r w:rsidR="008B5BCC">
              <w:rPr>
                <w:noProof/>
                <w:webHidden/>
              </w:rPr>
              <w:fldChar w:fldCharType="end"/>
            </w:r>
          </w:hyperlink>
        </w:p>
        <w:p w14:paraId="3CBD563E" w14:textId="1B631465"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76" w:history="1">
            <w:r w:rsidR="008B5BCC" w:rsidRPr="009C55BD">
              <w:rPr>
                <w:rStyle w:val="Hyperlink"/>
                <w:rFonts w:asciiTheme="minorBidi" w:hAnsiTheme="minorBidi"/>
                <w:noProof/>
                <w:w w:val="99"/>
              </w:rPr>
              <w:t>2.3.4.2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w w:val="99"/>
              </w:rPr>
              <w:t>Cylindrical Capacitor</w:t>
            </w:r>
            <w:r w:rsidR="008B5BCC">
              <w:rPr>
                <w:noProof/>
                <w:webHidden/>
              </w:rPr>
              <w:tab/>
            </w:r>
            <w:r w:rsidR="008B5BCC">
              <w:rPr>
                <w:noProof/>
                <w:webHidden/>
              </w:rPr>
              <w:fldChar w:fldCharType="begin"/>
            </w:r>
            <w:r w:rsidR="008B5BCC">
              <w:rPr>
                <w:noProof/>
                <w:webHidden/>
              </w:rPr>
              <w:instrText xml:space="preserve"> PAGEREF _Toc174020576 \h </w:instrText>
            </w:r>
            <w:r w:rsidR="008B5BCC">
              <w:rPr>
                <w:noProof/>
                <w:webHidden/>
              </w:rPr>
            </w:r>
            <w:r w:rsidR="008B5BCC">
              <w:rPr>
                <w:noProof/>
                <w:webHidden/>
              </w:rPr>
              <w:fldChar w:fldCharType="separate"/>
            </w:r>
            <w:r w:rsidR="008B5BCC">
              <w:rPr>
                <w:noProof/>
                <w:webHidden/>
              </w:rPr>
              <w:t>95</w:t>
            </w:r>
            <w:r w:rsidR="008B5BCC">
              <w:rPr>
                <w:noProof/>
                <w:webHidden/>
              </w:rPr>
              <w:fldChar w:fldCharType="end"/>
            </w:r>
          </w:hyperlink>
        </w:p>
        <w:p w14:paraId="46A25C98" w14:textId="6CB7B5E6"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77" w:history="1">
            <w:r w:rsidR="008B5BCC" w:rsidRPr="009C55BD">
              <w:rPr>
                <w:rStyle w:val="Hyperlink"/>
                <w:rFonts w:asciiTheme="minorBidi" w:hAnsiTheme="minorBidi"/>
                <w:noProof/>
                <w:w w:val="99"/>
              </w:rPr>
              <w:t>2.3.4.3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w w:val="99"/>
              </w:rPr>
              <w:t>Spherical Capacitor</w:t>
            </w:r>
            <w:r w:rsidR="008B5BCC">
              <w:rPr>
                <w:noProof/>
                <w:webHidden/>
              </w:rPr>
              <w:tab/>
            </w:r>
            <w:r w:rsidR="008B5BCC">
              <w:rPr>
                <w:noProof/>
                <w:webHidden/>
              </w:rPr>
              <w:fldChar w:fldCharType="begin"/>
            </w:r>
            <w:r w:rsidR="008B5BCC">
              <w:rPr>
                <w:noProof/>
                <w:webHidden/>
              </w:rPr>
              <w:instrText xml:space="preserve"> PAGEREF _Toc174020577 \h </w:instrText>
            </w:r>
            <w:r w:rsidR="008B5BCC">
              <w:rPr>
                <w:noProof/>
                <w:webHidden/>
              </w:rPr>
            </w:r>
            <w:r w:rsidR="008B5BCC">
              <w:rPr>
                <w:noProof/>
                <w:webHidden/>
              </w:rPr>
              <w:fldChar w:fldCharType="separate"/>
            </w:r>
            <w:r w:rsidR="008B5BCC">
              <w:rPr>
                <w:noProof/>
                <w:webHidden/>
              </w:rPr>
              <w:t>99</w:t>
            </w:r>
            <w:r w:rsidR="008B5BCC">
              <w:rPr>
                <w:noProof/>
                <w:webHidden/>
              </w:rPr>
              <w:fldChar w:fldCharType="end"/>
            </w:r>
          </w:hyperlink>
        </w:p>
        <w:p w14:paraId="5DC7056A" w14:textId="6CFE7155" w:rsidR="008B5BCC" w:rsidRDefault="000C6D85">
          <w:pPr>
            <w:pStyle w:val="TOC1"/>
            <w:tabs>
              <w:tab w:val="left" w:pos="480"/>
              <w:tab w:val="right" w:leader="dot" w:pos="9350"/>
            </w:tabs>
            <w:rPr>
              <w:rFonts w:eastAsiaTheme="minorEastAsia"/>
              <w:noProof/>
              <w:kern w:val="2"/>
              <w:sz w:val="24"/>
              <w:szCs w:val="24"/>
              <w14:ligatures w14:val="standardContextual"/>
            </w:rPr>
          </w:pPr>
          <w:hyperlink w:anchor="_Toc174020578" w:history="1">
            <w:r w:rsidR="008B5BCC" w:rsidRPr="009C55BD">
              <w:rPr>
                <w:rStyle w:val="Hyperlink"/>
                <w:rFonts w:asciiTheme="minorBidi" w:hAnsiTheme="minorBidi"/>
                <w:noProof/>
              </w:rPr>
              <w:t>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Magnetostatics</w:t>
            </w:r>
            <w:r w:rsidR="008B5BCC">
              <w:rPr>
                <w:noProof/>
                <w:webHidden/>
              </w:rPr>
              <w:tab/>
            </w:r>
            <w:r w:rsidR="008B5BCC">
              <w:rPr>
                <w:noProof/>
                <w:webHidden/>
              </w:rPr>
              <w:fldChar w:fldCharType="begin"/>
            </w:r>
            <w:r w:rsidR="008B5BCC">
              <w:rPr>
                <w:noProof/>
                <w:webHidden/>
              </w:rPr>
              <w:instrText xml:space="preserve"> PAGEREF _Toc174020578 \h </w:instrText>
            </w:r>
            <w:r w:rsidR="008B5BCC">
              <w:rPr>
                <w:noProof/>
                <w:webHidden/>
              </w:rPr>
            </w:r>
            <w:r w:rsidR="008B5BCC">
              <w:rPr>
                <w:noProof/>
                <w:webHidden/>
              </w:rPr>
              <w:fldChar w:fldCharType="separate"/>
            </w:r>
            <w:r w:rsidR="008B5BCC">
              <w:rPr>
                <w:noProof/>
                <w:webHidden/>
              </w:rPr>
              <w:t>103</w:t>
            </w:r>
            <w:r w:rsidR="008B5BCC">
              <w:rPr>
                <w:noProof/>
                <w:webHidden/>
              </w:rPr>
              <w:fldChar w:fldCharType="end"/>
            </w:r>
          </w:hyperlink>
        </w:p>
        <w:p w14:paraId="37279750" w14:textId="00F136AC"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579" w:history="1">
            <w:r w:rsidR="008B5BCC" w:rsidRPr="009C55BD">
              <w:rPr>
                <w:rStyle w:val="Hyperlink"/>
                <w:rFonts w:asciiTheme="minorBidi" w:hAnsiTheme="minorBidi"/>
                <w:noProof/>
              </w:rPr>
              <w:t>3.1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Magnetostatics</w:t>
            </w:r>
            <w:r w:rsidR="008B5BCC">
              <w:rPr>
                <w:noProof/>
                <w:webHidden/>
              </w:rPr>
              <w:tab/>
            </w:r>
            <w:r w:rsidR="008B5BCC">
              <w:rPr>
                <w:noProof/>
                <w:webHidden/>
              </w:rPr>
              <w:fldChar w:fldCharType="begin"/>
            </w:r>
            <w:r w:rsidR="008B5BCC">
              <w:rPr>
                <w:noProof/>
                <w:webHidden/>
              </w:rPr>
              <w:instrText xml:space="preserve"> PAGEREF _Toc174020579 \h </w:instrText>
            </w:r>
            <w:r w:rsidR="008B5BCC">
              <w:rPr>
                <w:noProof/>
                <w:webHidden/>
              </w:rPr>
            </w:r>
            <w:r w:rsidR="008B5BCC">
              <w:rPr>
                <w:noProof/>
                <w:webHidden/>
              </w:rPr>
              <w:fldChar w:fldCharType="separate"/>
            </w:r>
            <w:r w:rsidR="008B5BCC">
              <w:rPr>
                <w:noProof/>
                <w:webHidden/>
              </w:rPr>
              <w:t>103</w:t>
            </w:r>
            <w:r w:rsidR="008B5BCC">
              <w:rPr>
                <w:noProof/>
                <w:webHidden/>
              </w:rPr>
              <w:fldChar w:fldCharType="end"/>
            </w:r>
          </w:hyperlink>
        </w:p>
        <w:p w14:paraId="04E4AFCF" w14:textId="58CF430A"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0" w:history="1">
            <w:r w:rsidR="008B5BCC" w:rsidRPr="009C55BD">
              <w:rPr>
                <w:rStyle w:val="Hyperlink"/>
                <w:rFonts w:asciiTheme="minorBidi" w:hAnsiTheme="minorBidi"/>
                <w:noProof/>
              </w:rPr>
              <w:t>3.1.1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BIOT-SAVART'S LAW</w:t>
            </w:r>
            <w:r w:rsidR="008B5BCC">
              <w:rPr>
                <w:noProof/>
                <w:webHidden/>
              </w:rPr>
              <w:tab/>
            </w:r>
            <w:r w:rsidR="008B5BCC">
              <w:rPr>
                <w:noProof/>
                <w:webHidden/>
              </w:rPr>
              <w:fldChar w:fldCharType="begin"/>
            </w:r>
            <w:r w:rsidR="008B5BCC">
              <w:rPr>
                <w:noProof/>
                <w:webHidden/>
              </w:rPr>
              <w:instrText xml:space="preserve"> PAGEREF _Toc174020580 \h </w:instrText>
            </w:r>
            <w:r w:rsidR="008B5BCC">
              <w:rPr>
                <w:noProof/>
                <w:webHidden/>
              </w:rPr>
            </w:r>
            <w:r w:rsidR="008B5BCC">
              <w:rPr>
                <w:noProof/>
                <w:webHidden/>
              </w:rPr>
              <w:fldChar w:fldCharType="separate"/>
            </w:r>
            <w:r w:rsidR="008B5BCC">
              <w:rPr>
                <w:noProof/>
                <w:webHidden/>
              </w:rPr>
              <w:t>103</w:t>
            </w:r>
            <w:r w:rsidR="008B5BCC">
              <w:rPr>
                <w:noProof/>
                <w:webHidden/>
              </w:rPr>
              <w:fldChar w:fldCharType="end"/>
            </w:r>
          </w:hyperlink>
        </w:p>
        <w:p w14:paraId="54394036" w14:textId="0BB0985D"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1" w:history="1">
            <w:r w:rsidR="008B5BCC" w:rsidRPr="009C55BD">
              <w:rPr>
                <w:rStyle w:val="Hyperlink"/>
                <w:rFonts w:asciiTheme="minorBidi" w:hAnsiTheme="minorBidi"/>
                <w:noProof/>
              </w:rPr>
              <w:t>3.1.2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Field Strength due to Current Carrying Conductors</w:t>
            </w:r>
            <w:r w:rsidR="008B5BCC">
              <w:rPr>
                <w:noProof/>
                <w:webHidden/>
              </w:rPr>
              <w:tab/>
            </w:r>
            <w:r w:rsidR="008B5BCC">
              <w:rPr>
                <w:noProof/>
                <w:webHidden/>
              </w:rPr>
              <w:fldChar w:fldCharType="begin"/>
            </w:r>
            <w:r w:rsidR="008B5BCC">
              <w:rPr>
                <w:noProof/>
                <w:webHidden/>
              </w:rPr>
              <w:instrText xml:space="preserve"> PAGEREF _Toc174020581 \h </w:instrText>
            </w:r>
            <w:r w:rsidR="008B5BCC">
              <w:rPr>
                <w:noProof/>
                <w:webHidden/>
              </w:rPr>
            </w:r>
            <w:r w:rsidR="008B5BCC">
              <w:rPr>
                <w:noProof/>
                <w:webHidden/>
              </w:rPr>
              <w:fldChar w:fldCharType="separate"/>
            </w:r>
            <w:r w:rsidR="008B5BCC">
              <w:rPr>
                <w:noProof/>
                <w:webHidden/>
              </w:rPr>
              <w:t>106</w:t>
            </w:r>
            <w:r w:rsidR="008B5BCC">
              <w:rPr>
                <w:noProof/>
                <w:webHidden/>
              </w:rPr>
              <w:fldChar w:fldCharType="end"/>
            </w:r>
          </w:hyperlink>
        </w:p>
        <w:p w14:paraId="3361314F" w14:textId="53B07BC6"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2" w:history="1">
            <w:r w:rsidR="008B5BCC" w:rsidRPr="009C55BD">
              <w:rPr>
                <w:rStyle w:val="Hyperlink"/>
                <w:rFonts w:asciiTheme="minorBidi" w:hAnsiTheme="minorBidi"/>
                <w:noProof/>
              </w:rPr>
              <w:t>3.1.2.1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Field Strength due to Current Carrying Straight Conductor</w:t>
            </w:r>
            <w:r w:rsidR="008B5BCC">
              <w:rPr>
                <w:noProof/>
                <w:webHidden/>
              </w:rPr>
              <w:tab/>
            </w:r>
            <w:r w:rsidR="008B5BCC">
              <w:rPr>
                <w:noProof/>
                <w:webHidden/>
              </w:rPr>
              <w:fldChar w:fldCharType="begin"/>
            </w:r>
            <w:r w:rsidR="008B5BCC">
              <w:rPr>
                <w:noProof/>
                <w:webHidden/>
              </w:rPr>
              <w:instrText xml:space="preserve"> PAGEREF _Toc174020582 \h </w:instrText>
            </w:r>
            <w:r w:rsidR="008B5BCC">
              <w:rPr>
                <w:noProof/>
                <w:webHidden/>
              </w:rPr>
            </w:r>
            <w:r w:rsidR="008B5BCC">
              <w:rPr>
                <w:noProof/>
                <w:webHidden/>
              </w:rPr>
              <w:fldChar w:fldCharType="separate"/>
            </w:r>
            <w:r w:rsidR="008B5BCC">
              <w:rPr>
                <w:noProof/>
                <w:webHidden/>
              </w:rPr>
              <w:t>106</w:t>
            </w:r>
            <w:r w:rsidR="008B5BCC">
              <w:rPr>
                <w:noProof/>
                <w:webHidden/>
              </w:rPr>
              <w:fldChar w:fldCharType="end"/>
            </w:r>
          </w:hyperlink>
        </w:p>
        <w:p w14:paraId="32AD676F" w14:textId="26CFA900"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3" w:history="1">
            <w:r w:rsidR="008B5BCC" w:rsidRPr="009C55BD">
              <w:rPr>
                <w:rStyle w:val="Hyperlink"/>
                <w:rFonts w:asciiTheme="minorBidi" w:hAnsiTheme="minorBidi"/>
                <w:noProof/>
              </w:rPr>
              <w:t>3.1.2.2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Field Strength due to Current Carrying Circular Loop (Ring)</w:t>
            </w:r>
            <w:r w:rsidR="008B5BCC">
              <w:rPr>
                <w:noProof/>
                <w:webHidden/>
              </w:rPr>
              <w:tab/>
            </w:r>
            <w:r w:rsidR="008B5BCC">
              <w:rPr>
                <w:noProof/>
                <w:webHidden/>
              </w:rPr>
              <w:fldChar w:fldCharType="begin"/>
            </w:r>
            <w:r w:rsidR="008B5BCC">
              <w:rPr>
                <w:noProof/>
                <w:webHidden/>
              </w:rPr>
              <w:instrText xml:space="preserve"> PAGEREF _Toc174020583 \h </w:instrText>
            </w:r>
            <w:r w:rsidR="008B5BCC">
              <w:rPr>
                <w:noProof/>
                <w:webHidden/>
              </w:rPr>
            </w:r>
            <w:r w:rsidR="008B5BCC">
              <w:rPr>
                <w:noProof/>
                <w:webHidden/>
              </w:rPr>
              <w:fldChar w:fldCharType="separate"/>
            </w:r>
            <w:r w:rsidR="008B5BCC">
              <w:rPr>
                <w:noProof/>
                <w:webHidden/>
              </w:rPr>
              <w:t>110</w:t>
            </w:r>
            <w:r w:rsidR="008B5BCC">
              <w:rPr>
                <w:noProof/>
                <w:webHidden/>
              </w:rPr>
              <w:fldChar w:fldCharType="end"/>
            </w:r>
          </w:hyperlink>
        </w:p>
        <w:p w14:paraId="4165EEF5" w14:textId="6AB257CE"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4" w:history="1">
            <w:r w:rsidR="008B5BCC" w:rsidRPr="009C55BD">
              <w:rPr>
                <w:rStyle w:val="Hyperlink"/>
                <w:rFonts w:asciiTheme="minorBidi" w:hAnsiTheme="minorBidi"/>
                <w:noProof/>
              </w:rPr>
              <w:t>3.1.2.3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Field Strength due to Current Carrying Solenoid</w:t>
            </w:r>
            <w:r w:rsidR="008B5BCC">
              <w:rPr>
                <w:noProof/>
                <w:webHidden/>
              </w:rPr>
              <w:tab/>
            </w:r>
            <w:r w:rsidR="008B5BCC">
              <w:rPr>
                <w:noProof/>
                <w:webHidden/>
              </w:rPr>
              <w:fldChar w:fldCharType="begin"/>
            </w:r>
            <w:r w:rsidR="008B5BCC">
              <w:rPr>
                <w:noProof/>
                <w:webHidden/>
              </w:rPr>
              <w:instrText xml:space="preserve"> PAGEREF _Toc174020584 \h </w:instrText>
            </w:r>
            <w:r w:rsidR="008B5BCC">
              <w:rPr>
                <w:noProof/>
                <w:webHidden/>
              </w:rPr>
            </w:r>
            <w:r w:rsidR="008B5BCC">
              <w:rPr>
                <w:noProof/>
                <w:webHidden/>
              </w:rPr>
              <w:fldChar w:fldCharType="separate"/>
            </w:r>
            <w:r w:rsidR="008B5BCC">
              <w:rPr>
                <w:noProof/>
                <w:webHidden/>
              </w:rPr>
              <w:t>112</w:t>
            </w:r>
            <w:r w:rsidR="008B5BCC">
              <w:rPr>
                <w:noProof/>
                <w:webHidden/>
              </w:rPr>
              <w:fldChar w:fldCharType="end"/>
            </w:r>
          </w:hyperlink>
        </w:p>
        <w:p w14:paraId="7E8CFA7A" w14:textId="6BCA615F"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5" w:history="1">
            <w:r w:rsidR="008B5BCC" w:rsidRPr="009C55BD">
              <w:rPr>
                <w:rStyle w:val="Hyperlink"/>
                <w:rFonts w:asciiTheme="minorBidi" w:hAnsiTheme="minorBidi"/>
                <w:noProof/>
              </w:rPr>
              <w:t>3.1.3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Ampere's Circuit Law—Maxwell's Equation</w:t>
            </w:r>
            <w:r w:rsidR="008B5BCC">
              <w:rPr>
                <w:noProof/>
                <w:webHidden/>
              </w:rPr>
              <w:tab/>
            </w:r>
            <w:r w:rsidR="008B5BCC">
              <w:rPr>
                <w:noProof/>
                <w:webHidden/>
              </w:rPr>
              <w:fldChar w:fldCharType="begin"/>
            </w:r>
            <w:r w:rsidR="008B5BCC">
              <w:rPr>
                <w:noProof/>
                <w:webHidden/>
              </w:rPr>
              <w:instrText xml:space="preserve"> PAGEREF _Toc174020585 \h </w:instrText>
            </w:r>
            <w:r w:rsidR="008B5BCC">
              <w:rPr>
                <w:noProof/>
                <w:webHidden/>
              </w:rPr>
            </w:r>
            <w:r w:rsidR="008B5BCC">
              <w:rPr>
                <w:noProof/>
                <w:webHidden/>
              </w:rPr>
              <w:fldChar w:fldCharType="separate"/>
            </w:r>
            <w:r w:rsidR="008B5BCC">
              <w:rPr>
                <w:noProof/>
                <w:webHidden/>
              </w:rPr>
              <w:t>115</w:t>
            </w:r>
            <w:r w:rsidR="008B5BCC">
              <w:rPr>
                <w:noProof/>
                <w:webHidden/>
              </w:rPr>
              <w:fldChar w:fldCharType="end"/>
            </w:r>
          </w:hyperlink>
        </w:p>
        <w:p w14:paraId="0172137C" w14:textId="4C088E84"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6" w:history="1">
            <w:r w:rsidR="008B5BCC" w:rsidRPr="009C55BD">
              <w:rPr>
                <w:rStyle w:val="Hyperlink"/>
                <w:rFonts w:asciiTheme="minorBidi" w:hAnsiTheme="minorBidi"/>
                <w:noProof/>
              </w:rPr>
              <w:t>3.1.4</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APPLICATIONS OF AMPERE'S</w:t>
            </w:r>
            <w:r w:rsidR="008B5BCC" w:rsidRPr="009C55BD">
              <w:rPr>
                <w:rStyle w:val="Hyperlink"/>
                <w:rFonts w:asciiTheme="minorBidi" w:hAnsiTheme="minorBidi"/>
                <w:bCs/>
                <w:noProof/>
                <w:w w:val="99"/>
              </w:rPr>
              <w:t xml:space="preserve"> LAW</w:t>
            </w:r>
            <w:r w:rsidR="008B5BCC">
              <w:rPr>
                <w:noProof/>
                <w:webHidden/>
              </w:rPr>
              <w:tab/>
            </w:r>
            <w:r w:rsidR="008B5BCC">
              <w:rPr>
                <w:noProof/>
                <w:webHidden/>
              </w:rPr>
              <w:fldChar w:fldCharType="begin"/>
            </w:r>
            <w:r w:rsidR="008B5BCC">
              <w:rPr>
                <w:noProof/>
                <w:webHidden/>
              </w:rPr>
              <w:instrText xml:space="preserve"> PAGEREF _Toc174020586 \h </w:instrText>
            </w:r>
            <w:r w:rsidR="008B5BCC">
              <w:rPr>
                <w:noProof/>
                <w:webHidden/>
              </w:rPr>
            </w:r>
            <w:r w:rsidR="008B5BCC">
              <w:rPr>
                <w:noProof/>
                <w:webHidden/>
              </w:rPr>
              <w:fldChar w:fldCharType="separate"/>
            </w:r>
            <w:r w:rsidR="008B5BCC">
              <w:rPr>
                <w:noProof/>
                <w:webHidden/>
              </w:rPr>
              <w:t>116</w:t>
            </w:r>
            <w:r w:rsidR="008B5BCC">
              <w:rPr>
                <w:noProof/>
                <w:webHidden/>
              </w:rPr>
              <w:fldChar w:fldCharType="end"/>
            </w:r>
          </w:hyperlink>
        </w:p>
        <w:p w14:paraId="10622496" w14:textId="6137746B"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7" w:history="1">
            <w:r w:rsidR="008B5BCC" w:rsidRPr="009C55BD">
              <w:rPr>
                <w:rStyle w:val="Hyperlink"/>
                <w:rFonts w:asciiTheme="minorBidi" w:hAnsiTheme="minorBidi"/>
                <w:noProof/>
              </w:rPr>
              <w:t>3.1.4.1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Infinite Line Current</w:t>
            </w:r>
            <w:r w:rsidR="008B5BCC">
              <w:rPr>
                <w:noProof/>
                <w:webHidden/>
              </w:rPr>
              <w:tab/>
            </w:r>
            <w:r w:rsidR="008B5BCC">
              <w:rPr>
                <w:noProof/>
                <w:webHidden/>
              </w:rPr>
              <w:fldChar w:fldCharType="begin"/>
            </w:r>
            <w:r w:rsidR="008B5BCC">
              <w:rPr>
                <w:noProof/>
                <w:webHidden/>
              </w:rPr>
              <w:instrText xml:space="preserve"> PAGEREF _Toc174020587 \h </w:instrText>
            </w:r>
            <w:r w:rsidR="008B5BCC">
              <w:rPr>
                <w:noProof/>
                <w:webHidden/>
              </w:rPr>
            </w:r>
            <w:r w:rsidR="008B5BCC">
              <w:rPr>
                <w:noProof/>
                <w:webHidden/>
              </w:rPr>
              <w:fldChar w:fldCharType="separate"/>
            </w:r>
            <w:r w:rsidR="008B5BCC">
              <w:rPr>
                <w:noProof/>
                <w:webHidden/>
              </w:rPr>
              <w:t>116</w:t>
            </w:r>
            <w:r w:rsidR="008B5BCC">
              <w:rPr>
                <w:noProof/>
                <w:webHidden/>
              </w:rPr>
              <w:fldChar w:fldCharType="end"/>
            </w:r>
          </w:hyperlink>
        </w:p>
        <w:p w14:paraId="20224C3D" w14:textId="0E863585"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8" w:history="1">
            <w:r w:rsidR="008B5BCC" w:rsidRPr="009C55BD">
              <w:rPr>
                <w:rStyle w:val="Hyperlink"/>
                <w:rFonts w:asciiTheme="minorBidi" w:hAnsiTheme="minorBidi"/>
                <w:noProof/>
              </w:rPr>
              <w:t>3.1.4.2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Infinite Sheet of Current</w:t>
            </w:r>
            <w:r w:rsidR="008B5BCC">
              <w:rPr>
                <w:noProof/>
                <w:webHidden/>
              </w:rPr>
              <w:tab/>
            </w:r>
            <w:r w:rsidR="008B5BCC">
              <w:rPr>
                <w:noProof/>
                <w:webHidden/>
              </w:rPr>
              <w:fldChar w:fldCharType="begin"/>
            </w:r>
            <w:r w:rsidR="008B5BCC">
              <w:rPr>
                <w:noProof/>
                <w:webHidden/>
              </w:rPr>
              <w:instrText xml:space="preserve"> PAGEREF _Toc174020588 \h </w:instrText>
            </w:r>
            <w:r w:rsidR="008B5BCC">
              <w:rPr>
                <w:noProof/>
                <w:webHidden/>
              </w:rPr>
            </w:r>
            <w:r w:rsidR="008B5BCC">
              <w:rPr>
                <w:noProof/>
                <w:webHidden/>
              </w:rPr>
              <w:fldChar w:fldCharType="separate"/>
            </w:r>
            <w:r w:rsidR="008B5BCC">
              <w:rPr>
                <w:noProof/>
                <w:webHidden/>
              </w:rPr>
              <w:t>117</w:t>
            </w:r>
            <w:r w:rsidR="008B5BCC">
              <w:rPr>
                <w:noProof/>
                <w:webHidden/>
              </w:rPr>
              <w:fldChar w:fldCharType="end"/>
            </w:r>
          </w:hyperlink>
        </w:p>
        <w:p w14:paraId="5ED3728C" w14:textId="39CCECE6"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89" w:history="1">
            <w:r w:rsidR="008B5BCC" w:rsidRPr="009C55BD">
              <w:rPr>
                <w:rStyle w:val="Hyperlink"/>
                <w:rFonts w:asciiTheme="minorBidi" w:hAnsiTheme="minorBidi"/>
                <w:noProof/>
              </w:rPr>
              <w:t>3.1.4.3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Infinitely Long Coaxial Transmission Line</w:t>
            </w:r>
            <w:r w:rsidR="008B5BCC">
              <w:rPr>
                <w:noProof/>
                <w:webHidden/>
              </w:rPr>
              <w:tab/>
            </w:r>
            <w:r w:rsidR="008B5BCC">
              <w:rPr>
                <w:noProof/>
                <w:webHidden/>
              </w:rPr>
              <w:fldChar w:fldCharType="begin"/>
            </w:r>
            <w:r w:rsidR="008B5BCC">
              <w:rPr>
                <w:noProof/>
                <w:webHidden/>
              </w:rPr>
              <w:instrText xml:space="preserve"> PAGEREF _Toc174020589 \h </w:instrText>
            </w:r>
            <w:r w:rsidR="008B5BCC">
              <w:rPr>
                <w:noProof/>
                <w:webHidden/>
              </w:rPr>
            </w:r>
            <w:r w:rsidR="008B5BCC">
              <w:rPr>
                <w:noProof/>
                <w:webHidden/>
              </w:rPr>
              <w:fldChar w:fldCharType="separate"/>
            </w:r>
            <w:r w:rsidR="008B5BCC">
              <w:rPr>
                <w:noProof/>
                <w:webHidden/>
              </w:rPr>
              <w:t>118</w:t>
            </w:r>
            <w:r w:rsidR="008B5BCC">
              <w:rPr>
                <w:noProof/>
                <w:webHidden/>
              </w:rPr>
              <w:fldChar w:fldCharType="end"/>
            </w:r>
          </w:hyperlink>
        </w:p>
        <w:p w14:paraId="70DE57C2" w14:textId="29C55B3F"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90" w:history="1">
            <w:r w:rsidR="008B5BCC" w:rsidRPr="009C55BD">
              <w:rPr>
                <w:rStyle w:val="Hyperlink"/>
                <w:rFonts w:asciiTheme="minorBidi" w:hAnsiTheme="minorBidi"/>
                <w:noProof/>
              </w:rPr>
              <w:t>3.1.4.4</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Toroid</w:t>
            </w:r>
            <w:r w:rsidR="008B5BCC">
              <w:rPr>
                <w:noProof/>
                <w:webHidden/>
              </w:rPr>
              <w:tab/>
            </w:r>
            <w:r w:rsidR="008B5BCC">
              <w:rPr>
                <w:noProof/>
                <w:webHidden/>
              </w:rPr>
              <w:fldChar w:fldCharType="begin"/>
            </w:r>
            <w:r w:rsidR="008B5BCC">
              <w:rPr>
                <w:noProof/>
                <w:webHidden/>
              </w:rPr>
              <w:instrText xml:space="preserve"> PAGEREF _Toc174020590 \h </w:instrText>
            </w:r>
            <w:r w:rsidR="008B5BCC">
              <w:rPr>
                <w:noProof/>
                <w:webHidden/>
              </w:rPr>
            </w:r>
            <w:r w:rsidR="008B5BCC">
              <w:rPr>
                <w:noProof/>
                <w:webHidden/>
              </w:rPr>
              <w:fldChar w:fldCharType="separate"/>
            </w:r>
            <w:r w:rsidR="008B5BCC">
              <w:rPr>
                <w:noProof/>
                <w:webHidden/>
              </w:rPr>
              <w:t>123</w:t>
            </w:r>
            <w:r w:rsidR="008B5BCC">
              <w:rPr>
                <w:noProof/>
                <w:webHidden/>
              </w:rPr>
              <w:fldChar w:fldCharType="end"/>
            </w:r>
          </w:hyperlink>
        </w:p>
        <w:p w14:paraId="1CD9AF68" w14:textId="54106240"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91" w:history="1">
            <w:r w:rsidR="008B5BCC" w:rsidRPr="009C55BD">
              <w:rPr>
                <w:rStyle w:val="Hyperlink"/>
                <w:rFonts w:asciiTheme="minorBidi" w:hAnsiTheme="minorBidi"/>
                <w:noProof/>
              </w:rPr>
              <w:t>3.1.5</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FLUX DENSITY—MAXWELL'S EQUATION</w:t>
            </w:r>
            <w:r w:rsidR="008B5BCC">
              <w:rPr>
                <w:noProof/>
                <w:webHidden/>
              </w:rPr>
              <w:tab/>
            </w:r>
            <w:r w:rsidR="008B5BCC">
              <w:rPr>
                <w:noProof/>
                <w:webHidden/>
              </w:rPr>
              <w:fldChar w:fldCharType="begin"/>
            </w:r>
            <w:r w:rsidR="008B5BCC">
              <w:rPr>
                <w:noProof/>
                <w:webHidden/>
              </w:rPr>
              <w:instrText xml:space="preserve"> PAGEREF _Toc174020591 \h </w:instrText>
            </w:r>
            <w:r w:rsidR="008B5BCC">
              <w:rPr>
                <w:noProof/>
                <w:webHidden/>
              </w:rPr>
            </w:r>
            <w:r w:rsidR="008B5BCC">
              <w:rPr>
                <w:noProof/>
                <w:webHidden/>
              </w:rPr>
              <w:fldChar w:fldCharType="separate"/>
            </w:r>
            <w:r w:rsidR="008B5BCC">
              <w:rPr>
                <w:noProof/>
                <w:webHidden/>
              </w:rPr>
              <w:t>125</w:t>
            </w:r>
            <w:r w:rsidR="008B5BCC">
              <w:rPr>
                <w:noProof/>
                <w:webHidden/>
              </w:rPr>
              <w:fldChar w:fldCharType="end"/>
            </w:r>
          </w:hyperlink>
        </w:p>
        <w:p w14:paraId="662ADB0E" w14:textId="6F350199"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92" w:history="1">
            <w:r w:rsidR="008B5BCC" w:rsidRPr="009C55BD">
              <w:rPr>
                <w:rStyle w:val="Hyperlink"/>
                <w:rFonts w:asciiTheme="minorBidi" w:hAnsiTheme="minorBidi"/>
                <w:noProof/>
              </w:rPr>
              <w:t>3.1.6</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MAXWELL'S EQUATIONS FOR STATIC EM FIELDS</w:t>
            </w:r>
            <w:r w:rsidR="008B5BCC">
              <w:rPr>
                <w:noProof/>
                <w:webHidden/>
              </w:rPr>
              <w:tab/>
            </w:r>
            <w:r w:rsidR="008B5BCC">
              <w:rPr>
                <w:noProof/>
                <w:webHidden/>
              </w:rPr>
              <w:fldChar w:fldCharType="begin"/>
            </w:r>
            <w:r w:rsidR="008B5BCC">
              <w:rPr>
                <w:noProof/>
                <w:webHidden/>
              </w:rPr>
              <w:instrText xml:space="preserve"> PAGEREF _Toc174020592 \h </w:instrText>
            </w:r>
            <w:r w:rsidR="008B5BCC">
              <w:rPr>
                <w:noProof/>
                <w:webHidden/>
              </w:rPr>
            </w:r>
            <w:r w:rsidR="008B5BCC">
              <w:rPr>
                <w:noProof/>
                <w:webHidden/>
              </w:rPr>
              <w:fldChar w:fldCharType="separate"/>
            </w:r>
            <w:r w:rsidR="008B5BCC">
              <w:rPr>
                <w:noProof/>
                <w:webHidden/>
              </w:rPr>
              <w:t>128</w:t>
            </w:r>
            <w:r w:rsidR="008B5BCC">
              <w:rPr>
                <w:noProof/>
                <w:webHidden/>
              </w:rPr>
              <w:fldChar w:fldCharType="end"/>
            </w:r>
          </w:hyperlink>
        </w:p>
        <w:p w14:paraId="1522A3B8" w14:textId="4FB00BE0"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93" w:history="1">
            <w:r w:rsidR="008B5BCC" w:rsidRPr="009C55BD">
              <w:rPr>
                <w:rStyle w:val="Hyperlink"/>
                <w:rFonts w:asciiTheme="minorBidi" w:hAnsiTheme="minorBidi"/>
                <w:noProof/>
              </w:rPr>
              <w:t>3.1.7</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SCALAR AND VECTOR POTENTIALS</w:t>
            </w:r>
            <w:r w:rsidR="008B5BCC">
              <w:rPr>
                <w:noProof/>
                <w:webHidden/>
              </w:rPr>
              <w:tab/>
            </w:r>
            <w:r w:rsidR="008B5BCC">
              <w:rPr>
                <w:noProof/>
                <w:webHidden/>
              </w:rPr>
              <w:fldChar w:fldCharType="begin"/>
            </w:r>
            <w:r w:rsidR="008B5BCC">
              <w:rPr>
                <w:noProof/>
                <w:webHidden/>
              </w:rPr>
              <w:instrText xml:space="preserve"> PAGEREF _Toc174020593 \h </w:instrText>
            </w:r>
            <w:r w:rsidR="008B5BCC">
              <w:rPr>
                <w:noProof/>
                <w:webHidden/>
              </w:rPr>
            </w:r>
            <w:r w:rsidR="008B5BCC">
              <w:rPr>
                <w:noProof/>
                <w:webHidden/>
              </w:rPr>
              <w:fldChar w:fldCharType="separate"/>
            </w:r>
            <w:r w:rsidR="008B5BCC">
              <w:rPr>
                <w:noProof/>
                <w:webHidden/>
              </w:rPr>
              <w:t>128</w:t>
            </w:r>
            <w:r w:rsidR="008B5BCC">
              <w:rPr>
                <w:noProof/>
                <w:webHidden/>
              </w:rPr>
              <w:fldChar w:fldCharType="end"/>
            </w:r>
          </w:hyperlink>
        </w:p>
        <w:p w14:paraId="6CEF9871" w14:textId="11CD0F60"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94" w:history="1">
            <w:r w:rsidR="008B5BCC" w:rsidRPr="009C55BD">
              <w:rPr>
                <w:rStyle w:val="Hyperlink"/>
                <w:rFonts w:asciiTheme="minorBidi" w:hAnsiTheme="minorBidi"/>
                <w:noProof/>
              </w:rPr>
              <w:t>3.1.8</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VECTOR POTENTIALS ON INFINIT CURRENT SHEET</w:t>
            </w:r>
            <w:r w:rsidR="008B5BCC">
              <w:rPr>
                <w:noProof/>
                <w:webHidden/>
              </w:rPr>
              <w:tab/>
            </w:r>
            <w:r w:rsidR="008B5BCC">
              <w:rPr>
                <w:noProof/>
                <w:webHidden/>
              </w:rPr>
              <w:fldChar w:fldCharType="begin"/>
            </w:r>
            <w:r w:rsidR="008B5BCC">
              <w:rPr>
                <w:noProof/>
                <w:webHidden/>
              </w:rPr>
              <w:instrText xml:space="preserve"> PAGEREF _Toc174020594 \h </w:instrText>
            </w:r>
            <w:r w:rsidR="008B5BCC">
              <w:rPr>
                <w:noProof/>
                <w:webHidden/>
              </w:rPr>
            </w:r>
            <w:r w:rsidR="008B5BCC">
              <w:rPr>
                <w:noProof/>
                <w:webHidden/>
              </w:rPr>
              <w:fldChar w:fldCharType="separate"/>
            </w:r>
            <w:r w:rsidR="008B5BCC">
              <w:rPr>
                <w:noProof/>
                <w:webHidden/>
              </w:rPr>
              <w:t>133</w:t>
            </w:r>
            <w:r w:rsidR="008B5BCC">
              <w:rPr>
                <w:noProof/>
                <w:webHidden/>
              </w:rPr>
              <w:fldChar w:fldCharType="end"/>
            </w:r>
          </w:hyperlink>
        </w:p>
        <w:p w14:paraId="3EB815A5" w14:textId="315A4510"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95" w:history="1">
            <w:r w:rsidR="008B5BCC" w:rsidRPr="009C55BD">
              <w:rPr>
                <w:rStyle w:val="Hyperlink"/>
                <w:rFonts w:asciiTheme="minorBidi" w:hAnsiTheme="minorBidi"/>
                <w:noProof/>
              </w:rPr>
              <w:t>3.1.9</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DERIVATION OF BIOT-SAVART'S LAW AND AMPERE'S LAW</w:t>
            </w:r>
            <w:r w:rsidR="008B5BCC">
              <w:rPr>
                <w:noProof/>
                <w:webHidden/>
              </w:rPr>
              <w:tab/>
            </w:r>
            <w:r w:rsidR="008B5BCC">
              <w:rPr>
                <w:noProof/>
                <w:webHidden/>
              </w:rPr>
              <w:fldChar w:fldCharType="begin"/>
            </w:r>
            <w:r w:rsidR="008B5BCC">
              <w:rPr>
                <w:noProof/>
                <w:webHidden/>
              </w:rPr>
              <w:instrText xml:space="preserve"> PAGEREF _Toc174020595 \h </w:instrText>
            </w:r>
            <w:r w:rsidR="008B5BCC">
              <w:rPr>
                <w:noProof/>
                <w:webHidden/>
              </w:rPr>
            </w:r>
            <w:r w:rsidR="008B5BCC">
              <w:rPr>
                <w:noProof/>
                <w:webHidden/>
              </w:rPr>
              <w:fldChar w:fldCharType="separate"/>
            </w:r>
            <w:r w:rsidR="008B5BCC">
              <w:rPr>
                <w:noProof/>
                <w:webHidden/>
              </w:rPr>
              <w:t>136</w:t>
            </w:r>
            <w:r w:rsidR="008B5BCC">
              <w:rPr>
                <w:noProof/>
                <w:webHidden/>
              </w:rPr>
              <w:fldChar w:fldCharType="end"/>
            </w:r>
          </w:hyperlink>
        </w:p>
        <w:p w14:paraId="372338AD" w14:textId="6BD631B8"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596" w:history="1">
            <w:r w:rsidR="008B5BCC" w:rsidRPr="009C55BD">
              <w:rPr>
                <w:rStyle w:val="Hyperlink"/>
                <w:rFonts w:asciiTheme="minorBidi" w:hAnsiTheme="minorBidi"/>
                <w:noProof/>
              </w:rPr>
              <w:t>3.2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FORCES, MATERIALS, AND DEVICES</w:t>
            </w:r>
            <w:r w:rsidR="008B5BCC">
              <w:rPr>
                <w:noProof/>
                <w:webHidden/>
              </w:rPr>
              <w:tab/>
            </w:r>
            <w:r w:rsidR="008B5BCC">
              <w:rPr>
                <w:noProof/>
                <w:webHidden/>
              </w:rPr>
              <w:fldChar w:fldCharType="begin"/>
            </w:r>
            <w:r w:rsidR="008B5BCC">
              <w:rPr>
                <w:noProof/>
                <w:webHidden/>
              </w:rPr>
              <w:instrText xml:space="preserve"> PAGEREF _Toc174020596 \h </w:instrText>
            </w:r>
            <w:r w:rsidR="008B5BCC">
              <w:rPr>
                <w:noProof/>
                <w:webHidden/>
              </w:rPr>
            </w:r>
            <w:r w:rsidR="008B5BCC">
              <w:rPr>
                <w:noProof/>
                <w:webHidden/>
              </w:rPr>
              <w:fldChar w:fldCharType="separate"/>
            </w:r>
            <w:r w:rsidR="008B5BCC">
              <w:rPr>
                <w:noProof/>
                <w:webHidden/>
              </w:rPr>
              <w:t>138</w:t>
            </w:r>
            <w:r w:rsidR="008B5BCC">
              <w:rPr>
                <w:noProof/>
                <w:webHidden/>
              </w:rPr>
              <w:fldChar w:fldCharType="end"/>
            </w:r>
          </w:hyperlink>
        </w:p>
        <w:p w14:paraId="5D42279A" w14:textId="216C0DBD"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97" w:history="1">
            <w:r w:rsidR="008B5BCC" w:rsidRPr="009C55BD">
              <w:rPr>
                <w:rStyle w:val="Hyperlink"/>
                <w:rFonts w:asciiTheme="minorBidi" w:hAnsiTheme="minorBidi"/>
                <w:noProof/>
              </w:rPr>
              <w:t>3.2.1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w w:val="99"/>
              </w:rPr>
              <w:t>Force on a Charged Particle</w:t>
            </w:r>
            <w:r w:rsidR="008B5BCC">
              <w:rPr>
                <w:noProof/>
                <w:webHidden/>
              </w:rPr>
              <w:tab/>
            </w:r>
            <w:r w:rsidR="008B5BCC">
              <w:rPr>
                <w:noProof/>
                <w:webHidden/>
              </w:rPr>
              <w:fldChar w:fldCharType="begin"/>
            </w:r>
            <w:r w:rsidR="008B5BCC">
              <w:rPr>
                <w:noProof/>
                <w:webHidden/>
              </w:rPr>
              <w:instrText xml:space="preserve"> PAGEREF _Toc174020597 \h </w:instrText>
            </w:r>
            <w:r w:rsidR="008B5BCC">
              <w:rPr>
                <w:noProof/>
                <w:webHidden/>
              </w:rPr>
            </w:r>
            <w:r w:rsidR="008B5BCC">
              <w:rPr>
                <w:noProof/>
                <w:webHidden/>
              </w:rPr>
              <w:fldChar w:fldCharType="separate"/>
            </w:r>
            <w:r w:rsidR="008B5BCC">
              <w:rPr>
                <w:noProof/>
                <w:webHidden/>
              </w:rPr>
              <w:t>139</w:t>
            </w:r>
            <w:r w:rsidR="008B5BCC">
              <w:rPr>
                <w:noProof/>
                <w:webHidden/>
              </w:rPr>
              <w:fldChar w:fldCharType="end"/>
            </w:r>
          </w:hyperlink>
        </w:p>
        <w:p w14:paraId="4DF62838" w14:textId="2166A293"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98" w:history="1">
            <w:r w:rsidR="008B5BCC" w:rsidRPr="009C55BD">
              <w:rPr>
                <w:rStyle w:val="Hyperlink"/>
                <w:rFonts w:asciiTheme="minorBidi" w:hAnsiTheme="minorBidi"/>
                <w:noProof/>
                <w:w w:val="99"/>
              </w:rPr>
              <w:t>3.2.2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w w:val="99"/>
              </w:rPr>
              <w:t>Force on a Current Element</w:t>
            </w:r>
            <w:r w:rsidR="008B5BCC">
              <w:rPr>
                <w:noProof/>
                <w:webHidden/>
              </w:rPr>
              <w:tab/>
            </w:r>
            <w:r w:rsidR="008B5BCC">
              <w:rPr>
                <w:noProof/>
                <w:webHidden/>
              </w:rPr>
              <w:fldChar w:fldCharType="begin"/>
            </w:r>
            <w:r w:rsidR="008B5BCC">
              <w:rPr>
                <w:noProof/>
                <w:webHidden/>
              </w:rPr>
              <w:instrText xml:space="preserve"> PAGEREF _Toc174020598 \h </w:instrText>
            </w:r>
            <w:r w:rsidR="008B5BCC">
              <w:rPr>
                <w:noProof/>
                <w:webHidden/>
              </w:rPr>
            </w:r>
            <w:r w:rsidR="008B5BCC">
              <w:rPr>
                <w:noProof/>
                <w:webHidden/>
              </w:rPr>
              <w:fldChar w:fldCharType="separate"/>
            </w:r>
            <w:r w:rsidR="008B5BCC">
              <w:rPr>
                <w:noProof/>
                <w:webHidden/>
              </w:rPr>
              <w:t>140</w:t>
            </w:r>
            <w:r w:rsidR="008B5BCC">
              <w:rPr>
                <w:noProof/>
                <w:webHidden/>
              </w:rPr>
              <w:fldChar w:fldCharType="end"/>
            </w:r>
          </w:hyperlink>
        </w:p>
        <w:p w14:paraId="7771CE0C" w14:textId="6FF316AB"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599" w:history="1">
            <w:r w:rsidR="008B5BCC" w:rsidRPr="009C55BD">
              <w:rPr>
                <w:rStyle w:val="Hyperlink"/>
                <w:rFonts w:asciiTheme="minorBidi" w:hAnsiTheme="minorBidi"/>
                <w:noProof/>
                <w:w w:val="99"/>
              </w:rPr>
              <w:t>3.2.3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w w:val="99"/>
              </w:rPr>
              <w:t>Force between Two Current Elements</w:t>
            </w:r>
            <w:r w:rsidR="008B5BCC">
              <w:rPr>
                <w:noProof/>
                <w:webHidden/>
              </w:rPr>
              <w:tab/>
            </w:r>
            <w:r w:rsidR="008B5BCC">
              <w:rPr>
                <w:noProof/>
                <w:webHidden/>
              </w:rPr>
              <w:fldChar w:fldCharType="begin"/>
            </w:r>
            <w:r w:rsidR="008B5BCC">
              <w:rPr>
                <w:noProof/>
                <w:webHidden/>
              </w:rPr>
              <w:instrText xml:space="preserve"> PAGEREF _Toc174020599 \h </w:instrText>
            </w:r>
            <w:r w:rsidR="008B5BCC">
              <w:rPr>
                <w:noProof/>
                <w:webHidden/>
              </w:rPr>
            </w:r>
            <w:r w:rsidR="008B5BCC">
              <w:rPr>
                <w:noProof/>
                <w:webHidden/>
              </w:rPr>
              <w:fldChar w:fldCharType="separate"/>
            </w:r>
            <w:r w:rsidR="008B5BCC">
              <w:rPr>
                <w:noProof/>
                <w:webHidden/>
              </w:rPr>
              <w:t>141</w:t>
            </w:r>
            <w:r w:rsidR="008B5BCC">
              <w:rPr>
                <w:noProof/>
                <w:webHidden/>
              </w:rPr>
              <w:fldChar w:fldCharType="end"/>
            </w:r>
          </w:hyperlink>
        </w:p>
        <w:p w14:paraId="63FA9D2A" w14:textId="08864FCF"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600" w:history="1">
            <w:r w:rsidR="008B5BCC" w:rsidRPr="009C55BD">
              <w:rPr>
                <w:rStyle w:val="Hyperlink"/>
                <w:rFonts w:asciiTheme="minorBidi" w:hAnsiTheme="minorBidi"/>
                <w:noProof/>
              </w:rPr>
              <w:t>3.3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TORQUE AND MOMENT</w:t>
            </w:r>
            <w:r w:rsidR="008B5BCC">
              <w:rPr>
                <w:noProof/>
                <w:webHidden/>
              </w:rPr>
              <w:tab/>
            </w:r>
            <w:r w:rsidR="008B5BCC">
              <w:rPr>
                <w:noProof/>
                <w:webHidden/>
              </w:rPr>
              <w:fldChar w:fldCharType="begin"/>
            </w:r>
            <w:r w:rsidR="008B5BCC">
              <w:rPr>
                <w:noProof/>
                <w:webHidden/>
              </w:rPr>
              <w:instrText xml:space="preserve"> PAGEREF _Toc174020600 \h </w:instrText>
            </w:r>
            <w:r w:rsidR="008B5BCC">
              <w:rPr>
                <w:noProof/>
                <w:webHidden/>
              </w:rPr>
            </w:r>
            <w:r w:rsidR="008B5BCC">
              <w:rPr>
                <w:noProof/>
                <w:webHidden/>
              </w:rPr>
              <w:fldChar w:fldCharType="separate"/>
            </w:r>
            <w:r w:rsidR="008B5BCC">
              <w:rPr>
                <w:noProof/>
                <w:webHidden/>
              </w:rPr>
              <w:t>143</w:t>
            </w:r>
            <w:r w:rsidR="008B5BCC">
              <w:rPr>
                <w:noProof/>
                <w:webHidden/>
              </w:rPr>
              <w:fldChar w:fldCharType="end"/>
            </w:r>
          </w:hyperlink>
        </w:p>
        <w:p w14:paraId="206C495F" w14:textId="091D9435"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601" w:history="1">
            <w:r w:rsidR="008B5BCC" w:rsidRPr="009C55BD">
              <w:rPr>
                <w:rStyle w:val="Hyperlink"/>
                <w:rFonts w:asciiTheme="minorBidi" w:hAnsiTheme="minorBidi"/>
                <w:noProof/>
              </w:rPr>
              <w:t>3.4</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A MAGNETIC DIPOLE</w:t>
            </w:r>
            <w:r w:rsidR="008B5BCC">
              <w:rPr>
                <w:noProof/>
                <w:webHidden/>
              </w:rPr>
              <w:tab/>
            </w:r>
            <w:r w:rsidR="008B5BCC">
              <w:rPr>
                <w:noProof/>
                <w:webHidden/>
              </w:rPr>
              <w:fldChar w:fldCharType="begin"/>
            </w:r>
            <w:r w:rsidR="008B5BCC">
              <w:rPr>
                <w:noProof/>
                <w:webHidden/>
              </w:rPr>
              <w:instrText xml:space="preserve"> PAGEREF _Toc174020601 \h </w:instrText>
            </w:r>
            <w:r w:rsidR="008B5BCC">
              <w:rPr>
                <w:noProof/>
                <w:webHidden/>
              </w:rPr>
            </w:r>
            <w:r w:rsidR="008B5BCC">
              <w:rPr>
                <w:noProof/>
                <w:webHidden/>
              </w:rPr>
              <w:fldChar w:fldCharType="separate"/>
            </w:r>
            <w:r w:rsidR="008B5BCC">
              <w:rPr>
                <w:noProof/>
                <w:webHidden/>
              </w:rPr>
              <w:t>145</w:t>
            </w:r>
            <w:r w:rsidR="008B5BCC">
              <w:rPr>
                <w:noProof/>
                <w:webHidden/>
              </w:rPr>
              <w:fldChar w:fldCharType="end"/>
            </w:r>
          </w:hyperlink>
        </w:p>
        <w:p w14:paraId="754797AD" w14:textId="0690532A"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602" w:history="1">
            <w:r w:rsidR="008B5BCC" w:rsidRPr="009C55BD">
              <w:rPr>
                <w:rStyle w:val="Hyperlink"/>
                <w:rFonts w:asciiTheme="minorBidi" w:hAnsiTheme="minorBidi"/>
                <w:noProof/>
              </w:rPr>
              <w:t>3.5</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MAGNETIZATION IN MATERIALS</w:t>
            </w:r>
            <w:r w:rsidR="008B5BCC">
              <w:rPr>
                <w:noProof/>
                <w:webHidden/>
              </w:rPr>
              <w:tab/>
            </w:r>
            <w:r w:rsidR="008B5BCC">
              <w:rPr>
                <w:noProof/>
                <w:webHidden/>
              </w:rPr>
              <w:fldChar w:fldCharType="begin"/>
            </w:r>
            <w:r w:rsidR="008B5BCC">
              <w:rPr>
                <w:noProof/>
                <w:webHidden/>
              </w:rPr>
              <w:instrText xml:space="preserve"> PAGEREF _Toc174020602 \h </w:instrText>
            </w:r>
            <w:r w:rsidR="008B5BCC">
              <w:rPr>
                <w:noProof/>
                <w:webHidden/>
              </w:rPr>
            </w:r>
            <w:r w:rsidR="008B5BCC">
              <w:rPr>
                <w:noProof/>
                <w:webHidden/>
              </w:rPr>
              <w:fldChar w:fldCharType="separate"/>
            </w:r>
            <w:r w:rsidR="008B5BCC">
              <w:rPr>
                <w:noProof/>
                <w:webHidden/>
              </w:rPr>
              <w:t>148</w:t>
            </w:r>
            <w:r w:rsidR="008B5BCC">
              <w:rPr>
                <w:noProof/>
                <w:webHidden/>
              </w:rPr>
              <w:fldChar w:fldCharType="end"/>
            </w:r>
          </w:hyperlink>
        </w:p>
        <w:p w14:paraId="5692C3B4" w14:textId="6DED8E79"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603" w:history="1">
            <w:r w:rsidR="008B5BCC" w:rsidRPr="009C55BD">
              <w:rPr>
                <w:rStyle w:val="Hyperlink"/>
                <w:rFonts w:asciiTheme="minorBidi" w:hAnsiTheme="minorBidi"/>
                <w:noProof/>
              </w:rPr>
              <w:t>3.6</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BOUNDARY CONDITIONS</w:t>
            </w:r>
            <w:r w:rsidR="008B5BCC">
              <w:rPr>
                <w:noProof/>
                <w:webHidden/>
              </w:rPr>
              <w:tab/>
            </w:r>
            <w:r w:rsidR="008B5BCC">
              <w:rPr>
                <w:noProof/>
                <w:webHidden/>
              </w:rPr>
              <w:fldChar w:fldCharType="begin"/>
            </w:r>
            <w:r w:rsidR="008B5BCC">
              <w:rPr>
                <w:noProof/>
                <w:webHidden/>
              </w:rPr>
              <w:instrText xml:space="preserve"> PAGEREF _Toc174020603 \h </w:instrText>
            </w:r>
            <w:r w:rsidR="008B5BCC">
              <w:rPr>
                <w:noProof/>
                <w:webHidden/>
              </w:rPr>
            </w:r>
            <w:r w:rsidR="008B5BCC">
              <w:rPr>
                <w:noProof/>
                <w:webHidden/>
              </w:rPr>
              <w:fldChar w:fldCharType="separate"/>
            </w:r>
            <w:r w:rsidR="008B5BCC">
              <w:rPr>
                <w:noProof/>
                <w:webHidden/>
              </w:rPr>
              <w:t>152</w:t>
            </w:r>
            <w:r w:rsidR="008B5BCC">
              <w:rPr>
                <w:noProof/>
                <w:webHidden/>
              </w:rPr>
              <w:fldChar w:fldCharType="end"/>
            </w:r>
          </w:hyperlink>
        </w:p>
        <w:p w14:paraId="576AB3F8" w14:textId="7AA1C603"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604" w:history="1">
            <w:r w:rsidR="008B5BCC" w:rsidRPr="009C55BD">
              <w:rPr>
                <w:rStyle w:val="Hyperlink"/>
                <w:rFonts w:asciiTheme="minorBidi" w:hAnsiTheme="minorBidi"/>
                <w:noProof/>
              </w:rPr>
              <w:t>3.7</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INDUCTORS AND INDUCTANCES</w:t>
            </w:r>
            <w:r w:rsidR="008B5BCC">
              <w:rPr>
                <w:noProof/>
                <w:webHidden/>
              </w:rPr>
              <w:tab/>
            </w:r>
            <w:r w:rsidR="008B5BCC">
              <w:rPr>
                <w:noProof/>
                <w:webHidden/>
              </w:rPr>
              <w:fldChar w:fldCharType="begin"/>
            </w:r>
            <w:r w:rsidR="008B5BCC">
              <w:rPr>
                <w:noProof/>
                <w:webHidden/>
              </w:rPr>
              <w:instrText xml:space="preserve"> PAGEREF _Toc174020604 \h </w:instrText>
            </w:r>
            <w:r w:rsidR="008B5BCC">
              <w:rPr>
                <w:noProof/>
                <w:webHidden/>
              </w:rPr>
            </w:r>
            <w:r w:rsidR="008B5BCC">
              <w:rPr>
                <w:noProof/>
                <w:webHidden/>
              </w:rPr>
              <w:fldChar w:fldCharType="separate"/>
            </w:r>
            <w:r w:rsidR="008B5BCC">
              <w:rPr>
                <w:noProof/>
                <w:webHidden/>
              </w:rPr>
              <w:t>153</w:t>
            </w:r>
            <w:r w:rsidR="008B5BCC">
              <w:rPr>
                <w:noProof/>
                <w:webHidden/>
              </w:rPr>
              <w:fldChar w:fldCharType="end"/>
            </w:r>
          </w:hyperlink>
        </w:p>
        <w:p w14:paraId="33871A4B" w14:textId="405EA659"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605" w:history="1">
            <w:r w:rsidR="008B5BCC" w:rsidRPr="009C55BD">
              <w:rPr>
                <w:rStyle w:val="Hyperlink"/>
                <w:rFonts w:asciiTheme="minorBidi" w:hAnsiTheme="minorBidi"/>
                <w:noProof/>
              </w:rPr>
              <w:t>3.7.1.1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Inductance for Toroid</w:t>
            </w:r>
            <w:r w:rsidR="008B5BCC">
              <w:rPr>
                <w:noProof/>
                <w:webHidden/>
              </w:rPr>
              <w:tab/>
            </w:r>
            <w:r w:rsidR="008B5BCC">
              <w:rPr>
                <w:noProof/>
                <w:webHidden/>
              </w:rPr>
              <w:fldChar w:fldCharType="begin"/>
            </w:r>
            <w:r w:rsidR="008B5BCC">
              <w:rPr>
                <w:noProof/>
                <w:webHidden/>
              </w:rPr>
              <w:instrText xml:space="preserve"> PAGEREF _Toc174020605 \h </w:instrText>
            </w:r>
            <w:r w:rsidR="008B5BCC">
              <w:rPr>
                <w:noProof/>
                <w:webHidden/>
              </w:rPr>
            </w:r>
            <w:r w:rsidR="008B5BCC">
              <w:rPr>
                <w:noProof/>
                <w:webHidden/>
              </w:rPr>
              <w:fldChar w:fldCharType="separate"/>
            </w:r>
            <w:r w:rsidR="008B5BCC">
              <w:rPr>
                <w:noProof/>
                <w:webHidden/>
              </w:rPr>
              <w:t>156</w:t>
            </w:r>
            <w:r w:rsidR="008B5BCC">
              <w:rPr>
                <w:noProof/>
                <w:webHidden/>
              </w:rPr>
              <w:fldChar w:fldCharType="end"/>
            </w:r>
          </w:hyperlink>
        </w:p>
        <w:p w14:paraId="610889FC" w14:textId="499C55FA"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606" w:history="1">
            <w:r w:rsidR="008B5BCC" w:rsidRPr="009C55BD">
              <w:rPr>
                <w:rStyle w:val="Hyperlink"/>
                <w:rFonts w:asciiTheme="minorBidi" w:hAnsiTheme="minorBidi"/>
                <w:noProof/>
              </w:rPr>
              <w:t>3.7.1.2</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Inductance for Solenoid</w:t>
            </w:r>
            <w:r w:rsidR="008B5BCC">
              <w:rPr>
                <w:noProof/>
                <w:webHidden/>
              </w:rPr>
              <w:tab/>
            </w:r>
            <w:r w:rsidR="008B5BCC">
              <w:rPr>
                <w:noProof/>
                <w:webHidden/>
              </w:rPr>
              <w:fldChar w:fldCharType="begin"/>
            </w:r>
            <w:r w:rsidR="008B5BCC">
              <w:rPr>
                <w:noProof/>
                <w:webHidden/>
              </w:rPr>
              <w:instrText xml:space="preserve"> PAGEREF _Toc174020606 \h </w:instrText>
            </w:r>
            <w:r w:rsidR="008B5BCC">
              <w:rPr>
                <w:noProof/>
                <w:webHidden/>
              </w:rPr>
            </w:r>
            <w:r w:rsidR="008B5BCC">
              <w:rPr>
                <w:noProof/>
                <w:webHidden/>
              </w:rPr>
              <w:fldChar w:fldCharType="separate"/>
            </w:r>
            <w:r w:rsidR="008B5BCC">
              <w:rPr>
                <w:noProof/>
                <w:webHidden/>
              </w:rPr>
              <w:t>157</w:t>
            </w:r>
            <w:r w:rsidR="008B5BCC">
              <w:rPr>
                <w:noProof/>
                <w:webHidden/>
              </w:rPr>
              <w:fldChar w:fldCharType="end"/>
            </w:r>
          </w:hyperlink>
        </w:p>
        <w:p w14:paraId="1FA2611D" w14:textId="5CE7F154" w:rsidR="008B5BCC" w:rsidRDefault="000C6D85">
          <w:pPr>
            <w:pStyle w:val="TOC1"/>
            <w:tabs>
              <w:tab w:val="left" w:pos="960"/>
              <w:tab w:val="right" w:leader="dot" w:pos="9350"/>
            </w:tabs>
            <w:rPr>
              <w:rFonts w:eastAsiaTheme="minorEastAsia"/>
              <w:noProof/>
              <w:kern w:val="2"/>
              <w:sz w:val="24"/>
              <w:szCs w:val="24"/>
              <w14:ligatures w14:val="standardContextual"/>
            </w:rPr>
          </w:pPr>
          <w:hyperlink w:anchor="_Toc174020607" w:history="1">
            <w:r w:rsidR="008B5BCC" w:rsidRPr="009C55BD">
              <w:rPr>
                <w:rStyle w:val="Hyperlink"/>
                <w:rFonts w:asciiTheme="minorBidi" w:hAnsiTheme="minorBidi"/>
                <w:noProof/>
              </w:rPr>
              <w:t>3.7.1.3</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Inductance for Coaxial Cable</w:t>
            </w:r>
            <w:r w:rsidR="008B5BCC">
              <w:rPr>
                <w:noProof/>
                <w:webHidden/>
              </w:rPr>
              <w:tab/>
            </w:r>
            <w:r w:rsidR="008B5BCC">
              <w:rPr>
                <w:noProof/>
                <w:webHidden/>
              </w:rPr>
              <w:fldChar w:fldCharType="begin"/>
            </w:r>
            <w:r w:rsidR="008B5BCC">
              <w:rPr>
                <w:noProof/>
                <w:webHidden/>
              </w:rPr>
              <w:instrText xml:space="preserve"> PAGEREF _Toc174020607 \h </w:instrText>
            </w:r>
            <w:r w:rsidR="008B5BCC">
              <w:rPr>
                <w:noProof/>
                <w:webHidden/>
              </w:rPr>
            </w:r>
            <w:r w:rsidR="008B5BCC">
              <w:rPr>
                <w:noProof/>
                <w:webHidden/>
              </w:rPr>
              <w:fldChar w:fldCharType="separate"/>
            </w:r>
            <w:r w:rsidR="008B5BCC">
              <w:rPr>
                <w:noProof/>
                <w:webHidden/>
              </w:rPr>
              <w:t>160</w:t>
            </w:r>
            <w:r w:rsidR="008B5BCC">
              <w:rPr>
                <w:noProof/>
                <w:webHidden/>
              </w:rPr>
              <w:fldChar w:fldCharType="end"/>
            </w:r>
          </w:hyperlink>
        </w:p>
        <w:p w14:paraId="337463D6" w14:textId="04027C1C"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608" w:history="1">
            <w:r w:rsidR="008B5BCC" w:rsidRPr="009C55BD">
              <w:rPr>
                <w:rStyle w:val="Hyperlink"/>
                <w:rFonts w:asciiTheme="minorBidi" w:hAnsiTheme="minorBidi"/>
                <w:noProof/>
              </w:rPr>
              <w:t>3.8</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ENERGY</w:t>
            </w:r>
            <w:r w:rsidR="008B5BCC">
              <w:rPr>
                <w:noProof/>
                <w:webHidden/>
              </w:rPr>
              <w:tab/>
            </w:r>
            <w:r w:rsidR="008B5BCC">
              <w:rPr>
                <w:noProof/>
                <w:webHidden/>
              </w:rPr>
              <w:fldChar w:fldCharType="begin"/>
            </w:r>
            <w:r w:rsidR="008B5BCC">
              <w:rPr>
                <w:noProof/>
                <w:webHidden/>
              </w:rPr>
              <w:instrText xml:space="preserve"> PAGEREF _Toc174020608 \h </w:instrText>
            </w:r>
            <w:r w:rsidR="008B5BCC">
              <w:rPr>
                <w:noProof/>
                <w:webHidden/>
              </w:rPr>
            </w:r>
            <w:r w:rsidR="008B5BCC">
              <w:rPr>
                <w:noProof/>
                <w:webHidden/>
              </w:rPr>
              <w:fldChar w:fldCharType="separate"/>
            </w:r>
            <w:r w:rsidR="008B5BCC">
              <w:rPr>
                <w:noProof/>
                <w:webHidden/>
              </w:rPr>
              <w:t>164</w:t>
            </w:r>
            <w:r w:rsidR="008B5BCC">
              <w:rPr>
                <w:noProof/>
                <w:webHidden/>
              </w:rPr>
              <w:fldChar w:fldCharType="end"/>
            </w:r>
          </w:hyperlink>
        </w:p>
        <w:p w14:paraId="1326DB77" w14:textId="6788DC23"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609" w:history="1">
            <w:r w:rsidR="008B5BCC" w:rsidRPr="009C55BD">
              <w:rPr>
                <w:rStyle w:val="Hyperlink"/>
                <w:rFonts w:asciiTheme="minorBidi" w:hAnsiTheme="minorBidi"/>
                <w:noProof/>
              </w:rPr>
              <w:t>3.9</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MAGNETIC CIRCUITS</w:t>
            </w:r>
            <w:r w:rsidR="008B5BCC">
              <w:rPr>
                <w:noProof/>
                <w:webHidden/>
              </w:rPr>
              <w:tab/>
            </w:r>
            <w:r w:rsidR="008B5BCC">
              <w:rPr>
                <w:noProof/>
                <w:webHidden/>
              </w:rPr>
              <w:fldChar w:fldCharType="begin"/>
            </w:r>
            <w:r w:rsidR="008B5BCC">
              <w:rPr>
                <w:noProof/>
                <w:webHidden/>
              </w:rPr>
              <w:instrText xml:space="preserve"> PAGEREF _Toc174020609 \h </w:instrText>
            </w:r>
            <w:r w:rsidR="008B5BCC">
              <w:rPr>
                <w:noProof/>
                <w:webHidden/>
              </w:rPr>
            </w:r>
            <w:r w:rsidR="008B5BCC">
              <w:rPr>
                <w:noProof/>
                <w:webHidden/>
              </w:rPr>
              <w:fldChar w:fldCharType="separate"/>
            </w:r>
            <w:r w:rsidR="008B5BCC">
              <w:rPr>
                <w:noProof/>
                <w:webHidden/>
              </w:rPr>
              <w:t>168</w:t>
            </w:r>
            <w:r w:rsidR="008B5BCC">
              <w:rPr>
                <w:noProof/>
                <w:webHidden/>
              </w:rPr>
              <w:fldChar w:fldCharType="end"/>
            </w:r>
          </w:hyperlink>
        </w:p>
        <w:p w14:paraId="54BE2C16" w14:textId="561F6858"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610" w:history="1">
            <w:r w:rsidR="008B5BCC" w:rsidRPr="009C55BD">
              <w:rPr>
                <w:rStyle w:val="Hyperlink"/>
                <w:rFonts w:asciiTheme="minorBidi" w:hAnsiTheme="minorBidi"/>
                <w:noProof/>
              </w:rPr>
              <w:t>3.10</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FARADAY'S LAW</w:t>
            </w:r>
            <w:r w:rsidR="008B5BCC">
              <w:rPr>
                <w:noProof/>
                <w:webHidden/>
              </w:rPr>
              <w:tab/>
            </w:r>
            <w:r w:rsidR="008B5BCC">
              <w:rPr>
                <w:noProof/>
                <w:webHidden/>
              </w:rPr>
              <w:fldChar w:fldCharType="begin"/>
            </w:r>
            <w:r w:rsidR="008B5BCC">
              <w:rPr>
                <w:noProof/>
                <w:webHidden/>
              </w:rPr>
              <w:instrText xml:space="preserve"> PAGEREF _Toc174020610 \h </w:instrText>
            </w:r>
            <w:r w:rsidR="008B5BCC">
              <w:rPr>
                <w:noProof/>
                <w:webHidden/>
              </w:rPr>
            </w:r>
            <w:r w:rsidR="008B5BCC">
              <w:rPr>
                <w:noProof/>
                <w:webHidden/>
              </w:rPr>
              <w:fldChar w:fldCharType="separate"/>
            </w:r>
            <w:r w:rsidR="008B5BCC">
              <w:rPr>
                <w:noProof/>
                <w:webHidden/>
              </w:rPr>
              <w:t>170</w:t>
            </w:r>
            <w:r w:rsidR="008B5BCC">
              <w:rPr>
                <w:noProof/>
                <w:webHidden/>
              </w:rPr>
              <w:fldChar w:fldCharType="end"/>
            </w:r>
          </w:hyperlink>
        </w:p>
        <w:p w14:paraId="1EAE2940" w14:textId="5FD8A832" w:rsidR="008B5BCC" w:rsidRDefault="000C6D85">
          <w:pPr>
            <w:pStyle w:val="TOC1"/>
            <w:tabs>
              <w:tab w:val="left" w:pos="720"/>
              <w:tab w:val="right" w:leader="dot" w:pos="9350"/>
            </w:tabs>
            <w:rPr>
              <w:rFonts w:eastAsiaTheme="minorEastAsia"/>
              <w:noProof/>
              <w:kern w:val="2"/>
              <w:sz w:val="24"/>
              <w:szCs w:val="24"/>
              <w14:ligatures w14:val="standardContextual"/>
            </w:rPr>
          </w:pPr>
          <w:hyperlink w:anchor="_Toc174020611" w:history="1">
            <w:r w:rsidR="008B5BCC" w:rsidRPr="009C55BD">
              <w:rPr>
                <w:rStyle w:val="Hyperlink"/>
                <w:rFonts w:asciiTheme="minorBidi" w:hAnsiTheme="minorBidi"/>
                <w:noProof/>
              </w:rPr>
              <w:t>3.11</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TRANSFORMER AND MOTIONAL EMFs</w:t>
            </w:r>
            <w:r w:rsidR="008B5BCC">
              <w:rPr>
                <w:noProof/>
                <w:webHidden/>
              </w:rPr>
              <w:tab/>
            </w:r>
            <w:r w:rsidR="008B5BCC">
              <w:rPr>
                <w:noProof/>
                <w:webHidden/>
              </w:rPr>
              <w:fldChar w:fldCharType="begin"/>
            </w:r>
            <w:r w:rsidR="008B5BCC">
              <w:rPr>
                <w:noProof/>
                <w:webHidden/>
              </w:rPr>
              <w:instrText xml:space="preserve"> PAGEREF _Toc174020611 \h </w:instrText>
            </w:r>
            <w:r w:rsidR="008B5BCC">
              <w:rPr>
                <w:noProof/>
                <w:webHidden/>
              </w:rPr>
            </w:r>
            <w:r w:rsidR="008B5BCC">
              <w:rPr>
                <w:noProof/>
                <w:webHidden/>
              </w:rPr>
              <w:fldChar w:fldCharType="separate"/>
            </w:r>
            <w:r w:rsidR="008B5BCC">
              <w:rPr>
                <w:noProof/>
                <w:webHidden/>
              </w:rPr>
              <w:t>171</w:t>
            </w:r>
            <w:r w:rsidR="008B5BCC">
              <w:rPr>
                <w:noProof/>
                <w:webHidden/>
              </w:rPr>
              <w:fldChar w:fldCharType="end"/>
            </w:r>
          </w:hyperlink>
        </w:p>
        <w:p w14:paraId="1A714D40" w14:textId="5F53159C" w:rsidR="008B5BCC" w:rsidRDefault="000C6D85">
          <w:pPr>
            <w:pStyle w:val="TOC1"/>
            <w:tabs>
              <w:tab w:val="left" w:pos="480"/>
              <w:tab w:val="right" w:leader="dot" w:pos="9350"/>
            </w:tabs>
            <w:rPr>
              <w:rFonts w:eastAsiaTheme="minorEastAsia"/>
              <w:noProof/>
              <w:kern w:val="2"/>
              <w:sz w:val="24"/>
              <w:szCs w:val="24"/>
              <w14:ligatures w14:val="standardContextual"/>
            </w:rPr>
          </w:pPr>
          <w:hyperlink w:anchor="_Toc174020612" w:history="1">
            <w:r w:rsidR="008B5BCC" w:rsidRPr="009C55BD">
              <w:rPr>
                <w:rStyle w:val="Hyperlink"/>
                <w:rFonts w:asciiTheme="minorBidi" w:hAnsiTheme="minorBidi"/>
                <w:noProof/>
              </w:rPr>
              <w:t>4.</w:t>
            </w:r>
            <w:r w:rsidR="008B5BCC">
              <w:rPr>
                <w:rFonts w:eastAsiaTheme="minorEastAsia"/>
                <w:noProof/>
                <w:kern w:val="2"/>
                <w:sz w:val="24"/>
                <w:szCs w:val="24"/>
                <w14:ligatures w14:val="standardContextual"/>
              </w:rPr>
              <w:tab/>
            </w:r>
            <w:r w:rsidR="008B5BCC" w:rsidRPr="009C55BD">
              <w:rPr>
                <w:rStyle w:val="Hyperlink"/>
                <w:rFonts w:asciiTheme="minorBidi" w:hAnsiTheme="minorBidi"/>
                <w:noProof/>
              </w:rPr>
              <w:t>Conclusion</w:t>
            </w:r>
            <w:r w:rsidR="008B5BCC">
              <w:rPr>
                <w:noProof/>
                <w:webHidden/>
              </w:rPr>
              <w:tab/>
            </w:r>
            <w:r w:rsidR="008B5BCC">
              <w:rPr>
                <w:noProof/>
                <w:webHidden/>
              </w:rPr>
              <w:fldChar w:fldCharType="begin"/>
            </w:r>
            <w:r w:rsidR="008B5BCC">
              <w:rPr>
                <w:noProof/>
                <w:webHidden/>
              </w:rPr>
              <w:instrText xml:space="preserve"> PAGEREF _Toc174020612 \h </w:instrText>
            </w:r>
            <w:r w:rsidR="008B5BCC">
              <w:rPr>
                <w:noProof/>
                <w:webHidden/>
              </w:rPr>
            </w:r>
            <w:r w:rsidR="008B5BCC">
              <w:rPr>
                <w:noProof/>
                <w:webHidden/>
              </w:rPr>
              <w:fldChar w:fldCharType="separate"/>
            </w:r>
            <w:r w:rsidR="008B5BCC">
              <w:rPr>
                <w:noProof/>
                <w:webHidden/>
              </w:rPr>
              <w:t>178</w:t>
            </w:r>
            <w:r w:rsidR="008B5BCC">
              <w:rPr>
                <w:noProof/>
                <w:webHidden/>
              </w:rPr>
              <w:fldChar w:fldCharType="end"/>
            </w:r>
          </w:hyperlink>
        </w:p>
        <w:p w14:paraId="141DD37D" w14:textId="07AD514B" w:rsidR="00E0013C" w:rsidRPr="00E447F5" w:rsidRDefault="00E0013C" w:rsidP="00E0013C">
          <w:pPr>
            <w:pStyle w:val="TOCHeading"/>
            <w:numPr>
              <w:ilvl w:val="0"/>
              <w:numId w:val="0"/>
            </w:numPr>
            <w:tabs>
              <w:tab w:val="left" w:pos="480"/>
              <w:tab w:val="right" w:leader="dot" w:pos="9350"/>
            </w:tabs>
            <w:rPr>
              <w:rFonts w:asciiTheme="minorBidi" w:hAnsiTheme="minorBidi" w:cstheme="minorBidi"/>
            </w:rPr>
          </w:pPr>
          <w:r w:rsidRPr="00E447F5">
            <w:rPr>
              <w:rFonts w:asciiTheme="minorBidi" w:hAnsiTheme="minorBidi" w:cstheme="minorBidi"/>
            </w:rPr>
            <w:fldChar w:fldCharType="end"/>
          </w:r>
        </w:p>
      </w:sdtContent>
    </w:sdt>
    <w:p w14:paraId="576A23EE" w14:textId="77777777" w:rsidR="00284B73" w:rsidRPr="00E447F5" w:rsidRDefault="00284B73" w:rsidP="00284B73">
      <w:pPr>
        <w:rPr>
          <w:rFonts w:asciiTheme="minorBidi" w:hAnsiTheme="minorBidi"/>
        </w:rPr>
      </w:pPr>
      <w:bookmarkStart w:id="0" w:name="_Toc172137435"/>
    </w:p>
    <w:p w14:paraId="3A640E57" w14:textId="77777777" w:rsidR="00284B73" w:rsidRPr="00E447F5" w:rsidRDefault="00284B73" w:rsidP="00284B73">
      <w:pPr>
        <w:rPr>
          <w:rFonts w:asciiTheme="minorBidi" w:hAnsiTheme="minorBidi"/>
        </w:rPr>
      </w:pPr>
    </w:p>
    <w:p w14:paraId="73C34018" w14:textId="77777777" w:rsidR="00284B73" w:rsidRPr="00E447F5" w:rsidRDefault="00284B73" w:rsidP="00284B73">
      <w:pPr>
        <w:rPr>
          <w:rFonts w:asciiTheme="minorBidi" w:hAnsiTheme="minorBidi"/>
        </w:rPr>
      </w:pPr>
    </w:p>
    <w:p w14:paraId="2D6974B1" w14:textId="77777777" w:rsidR="00284B73" w:rsidRPr="00E447F5" w:rsidRDefault="00284B73" w:rsidP="00284B73">
      <w:pPr>
        <w:rPr>
          <w:rFonts w:asciiTheme="minorBidi" w:hAnsiTheme="minorBidi"/>
        </w:rPr>
      </w:pPr>
    </w:p>
    <w:p w14:paraId="5E275539" w14:textId="77777777" w:rsidR="00284B73" w:rsidRPr="00E447F5" w:rsidRDefault="00284B73" w:rsidP="00284B73">
      <w:pPr>
        <w:rPr>
          <w:rFonts w:asciiTheme="minorBidi" w:hAnsiTheme="minorBidi"/>
        </w:rPr>
      </w:pPr>
    </w:p>
    <w:p w14:paraId="04588FE2" w14:textId="77777777" w:rsidR="00284B73" w:rsidRPr="00E447F5" w:rsidRDefault="00284B73" w:rsidP="00284B73">
      <w:pPr>
        <w:rPr>
          <w:rFonts w:asciiTheme="minorBidi" w:hAnsiTheme="minorBidi"/>
        </w:rPr>
      </w:pPr>
    </w:p>
    <w:p w14:paraId="61138EE9" w14:textId="77777777" w:rsidR="00284B73" w:rsidRPr="00E447F5" w:rsidRDefault="00284B73" w:rsidP="00284B73">
      <w:pPr>
        <w:rPr>
          <w:rFonts w:asciiTheme="minorBidi" w:hAnsiTheme="minorBidi"/>
        </w:rPr>
      </w:pPr>
    </w:p>
    <w:p w14:paraId="2E126997" w14:textId="77777777" w:rsidR="00284B73" w:rsidRPr="00E447F5" w:rsidRDefault="00284B73" w:rsidP="00284B73">
      <w:pPr>
        <w:rPr>
          <w:rFonts w:asciiTheme="minorBidi" w:hAnsiTheme="minorBidi"/>
        </w:rPr>
      </w:pPr>
    </w:p>
    <w:p w14:paraId="52CA87BF" w14:textId="77777777" w:rsidR="00284B73" w:rsidRPr="00E447F5" w:rsidRDefault="00284B73" w:rsidP="00284B73">
      <w:pPr>
        <w:rPr>
          <w:rFonts w:asciiTheme="minorBidi" w:hAnsiTheme="minorBidi"/>
        </w:rPr>
      </w:pPr>
    </w:p>
    <w:p w14:paraId="602D5DDA" w14:textId="77777777" w:rsidR="00284B73" w:rsidRPr="00E447F5" w:rsidRDefault="00284B73" w:rsidP="00284B73">
      <w:pPr>
        <w:rPr>
          <w:rFonts w:asciiTheme="minorBidi" w:hAnsiTheme="minorBidi"/>
        </w:rPr>
      </w:pPr>
    </w:p>
    <w:p w14:paraId="25C3E595" w14:textId="77777777" w:rsidR="00284B73" w:rsidRPr="00E447F5" w:rsidRDefault="00284B73" w:rsidP="00284B73">
      <w:pPr>
        <w:rPr>
          <w:rFonts w:asciiTheme="minorBidi" w:hAnsiTheme="minorBidi"/>
        </w:rPr>
      </w:pPr>
    </w:p>
    <w:p w14:paraId="4FB296D8" w14:textId="77777777" w:rsidR="00284B73" w:rsidRPr="00E447F5" w:rsidRDefault="00284B73" w:rsidP="00284B73">
      <w:pPr>
        <w:rPr>
          <w:rFonts w:asciiTheme="minorBidi" w:hAnsiTheme="minorBidi"/>
        </w:rPr>
      </w:pPr>
    </w:p>
    <w:p w14:paraId="09A8C566" w14:textId="77777777" w:rsidR="00284B73" w:rsidRPr="00E447F5" w:rsidRDefault="00284B73" w:rsidP="00284B73">
      <w:pPr>
        <w:rPr>
          <w:rFonts w:asciiTheme="minorBidi" w:hAnsiTheme="minorBidi"/>
        </w:rPr>
      </w:pPr>
    </w:p>
    <w:p w14:paraId="423D6221" w14:textId="6CAA2C15" w:rsidR="00BC58A7" w:rsidRPr="00E447F5" w:rsidRDefault="00BC58A7" w:rsidP="00E52602">
      <w:pPr>
        <w:pStyle w:val="Heading1"/>
        <w:rPr>
          <w:rFonts w:asciiTheme="minorBidi" w:hAnsiTheme="minorBidi" w:cstheme="minorBidi"/>
        </w:rPr>
      </w:pPr>
      <w:bookmarkStart w:id="1" w:name="_Toc174020535"/>
      <w:r w:rsidRPr="00E447F5">
        <w:rPr>
          <w:rFonts w:asciiTheme="minorBidi" w:hAnsiTheme="minorBidi" w:cstheme="minorBidi"/>
        </w:rPr>
        <w:lastRenderedPageBreak/>
        <w:t>Introduction</w:t>
      </w:r>
      <w:bookmarkEnd w:id="0"/>
      <w:bookmarkEnd w:id="1"/>
    </w:p>
    <w:p w14:paraId="178986D3" w14:textId="19391D67" w:rsidR="00BC58A7" w:rsidRPr="00E447F5" w:rsidRDefault="00BC58A7" w:rsidP="00103F44">
      <w:pPr>
        <w:spacing w:line="480" w:lineRule="auto"/>
        <w:jc w:val="both"/>
        <w:rPr>
          <w:rFonts w:asciiTheme="minorBidi" w:hAnsiTheme="minorBidi"/>
          <w:sz w:val="24"/>
          <w:szCs w:val="24"/>
        </w:rPr>
      </w:pPr>
      <w:r w:rsidRPr="00E447F5">
        <w:rPr>
          <w:rFonts w:asciiTheme="minorBidi" w:hAnsiTheme="minorBidi"/>
          <w:sz w:val="24"/>
          <w:szCs w:val="24"/>
        </w:rPr>
        <w:t xml:space="preserve">Electromagnetics (EM) </w:t>
      </w:r>
      <w:r w:rsidR="00E203DF" w:rsidRPr="00E447F5">
        <w:rPr>
          <w:rFonts w:asciiTheme="minorBidi" w:hAnsiTheme="minorBidi"/>
          <w:sz w:val="24"/>
          <w:szCs w:val="24"/>
        </w:rPr>
        <w:t>is a branch of electrical engineering</w:t>
      </w:r>
      <w:r w:rsidR="00686131" w:rsidRPr="00E447F5">
        <w:rPr>
          <w:rFonts w:asciiTheme="minorBidi" w:hAnsiTheme="minorBidi"/>
          <w:sz w:val="24"/>
          <w:szCs w:val="24"/>
        </w:rPr>
        <w:t xml:space="preserve"> or physics</w:t>
      </w:r>
      <w:r w:rsidR="00E203DF" w:rsidRPr="00E447F5">
        <w:rPr>
          <w:rFonts w:asciiTheme="minorBidi" w:hAnsiTheme="minorBidi"/>
          <w:sz w:val="24"/>
          <w:szCs w:val="24"/>
        </w:rPr>
        <w:t xml:space="preserve"> in which electric and magnetic phenomena are </w:t>
      </w:r>
      <w:r w:rsidR="00812810" w:rsidRPr="00E447F5">
        <w:rPr>
          <w:rFonts w:asciiTheme="minorBidi" w:hAnsiTheme="minorBidi"/>
          <w:sz w:val="24"/>
          <w:szCs w:val="24"/>
        </w:rPr>
        <w:t xml:space="preserve">thoroughly </w:t>
      </w:r>
      <w:r w:rsidR="00E203DF" w:rsidRPr="00E447F5">
        <w:rPr>
          <w:rFonts w:asciiTheme="minorBidi" w:hAnsiTheme="minorBidi"/>
          <w:sz w:val="24"/>
          <w:szCs w:val="24"/>
        </w:rPr>
        <w:t xml:space="preserve">studied </w:t>
      </w:r>
      <w:r w:rsidR="00E176C6" w:rsidRPr="00E447F5">
        <w:rPr>
          <w:rFonts w:asciiTheme="minorBidi" w:hAnsiTheme="minorBidi"/>
          <w:sz w:val="24"/>
          <w:szCs w:val="24"/>
        </w:rPr>
        <w:t>by the</w:t>
      </w:r>
      <w:r w:rsidRPr="00E447F5">
        <w:rPr>
          <w:rFonts w:asciiTheme="minorBidi" w:hAnsiTheme="minorBidi"/>
          <w:sz w:val="24"/>
          <w:szCs w:val="24"/>
        </w:rPr>
        <w:t xml:space="preserve"> </w:t>
      </w:r>
      <w:r w:rsidR="00C24774">
        <w:rPr>
          <w:rFonts w:asciiTheme="minorBidi" w:hAnsiTheme="minorBidi"/>
          <w:sz w:val="24"/>
          <w:szCs w:val="24"/>
        </w:rPr>
        <w:t>analyzing</w:t>
      </w:r>
      <w:r w:rsidRPr="00E447F5">
        <w:rPr>
          <w:rFonts w:asciiTheme="minorBidi" w:hAnsiTheme="minorBidi"/>
          <w:sz w:val="24"/>
          <w:szCs w:val="24"/>
        </w:rPr>
        <w:t xml:space="preserve"> of the interactions between electric charges at rest </w:t>
      </w:r>
      <w:r w:rsidR="00035861" w:rsidRPr="00E447F5">
        <w:rPr>
          <w:rFonts w:asciiTheme="minorBidi" w:hAnsiTheme="minorBidi"/>
          <w:sz w:val="24"/>
          <w:szCs w:val="24"/>
        </w:rPr>
        <w:t xml:space="preserve">which is the “electricity” </w:t>
      </w:r>
      <w:r w:rsidRPr="00E447F5">
        <w:rPr>
          <w:rFonts w:asciiTheme="minorBidi" w:hAnsiTheme="minorBidi"/>
          <w:sz w:val="24"/>
          <w:szCs w:val="24"/>
        </w:rPr>
        <w:t>and</w:t>
      </w:r>
      <w:r w:rsidR="00035861" w:rsidRPr="00E447F5">
        <w:rPr>
          <w:rFonts w:asciiTheme="minorBidi" w:hAnsiTheme="minorBidi"/>
          <w:sz w:val="24"/>
          <w:szCs w:val="24"/>
        </w:rPr>
        <w:t xml:space="preserve"> electric </w:t>
      </w:r>
      <w:r w:rsidR="00E203DF" w:rsidRPr="00E447F5">
        <w:rPr>
          <w:rFonts w:asciiTheme="minorBidi" w:hAnsiTheme="minorBidi"/>
          <w:sz w:val="24"/>
          <w:szCs w:val="24"/>
        </w:rPr>
        <w:t>charge</w:t>
      </w:r>
      <w:r w:rsidRPr="00E447F5">
        <w:rPr>
          <w:rFonts w:asciiTheme="minorBidi" w:hAnsiTheme="minorBidi"/>
          <w:sz w:val="24"/>
          <w:szCs w:val="24"/>
        </w:rPr>
        <w:t xml:space="preserve"> </w:t>
      </w:r>
      <w:r w:rsidR="00C24774">
        <w:rPr>
          <w:rFonts w:asciiTheme="minorBidi" w:hAnsiTheme="minorBidi"/>
          <w:sz w:val="24"/>
          <w:szCs w:val="24"/>
        </w:rPr>
        <w:t>at</w:t>
      </w:r>
      <w:r w:rsidRPr="00E447F5">
        <w:rPr>
          <w:rFonts w:asciiTheme="minorBidi" w:hAnsiTheme="minorBidi"/>
          <w:sz w:val="24"/>
          <w:szCs w:val="24"/>
        </w:rPr>
        <w:t xml:space="preserve"> motion</w:t>
      </w:r>
      <w:r w:rsidR="00E203DF" w:rsidRPr="00E447F5">
        <w:rPr>
          <w:rFonts w:asciiTheme="minorBidi" w:hAnsiTheme="minorBidi"/>
          <w:sz w:val="24"/>
          <w:szCs w:val="24"/>
        </w:rPr>
        <w:t xml:space="preserve"> which is the </w:t>
      </w:r>
      <w:r w:rsidR="002E008E" w:rsidRPr="00E447F5">
        <w:rPr>
          <w:rFonts w:asciiTheme="minorBidi" w:hAnsiTheme="minorBidi"/>
          <w:sz w:val="24"/>
          <w:szCs w:val="24"/>
        </w:rPr>
        <w:t>“</w:t>
      </w:r>
      <w:r w:rsidR="00E203DF" w:rsidRPr="00E447F5">
        <w:rPr>
          <w:rFonts w:asciiTheme="minorBidi" w:hAnsiTheme="minorBidi"/>
          <w:sz w:val="24"/>
          <w:szCs w:val="24"/>
        </w:rPr>
        <w:t>magnetism</w:t>
      </w:r>
      <w:r w:rsidR="002E008E" w:rsidRPr="00E447F5">
        <w:rPr>
          <w:rFonts w:asciiTheme="minorBidi" w:hAnsiTheme="minorBidi"/>
          <w:sz w:val="24"/>
          <w:szCs w:val="24"/>
        </w:rPr>
        <w:t>”</w:t>
      </w:r>
      <w:r w:rsidR="003D22DD" w:rsidRPr="00E447F5">
        <w:rPr>
          <w:rFonts w:asciiTheme="minorBidi" w:hAnsiTheme="minorBidi"/>
          <w:sz w:val="24"/>
          <w:szCs w:val="24"/>
        </w:rPr>
        <w:t>.</w:t>
      </w:r>
      <w:r w:rsidR="00233D70" w:rsidRPr="00E447F5">
        <w:rPr>
          <w:rFonts w:asciiTheme="minorBidi" w:hAnsiTheme="minorBidi"/>
        </w:rPr>
        <w:t xml:space="preserve"> </w:t>
      </w:r>
      <w:r w:rsidR="00233D70" w:rsidRPr="00E447F5">
        <w:rPr>
          <w:rFonts w:asciiTheme="minorBidi" w:hAnsiTheme="minorBidi"/>
          <w:sz w:val="24"/>
          <w:szCs w:val="24"/>
        </w:rPr>
        <w:t>Electricity and magnetism are fundamental concepts that are widely used in our everyday lives in the field of electrical engineering. They have a strong correlation and rely heavily on one another. The existence of one is inseparable on the existence of the other. The terms electrostatic and electromagnetic are derived from the interplay between electricity and magnetism.</w:t>
      </w:r>
    </w:p>
    <w:p w14:paraId="2FCD8222" w14:textId="77777777" w:rsidR="00D35C90" w:rsidRDefault="002470C4" w:rsidP="00D35C90">
      <w:pPr>
        <w:keepNext/>
        <w:spacing w:line="480" w:lineRule="auto"/>
        <w:jc w:val="center"/>
      </w:pPr>
      <w:r w:rsidRPr="00E447F5">
        <w:rPr>
          <w:rFonts w:asciiTheme="minorBidi" w:hAnsiTheme="minorBidi"/>
          <w:noProof/>
        </w:rPr>
        <w:drawing>
          <wp:inline distT="0" distB="0" distL="0" distR="0" wp14:anchorId="364053B4" wp14:editId="5CDC964D">
            <wp:extent cx="3738688" cy="1653650"/>
            <wp:effectExtent l="0" t="0" r="0" b="3810"/>
            <wp:docPr id="199214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4031" name=""/>
                    <pic:cNvPicPr/>
                  </pic:nvPicPr>
                  <pic:blipFill>
                    <a:blip r:embed="rId8"/>
                    <a:stretch>
                      <a:fillRect/>
                    </a:stretch>
                  </pic:blipFill>
                  <pic:spPr>
                    <a:xfrm>
                      <a:off x="0" y="0"/>
                      <a:ext cx="3748611" cy="1658039"/>
                    </a:xfrm>
                    <a:prstGeom prst="rect">
                      <a:avLst/>
                    </a:prstGeom>
                  </pic:spPr>
                </pic:pic>
              </a:graphicData>
            </a:graphic>
          </wp:inline>
        </w:drawing>
      </w:r>
    </w:p>
    <w:p w14:paraId="6A84EF93" w14:textId="6AE37F45" w:rsidR="00B5459F" w:rsidRPr="00004FE7" w:rsidRDefault="00D35C90" w:rsidP="00D35C90">
      <w:pPr>
        <w:pStyle w:val="Caption"/>
        <w:jc w:val="center"/>
        <w:rPr>
          <w:rFonts w:asciiTheme="minorBidi" w:hAnsiTheme="minorBidi"/>
          <w:color w:val="auto"/>
          <w:sz w:val="20"/>
          <w:szCs w:val="20"/>
        </w:rPr>
      </w:pPr>
      <w:r w:rsidRPr="00004FE7">
        <w:rPr>
          <w:b/>
          <w:bCs/>
          <w:color w:val="auto"/>
          <w:sz w:val="20"/>
          <w:szCs w:val="20"/>
        </w:rPr>
        <w:t xml:space="preserve">Figure </w:t>
      </w:r>
      <w:r w:rsidR="00CC180A">
        <w:rPr>
          <w:b/>
          <w:bCs/>
          <w:color w:val="auto"/>
          <w:sz w:val="20"/>
          <w:szCs w:val="20"/>
        </w:rPr>
        <w:fldChar w:fldCharType="begin"/>
      </w:r>
      <w:r w:rsidR="00CC180A">
        <w:rPr>
          <w:b/>
          <w:bCs/>
          <w:color w:val="auto"/>
          <w:sz w:val="20"/>
          <w:szCs w:val="20"/>
        </w:rPr>
        <w:instrText xml:space="preserve"> STYLEREF 1 \s </w:instrText>
      </w:r>
      <w:r w:rsidR="00CC180A">
        <w:rPr>
          <w:b/>
          <w:bCs/>
          <w:color w:val="auto"/>
          <w:sz w:val="20"/>
          <w:szCs w:val="20"/>
        </w:rPr>
        <w:fldChar w:fldCharType="separate"/>
      </w:r>
      <w:r w:rsidR="00CC180A">
        <w:rPr>
          <w:b/>
          <w:bCs/>
          <w:noProof/>
          <w:color w:val="auto"/>
          <w:sz w:val="20"/>
          <w:szCs w:val="20"/>
          <w:cs/>
        </w:rPr>
        <w:t>‎</w:t>
      </w:r>
      <w:r w:rsidR="00CC180A">
        <w:rPr>
          <w:b/>
          <w:bCs/>
          <w:noProof/>
          <w:color w:val="auto"/>
          <w:sz w:val="20"/>
          <w:szCs w:val="20"/>
        </w:rPr>
        <w:t>1</w:t>
      </w:r>
      <w:r w:rsidR="00CC180A">
        <w:rPr>
          <w:b/>
          <w:bCs/>
          <w:color w:val="auto"/>
          <w:sz w:val="20"/>
          <w:szCs w:val="20"/>
        </w:rPr>
        <w:fldChar w:fldCharType="end"/>
      </w:r>
      <w:r w:rsidR="00CC180A">
        <w:rPr>
          <w:b/>
          <w:bCs/>
          <w:color w:val="auto"/>
          <w:sz w:val="20"/>
          <w:szCs w:val="20"/>
        </w:rPr>
        <w:noBreakHyphen/>
      </w:r>
      <w:r w:rsidR="00CC180A">
        <w:rPr>
          <w:b/>
          <w:bCs/>
          <w:color w:val="auto"/>
          <w:sz w:val="20"/>
          <w:szCs w:val="20"/>
        </w:rPr>
        <w:fldChar w:fldCharType="begin"/>
      </w:r>
      <w:r w:rsidR="00CC180A">
        <w:rPr>
          <w:b/>
          <w:bCs/>
          <w:color w:val="auto"/>
          <w:sz w:val="20"/>
          <w:szCs w:val="20"/>
        </w:rPr>
        <w:instrText xml:space="preserve"> SEQ Figure \* ARABIC \s 1 </w:instrText>
      </w:r>
      <w:r w:rsidR="00CC180A">
        <w:rPr>
          <w:b/>
          <w:bCs/>
          <w:color w:val="auto"/>
          <w:sz w:val="20"/>
          <w:szCs w:val="20"/>
        </w:rPr>
        <w:fldChar w:fldCharType="separate"/>
      </w:r>
      <w:r w:rsidR="00CC180A">
        <w:rPr>
          <w:b/>
          <w:bCs/>
          <w:noProof/>
          <w:color w:val="auto"/>
          <w:sz w:val="20"/>
          <w:szCs w:val="20"/>
        </w:rPr>
        <w:t>1</w:t>
      </w:r>
      <w:r w:rsidR="00CC180A">
        <w:rPr>
          <w:b/>
          <w:bCs/>
          <w:color w:val="auto"/>
          <w:sz w:val="20"/>
          <w:szCs w:val="20"/>
        </w:rPr>
        <w:fldChar w:fldCharType="end"/>
      </w:r>
      <w:r w:rsidRPr="00004FE7">
        <w:rPr>
          <w:b/>
          <w:bCs/>
          <w:color w:val="auto"/>
          <w:sz w:val="20"/>
          <w:szCs w:val="20"/>
        </w:rPr>
        <w:t>:</w:t>
      </w:r>
      <w:r w:rsidRPr="00004FE7">
        <w:rPr>
          <w:color w:val="auto"/>
          <w:sz w:val="20"/>
          <w:szCs w:val="20"/>
        </w:rPr>
        <w:t xml:space="preserve"> Electricity and Magnetism</w:t>
      </w:r>
    </w:p>
    <w:p w14:paraId="13367FF0" w14:textId="5F3FFA19" w:rsidR="00E60417" w:rsidRPr="00E60417" w:rsidRDefault="00E60417" w:rsidP="00C053C6">
      <w:pPr>
        <w:spacing w:after="0" w:line="360" w:lineRule="auto"/>
        <w:jc w:val="both"/>
        <w:rPr>
          <w:rFonts w:asciiTheme="minorBidi" w:hAnsiTheme="minorBidi"/>
          <w:sz w:val="24"/>
          <w:szCs w:val="24"/>
        </w:rPr>
      </w:pPr>
      <w:bookmarkStart w:id="2" w:name="_Toc172137436"/>
      <w:r w:rsidRPr="00E60417">
        <w:rPr>
          <w:rFonts w:asciiTheme="minorBidi" w:hAnsiTheme="minorBidi"/>
          <w:sz w:val="24"/>
          <w:szCs w:val="24"/>
        </w:rPr>
        <w:t xml:space="preserve">Electromagnetics principles find applications in diverse fields including electric machines (generators, transformers, and motors), </w:t>
      </w:r>
      <w:r w:rsidR="00420756" w:rsidRPr="00E60417">
        <w:rPr>
          <w:rFonts w:asciiTheme="minorBidi" w:hAnsiTheme="minorBidi"/>
          <w:sz w:val="24"/>
          <w:szCs w:val="24"/>
        </w:rPr>
        <w:t>antennas</w:t>
      </w:r>
      <w:r w:rsidR="00420756">
        <w:rPr>
          <w:rFonts w:asciiTheme="minorBidi" w:hAnsiTheme="minorBidi"/>
          <w:sz w:val="24"/>
          <w:szCs w:val="24"/>
        </w:rPr>
        <w:t xml:space="preserve">, </w:t>
      </w:r>
      <w:r w:rsidRPr="00E60417">
        <w:rPr>
          <w:rFonts w:asciiTheme="minorBidi" w:hAnsiTheme="minorBidi"/>
          <w:sz w:val="24"/>
          <w:szCs w:val="24"/>
        </w:rPr>
        <w:t>microwaves, satellite communications, bioelectromagnetic, plasmas, nuclear research, fiber optics, electromagnetic interference and compatibility, electromechanical energy conversion, radar meteorology, and remote sensing. Electromagnetic devices include a wide range of equipment such as transformers, electric relays, radio and television systems, telephones, electric motors, transmission lines, waveguides, antennas, optical fibers, radars, and lasers. A comprehensive understanding of the laws and principles of electromagnetism is essential for designing these devices.</w:t>
      </w:r>
    </w:p>
    <w:p w14:paraId="44920DF3" w14:textId="77777777" w:rsidR="00E60417" w:rsidRPr="00E60417" w:rsidRDefault="00E60417" w:rsidP="00E60417">
      <w:pPr>
        <w:spacing w:after="0" w:line="240" w:lineRule="auto"/>
        <w:rPr>
          <w:rFonts w:ascii="Times New Roman" w:eastAsia="Times New Roman" w:hAnsi="Times New Roman" w:cs="Times New Roman"/>
          <w:sz w:val="24"/>
          <w:szCs w:val="24"/>
        </w:rPr>
      </w:pPr>
    </w:p>
    <w:p w14:paraId="3AC9C811" w14:textId="3680840E" w:rsidR="00185173" w:rsidRPr="00E447F5" w:rsidRDefault="00F5287C" w:rsidP="00F5287C">
      <w:pPr>
        <w:pStyle w:val="Heading2"/>
        <w:rPr>
          <w:rFonts w:asciiTheme="minorBidi" w:hAnsiTheme="minorBidi" w:cstheme="minorBidi"/>
        </w:rPr>
      </w:pPr>
      <w:bookmarkStart w:id="3" w:name="_Toc174020536"/>
      <w:r w:rsidRPr="00E447F5">
        <w:rPr>
          <w:rFonts w:asciiTheme="minorBidi" w:hAnsiTheme="minorBidi" w:cstheme="minorBidi"/>
        </w:rPr>
        <w:lastRenderedPageBreak/>
        <w:t>Maxwell’s equations</w:t>
      </w:r>
      <w:bookmarkEnd w:id="2"/>
      <w:bookmarkEnd w:id="3"/>
    </w:p>
    <w:p w14:paraId="308E8180" w14:textId="2257BDED" w:rsidR="00185173" w:rsidRPr="00E447F5" w:rsidRDefault="00185173" w:rsidP="008D4567">
      <w:pPr>
        <w:rPr>
          <w:rFonts w:asciiTheme="minorBidi" w:hAnsiTheme="minorBidi"/>
          <w:sz w:val="24"/>
          <w:szCs w:val="24"/>
        </w:rPr>
      </w:pPr>
      <w:r w:rsidRPr="00E447F5">
        <w:rPr>
          <w:rFonts w:asciiTheme="minorBidi" w:hAnsiTheme="minorBidi"/>
          <w:sz w:val="24"/>
          <w:szCs w:val="24"/>
        </w:rPr>
        <w:t>The subject of electromagnetics can be summarized in Maxwell’s equations below:</w:t>
      </w:r>
    </w:p>
    <w:p w14:paraId="703336A4" w14:textId="5B01BA85" w:rsidR="00185173" w:rsidRPr="00E447F5" w:rsidRDefault="000C6D85" w:rsidP="008D4567">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e</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b"/>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r>
            <w:rPr>
              <w:rFonts w:ascii="Cambria Math" w:hAnsi="Cambria Math"/>
              <w:sz w:val="24"/>
              <w:szCs w:val="24"/>
            </w:rPr>
            <m:t>=Q</m:t>
          </m:r>
        </m:oMath>
      </m:oMathPara>
    </w:p>
    <w:p w14:paraId="01F8D258" w14:textId="77777777" w:rsidR="0053544E" w:rsidRPr="00E447F5" w:rsidRDefault="0053544E" w:rsidP="008D4567">
      <w:pPr>
        <w:rPr>
          <w:rFonts w:asciiTheme="minorBidi" w:eastAsiaTheme="minorEastAsia" w:hAnsiTheme="minorBidi"/>
          <w:sz w:val="24"/>
          <w:szCs w:val="24"/>
        </w:rPr>
      </w:pPr>
    </w:p>
    <w:p w14:paraId="63655E29" w14:textId="4BF4095A" w:rsidR="0053544E" w:rsidRPr="00E447F5" w:rsidRDefault="000C6D85" w:rsidP="0053544E">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m</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b"/>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B</m:t>
                  </m:r>
                </m:e>
              </m:d>
              <m:r>
                <w:rPr>
                  <w:rFonts w:ascii="Cambria Math" w:hAnsi="Cambria Math"/>
                  <w:sz w:val="24"/>
                  <w:szCs w:val="24"/>
                </w:rPr>
                <m:t xml:space="preserve"> dv</m:t>
              </m:r>
            </m:e>
          </m:nary>
          <m:r>
            <w:rPr>
              <w:rFonts w:ascii="Cambria Math" w:hAnsi="Cambria Math"/>
              <w:sz w:val="24"/>
              <w:szCs w:val="24"/>
            </w:rPr>
            <m:t>=0</m:t>
          </m:r>
        </m:oMath>
      </m:oMathPara>
    </w:p>
    <w:p w14:paraId="42D42EAE" w14:textId="77777777" w:rsidR="00A30DCC" w:rsidRPr="00E447F5" w:rsidRDefault="00A30DCC" w:rsidP="0053544E">
      <w:pPr>
        <w:rPr>
          <w:rFonts w:asciiTheme="minorBidi" w:hAnsiTheme="minorBidi"/>
          <w:sz w:val="24"/>
          <w:szCs w:val="24"/>
        </w:rPr>
      </w:pPr>
    </w:p>
    <w:p w14:paraId="5CE645B3" w14:textId="04957564" w:rsidR="0053544E" w:rsidRPr="00E447F5" w:rsidRDefault="000C6D85" w:rsidP="0053544E">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b"/>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=I</m:t>
          </m:r>
        </m:oMath>
      </m:oMathPara>
    </w:p>
    <w:p w14:paraId="5F4A85C1" w14:textId="77777777" w:rsidR="00E84A7A" w:rsidRPr="00E447F5" w:rsidRDefault="00E84A7A" w:rsidP="0053544E">
      <w:pPr>
        <w:rPr>
          <w:rFonts w:asciiTheme="minorBidi" w:eastAsiaTheme="minorEastAsia" w:hAnsiTheme="minorBidi"/>
          <w:sz w:val="24"/>
          <w:szCs w:val="24"/>
        </w:rPr>
      </w:pPr>
    </w:p>
    <w:p w14:paraId="26D4EED1" w14:textId="49C63957" w:rsidR="00E84A7A" w:rsidRPr="00E447F5" w:rsidRDefault="000C6D85" w:rsidP="00E84A7A">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b"/>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E</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m:t>
              </m:r>
              <m:f>
                <m:fPr>
                  <m:ctrlPr>
                    <w:rPr>
                      <w:rFonts w:ascii="Cambria Math" w:hAnsi="Cambria Math"/>
                      <w:i/>
                      <w:sz w:val="24"/>
                      <w:szCs w:val="24"/>
                    </w:rPr>
                  </m:ctrlPr>
                </m:fPr>
                <m:num>
                  <m:r>
                    <w:rPr>
                      <w:rFonts w:ascii="Cambria Math" w:hAnsi="Cambria Math"/>
                    </w:rPr>
                    <m:t>∂</m:t>
                  </m:r>
                  <m:r>
                    <m:rPr>
                      <m:sty m:val="bi"/>
                    </m:rPr>
                    <w:rPr>
                      <w:rFonts w:ascii="Cambria Math" w:hAnsi="Cambria Math"/>
                    </w:rPr>
                    <m:t>B</m:t>
                  </m:r>
                </m:num>
                <m:den>
                  <m:r>
                    <w:rPr>
                      <w:rFonts w:ascii="Cambria Math" w:hAnsi="Cambria Math"/>
                    </w:rPr>
                    <m:t>∂t</m:t>
                  </m:r>
                </m:den>
              </m:f>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dλ</m:t>
              </m:r>
            </m:num>
            <m:den>
              <m:r>
                <w:rPr>
                  <w:rFonts w:ascii="Cambria Math" w:hAnsi="Cambria Math"/>
                  <w:sz w:val="24"/>
                  <w:szCs w:val="24"/>
                </w:rPr>
                <m:t>dt</m:t>
              </m:r>
            </m:den>
          </m:f>
        </m:oMath>
      </m:oMathPara>
    </w:p>
    <w:p w14:paraId="2CBE0C0E" w14:textId="77777777" w:rsidR="00D902B8" w:rsidRPr="00D902B8" w:rsidRDefault="00D902B8" w:rsidP="00D902B8">
      <w:pPr>
        <w:widowControl w:val="0"/>
        <w:autoSpaceDE w:val="0"/>
        <w:autoSpaceDN w:val="0"/>
        <w:adjustRightInd w:val="0"/>
        <w:spacing w:before="30" w:after="0" w:line="256" w:lineRule="auto"/>
        <w:ind w:right="8"/>
        <w:jc w:val="both"/>
        <w:rPr>
          <w:rFonts w:asciiTheme="minorBidi" w:hAnsiTheme="minorBidi"/>
          <w:sz w:val="24"/>
          <w:szCs w:val="24"/>
        </w:rPr>
      </w:pPr>
      <w:r w:rsidRPr="00D902B8">
        <w:rPr>
          <w:rFonts w:asciiTheme="minorBidi" w:hAnsiTheme="minorBidi"/>
          <w:sz w:val="24"/>
          <w:szCs w:val="24"/>
        </w:rPr>
        <w:t xml:space="preserve">It is typical to indicate a vector by using a letter with an arrow on top, such as A </w:t>
      </w:r>
      <w:r w:rsidRPr="00D902B8">
        <w:rPr>
          <w:rFonts w:ascii="Segoe UI Symbol" w:hAnsi="Segoe UI Symbol" w:cs="Segoe UI Symbol"/>
          <w:sz w:val="24"/>
          <w:szCs w:val="24"/>
        </w:rPr>
        <w:t>⃑</w:t>
      </w:r>
      <w:r w:rsidRPr="00D902B8">
        <w:rPr>
          <w:rFonts w:asciiTheme="minorBidi" w:hAnsiTheme="minorBidi"/>
          <w:sz w:val="24"/>
          <w:szCs w:val="24"/>
        </w:rPr>
        <w:t xml:space="preserve"> and B </w:t>
      </w:r>
      <w:r w:rsidRPr="00D902B8">
        <w:rPr>
          <w:rFonts w:ascii="Segoe UI Symbol" w:hAnsi="Segoe UI Symbol" w:cs="Segoe UI Symbol"/>
          <w:sz w:val="24"/>
          <w:szCs w:val="24"/>
        </w:rPr>
        <w:t>⃑</w:t>
      </w:r>
      <w:r w:rsidRPr="00D902B8">
        <w:rPr>
          <w:rFonts w:asciiTheme="minorBidi" w:hAnsiTheme="minorBidi"/>
          <w:sz w:val="24"/>
          <w:szCs w:val="24"/>
        </w:rPr>
        <w:t xml:space="preserve">, or by using a letter in boldface type, such as A and B, </w:t>
      </w:r>
      <w:proofErr w:type="gramStart"/>
      <w:r w:rsidRPr="00D902B8">
        <w:rPr>
          <w:rFonts w:asciiTheme="minorBidi" w:hAnsiTheme="minorBidi"/>
          <w:sz w:val="24"/>
          <w:szCs w:val="24"/>
        </w:rPr>
        <w:t>in order to</w:t>
      </w:r>
      <w:proofErr w:type="gramEnd"/>
      <w:r w:rsidRPr="00D902B8">
        <w:rPr>
          <w:rFonts w:asciiTheme="minorBidi" w:hAnsiTheme="minorBidi"/>
          <w:sz w:val="24"/>
          <w:szCs w:val="24"/>
        </w:rPr>
        <w:t xml:space="preserve"> differentiate between a scalar and a vector in this assignment. </w:t>
      </w:r>
    </w:p>
    <w:p w14:paraId="51D713CF" w14:textId="77777777" w:rsidR="00D902B8" w:rsidRDefault="00D902B8" w:rsidP="008D1245">
      <w:pPr>
        <w:widowControl w:val="0"/>
        <w:autoSpaceDE w:val="0"/>
        <w:autoSpaceDN w:val="0"/>
        <w:adjustRightInd w:val="0"/>
        <w:spacing w:before="30" w:after="0" w:line="256" w:lineRule="auto"/>
        <w:ind w:right="8"/>
        <w:jc w:val="both"/>
        <w:rPr>
          <w:rFonts w:asciiTheme="minorBidi" w:hAnsiTheme="minorBidi"/>
          <w:sz w:val="24"/>
          <w:szCs w:val="24"/>
        </w:rPr>
      </w:pPr>
    </w:p>
    <w:p w14:paraId="3F555028" w14:textId="7277261A" w:rsidR="0085372E" w:rsidRPr="00E447F5" w:rsidRDefault="0085372E" w:rsidP="008D1245">
      <w:pPr>
        <w:widowControl w:val="0"/>
        <w:autoSpaceDE w:val="0"/>
        <w:autoSpaceDN w:val="0"/>
        <w:adjustRightInd w:val="0"/>
        <w:spacing w:before="30" w:after="0" w:line="256" w:lineRule="auto"/>
        <w:ind w:right="8"/>
        <w:jc w:val="both"/>
        <w:rPr>
          <w:rFonts w:asciiTheme="minorBidi" w:hAnsiTheme="minorBidi"/>
          <w:sz w:val="24"/>
          <w:szCs w:val="24"/>
        </w:rPr>
      </w:pPr>
      <w:r w:rsidRPr="00E447F5">
        <w:rPr>
          <w:rFonts w:asciiTheme="minorBidi" w:hAnsiTheme="minorBidi"/>
          <w:sz w:val="24"/>
          <w:szCs w:val="24"/>
        </w:rPr>
        <w:t xml:space="preserve">A scalar is </w:t>
      </w:r>
      <w:r w:rsidR="00636B0F">
        <w:rPr>
          <w:rFonts w:asciiTheme="minorBidi" w:hAnsiTheme="minorBidi"/>
          <w:sz w:val="24"/>
          <w:szCs w:val="24"/>
        </w:rPr>
        <w:t xml:space="preserve">customary </w:t>
      </w:r>
      <w:r w:rsidRPr="00E447F5">
        <w:rPr>
          <w:rFonts w:asciiTheme="minorBidi" w:hAnsiTheme="minorBidi"/>
          <w:sz w:val="24"/>
          <w:szCs w:val="24"/>
        </w:rPr>
        <w:t>represented by a letter</w:t>
      </w:r>
      <w:r w:rsidR="008D1245">
        <w:rPr>
          <w:rFonts w:asciiTheme="minorBidi" w:hAnsiTheme="minorBidi"/>
          <w:sz w:val="24"/>
          <w:szCs w:val="24"/>
        </w:rPr>
        <w:t xml:space="preserve"> </w:t>
      </w:r>
      <w:r w:rsidRPr="00E447F5">
        <w:rPr>
          <w:rFonts w:asciiTheme="minorBidi" w:hAnsiTheme="minorBidi"/>
          <w:sz w:val="24"/>
          <w:szCs w:val="24"/>
        </w:rPr>
        <w:t xml:space="preserve">e.g., </w:t>
      </w:r>
      <w:r w:rsidRPr="00E447F5">
        <w:rPr>
          <w:rFonts w:asciiTheme="minorBidi" w:hAnsiTheme="minorBidi"/>
          <w:i/>
          <w:iCs/>
          <w:sz w:val="24"/>
          <w:szCs w:val="24"/>
        </w:rPr>
        <w:t>A, B, U</w:t>
      </w:r>
      <w:r w:rsidRPr="00E447F5">
        <w:rPr>
          <w:rFonts w:asciiTheme="minorBidi" w:hAnsiTheme="minorBidi"/>
          <w:sz w:val="24"/>
          <w:szCs w:val="24"/>
        </w:rPr>
        <w:t xml:space="preserve">, and </w:t>
      </w:r>
      <w:r w:rsidRPr="00E447F5">
        <w:rPr>
          <w:rFonts w:asciiTheme="minorBidi" w:hAnsiTheme="minorBidi"/>
          <w:i/>
          <w:iCs/>
          <w:sz w:val="24"/>
          <w:szCs w:val="24"/>
        </w:rPr>
        <w:t>V</w:t>
      </w:r>
      <w:r w:rsidR="008D1245">
        <w:rPr>
          <w:rFonts w:asciiTheme="minorBidi" w:hAnsiTheme="minorBidi"/>
          <w:i/>
          <w:iCs/>
          <w:sz w:val="24"/>
          <w:szCs w:val="24"/>
        </w:rPr>
        <w:t xml:space="preserve"> or </w:t>
      </w:r>
      <m:oMath>
        <m:d>
          <m:dPr>
            <m:begChr m:val="|"/>
            <m:endChr m:val="|"/>
            <m:ctrlPr>
              <w:rPr>
                <w:rFonts w:ascii="Cambria Math" w:hAnsi="Cambria Math"/>
                <w:i/>
                <w:iCs/>
                <w:sz w:val="24"/>
                <w:szCs w:val="24"/>
              </w:rPr>
            </m:ctrlPr>
          </m:dPr>
          <m:e>
            <m:r>
              <m:rPr>
                <m:sty m:val="bi"/>
              </m:rPr>
              <w:rPr>
                <w:rFonts w:ascii="Cambria Math" w:hAnsi="Cambria Math"/>
                <w:sz w:val="24"/>
                <w:szCs w:val="24"/>
              </w:rPr>
              <m:t>A</m:t>
            </m:r>
          </m:e>
        </m:d>
      </m:oMath>
      <w:r w:rsidRPr="00E447F5">
        <w:rPr>
          <w:rFonts w:asciiTheme="minorBidi" w:hAnsiTheme="minorBidi"/>
          <w:sz w:val="24"/>
          <w:szCs w:val="24"/>
        </w:rPr>
        <w:t>.</w:t>
      </w:r>
    </w:p>
    <w:p w14:paraId="13C28D43" w14:textId="46F0D377" w:rsidR="0085372E" w:rsidRPr="00E447F5" w:rsidRDefault="0085372E" w:rsidP="008D4567">
      <w:pPr>
        <w:rPr>
          <w:rFonts w:asciiTheme="minorBidi" w:hAnsiTheme="minorBidi"/>
          <w:sz w:val="24"/>
          <w:szCs w:val="24"/>
        </w:rPr>
      </w:pPr>
    </w:p>
    <w:p w14:paraId="2E93D6C7" w14:textId="3BF1C6EE" w:rsidR="00EA6747" w:rsidRPr="00E447F5" w:rsidRDefault="008B559C" w:rsidP="00F5287C">
      <w:pPr>
        <w:pStyle w:val="Heading2"/>
        <w:rPr>
          <w:rFonts w:asciiTheme="minorBidi" w:hAnsiTheme="minorBidi" w:cstheme="minorBidi"/>
        </w:rPr>
      </w:pPr>
      <w:bookmarkStart w:id="4" w:name="_Toc172137437"/>
      <w:bookmarkStart w:id="5" w:name="_Toc174020537"/>
      <w:r w:rsidRPr="00E447F5">
        <w:rPr>
          <w:rFonts w:asciiTheme="minorBidi" w:hAnsiTheme="minorBidi" w:cstheme="minorBidi"/>
        </w:rPr>
        <w:t>Electric charge</w:t>
      </w:r>
      <w:bookmarkEnd w:id="4"/>
      <w:bookmarkEnd w:id="5"/>
      <w:r w:rsidRPr="00E447F5">
        <w:rPr>
          <w:rFonts w:asciiTheme="minorBidi" w:hAnsiTheme="minorBidi" w:cstheme="minorBidi"/>
        </w:rPr>
        <w:t xml:space="preserve"> </w:t>
      </w:r>
    </w:p>
    <w:p w14:paraId="501061AD" w14:textId="04D11237" w:rsidR="00F5287C" w:rsidRPr="00E447F5" w:rsidRDefault="00F5287C" w:rsidP="00103F44">
      <w:pPr>
        <w:spacing w:line="480" w:lineRule="auto"/>
        <w:rPr>
          <w:rFonts w:asciiTheme="minorBidi" w:hAnsiTheme="minorBidi"/>
          <w:sz w:val="24"/>
          <w:szCs w:val="24"/>
        </w:rPr>
      </w:pPr>
      <w:r w:rsidRPr="00E447F5">
        <w:rPr>
          <w:rFonts w:asciiTheme="minorBidi" w:hAnsiTheme="minorBidi"/>
          <w:sz w:val="24"/>
          <w:szCs w:val="24"/>
        </w:rPr>
        <w:t xml:space="preserve">It was found that there are two kinds of electric changes, positive </w:t>
      </w:r>
      <w:r w:rsidR="0005436C" w:rsidRPr="00E447F5">
        <w:rPr>
          <w:rFonts w:asciiTheme="minorBidi" w:hAnsiTheme="minorBidi"/>
          <w:sz w:val="24"/>
          <w:szCs w:val="24"/>
        </w:rPr>
        <w:t>charge</w:t>
      </w:r>
      <w:r w:rsidRPr="00E447F5">
        <w:rPr>
          <w:rFonts w:asciiTheme="minorBidi" w:hAnsiTheme="minorBidi"/>
          <w:sz w:val="24"/>
          <w:szCs w:val="24"/>
        </w:rPr>
        <w:t xml:space="preserve"> which is the charge as that possessed by </w:t>
      </w:r>
      <w:r w:rsidR="0005436C" w:rsidRPr="00E447F5">
        <w:rPr>
          <w:rFonts w:asciiTheme="minorBidi" w:hAnsiTheme="minorBidi"/>
          <w:sz w:val="24"/>
          <w:szCs w:val="24"/>
        </w:rPr>
        <w:t>proton, and negative charge which is the charge as that possessed by electron</w:t>
      </w:r>
      <w:r w:rsidR="00284B73" w:rsidRPr="00E447F5">
        <w:rPr>
          <w:rFonts w:asciiTheme="minorBidi" w:hAnsiTheme="minorBidi"/>
          <w:sz w:val="24"/>
          <w:szCs w:val="24"/>
        </w:rPr>
        <w:t xml:space="preserve"> and it was found that same kind of charge repel each other, while different kind of charges attract each other </w:t>
      </w:r>
      <w:r w:rsidR="0005436C" w:rsidRPr="00E447F5">
        <w:rPr>
          <w:rFonts w:asciiTheme="minorBidi" w:hAnsiTheme="minorBidi"/>
          <w:sz w:val="24"/>
          <w:szCs w:val="24"/>
        </w:rPr>
        <w:t xml:space="preserve"> </w:t>
      </w:r>
    </w:p>
    <w:p w14:paraId="3760D607" w14:textId="77777777" w:rsidR="00AD2875" w:rsidRDefault="0037471F" w:rsidP="00AD2875">
      <w:pPr>
        <w:keepNext/>
        <w:spacing w:line="480" w:lineRule="auto"/>
        <w:jc w:val="center"/>
      </w:pPr>
      <w:r w:rsidRPr="00E447F5">
        <w:rPr>
          <w:rFonts w:asciiTheme="minorBidi" w:hAnsiTheme="minorBidi"/>
          <w:noProof/>
        </w:rPr>
        <w:drawing>
          <wp:inline distT="0" distB="0" distL="0" distR="0" wp14:anchorId="7809F7A7" wp14:editId="16EF3438">
            <wp:extent cx="3657600" cy="1247140"/>
            <wp:effectExtent l="0" t="0" r="0" b="0"/>
            <wp:docPr id="1741890823" name="Picture 3" descr="Electric Charge - Definition,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ctric Charge - Definition, Typ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247140"/>
                    </a:xfrm>
                    <a:prstGeom prst="rect">
                      <a:avLst/>
                    </a:prstGeom>
                    <a:noFill/>
                    <a:ln>
                      <a:noFill/>
                    </a:ln>
                  </pic:spPr>
                </pic:pic>
              </a:graphicData>
            </a:graphic>
          </wp:inline>
        </w:drawing>
      </w:r>
    </w:p>
    <w:p w14:paraId="1E7A9992" w14:textId="0D736CBA" w:rsidR="0005436C" w:rsidRPr="00004FE7" w:rsidRDefault="00AD2875" w:rsidP="00AD2875">
      <w:pPr>
        <w:pStyle w:val="Caption"/>
        <w:jc w:val="center"/>
        <w:rPr>
          <w:color w:val="auto"/>
          <w:sz w:val="20"/>
          <w:szCs w:val="20"/>
        </w:rPr>
      </w:pPr>
      <w:r w:rsidRPr="00004FE7">
        <w:rPr>
          <w:b/>
          <w:bCs/>
          <w:color w:val="auto"/>
          <w:sz w:val="20"/>
          <w:szCs w:val="20"/>
        </w:rPr>
        <w:t xml:space="preserve">Figure </w:t>
      </w:r>
      <w:r w:rsidR="00CC180A">
        <w:rPr>
          <w:b/>
          <w:bCs/>
          <w:color w:val="auto"/>
          <w:sz w:val="20"/>
          <w:szCs w:val="20"/>
        </w:rPr>
        <w:fldChar w:fldCharType="begin"/>
      </w:r>
      <w:r w:rsidR="00CC180A">
        <w:rPr>
          <w:b/>
          <w:bCs/>
          <w:color w:val="auto"/>
          <w:sz w:val="20"/>
          <w:szCs w:val="20"/>
        </w:rPr>
        <w:instrText xml:space="preserve"> STYLEREF 1 \s </w:instrText>
      </w:r>
      <w:r w:rsidR="00CC180A">
        <w:rPr>
          <w:b/>
          <w:bCs/>
          <w:color w:val="auto"/>
          <w:sz w:val="20"/>
          <w:szCs w:val="20"/>
        </w:rPr>
        <w:fldChar w:fldCharType="separate"/>
      </w:r>
      <w:r w:rsidR="00CC180A">
        <w:rPr>
          <w:b/>
          <w:bCs/>
          <w:noProof/>
          <w:color w:val="auto"/>
          <w:sz w:val="20"/>
          <w:szCs w:val="20"/>
          <w:cs/>
        </w:rPr>
        <w:t>‎</w:t>
      </w:r>
      <w:r w:rsidR="00CC180A">
        <w:rPr>
          <w:b/>
          <w:bCs/>
          <w:noProof/>
          <w:color w:val="auto"/>
          <w:sz w:val="20"/>
          <w:szCs w:val="20"/>
        </w:rPr>
        <w:t>1</w:t>
      </w:r>
      <w:r w:rsidR="00CC180A">
        <w:rPr>
          <w:b/>
          <w:bCs/>
          <w:color w:val="auto"/>
          <w:sz w:val="20"/>
          <w:szCs w:val="20"/>
        </w:rPr>
        <w:fldChar w:fldCharType="end"/>
      </w:r>
      <w:r w:rsidR="00CC180A">
        <w:rPr>
          <w:b/>
          <w:bCs/>
          <w:color w:val="auto"/>
          <w:sz w:val="20"/>
          <w:szCs w:val="20"/>
        </w:rPr>
        <w:noBreakHyphen/>
      </w:r>
      <w:r w:rsidR="00CC180A">
        <w:rPr>
          <w:b/>
          <w:bCs/>
          <w:color w:val="auto"/>
          <w:sz w:val="20"/>
          <w:szCs w:val="20"/>
        </w:rPr>
        <w:fldChar w:fldCharType="begin"/>
      </w:r>
      <w:r w:rsidR="00CC180A">
        <w:rPr>
          <w:b/>
          <w:bCs/>
          <w:color w:val="auto"/>
          <w:sz w:val="20"/>
          <w:szCs w:val="20"/>
        </w:rPr>
        <w:instrText xml:space="preserve"> SEQ Figure \* ARABIC \s 1 </w:instrText>
      </w:r>
      <w:r w:rsidR="00CC180A">
        <w:rPr>
          <w:b/>
          <w:bCs/>
          <w:color w:val="auto"/>
          <w:sz w:val="20"/>
          <w:szCs w:val="20"/>
        </w:rPr>
        <w:fldChar w:fldCharType="separate"/>
      </w:r>
      <w:r w:rsidR="00CC180A">
        <w:rPr>
          <w:b/>
          <w:bCs/>
          <w:noProof/>
          <w:color w:val="auto"/>
          <w:sz w:val="20"/>
          <w:szCs w:val="20"/>
        </w:rPr>
        <w:t>2</w:t>
      </w:r>
      <w:r w:rsidR="00CC180A">
        <w:rPr>
          <w:b/>
          <w:bCs/>
          <w:color w:val="auto"/>
          <w:sz w:val="20"/>
          <w:szCs w:val="20"/>
        </w:rPr>
        <w:fldChar w:fldCharType="end"/>
      </w:r>
      <w:r w:rsidRPr="00004FE7">
        <w:rPr>
          <w:b/>
          <w:bCs/>
          <w:color w:val="auto"/>
          <w:sz w:val="20"/>
          <w:szCs w:val="20"/>
        </w:rPr>
        <w:t>:</w:t>
      </w:r>
      <w:r w:rsidRPr="00004FE7">
        <w:rPr>
          <w:color w:val="auto"/>
          <w:sz w:val="20"/>
          <w:szCs w:val="20"/>
        </w:rPr>
        <w:t xml:space="preserve"> Attraction and Repulsion of Electric Charges</w:t>
      </w:r>
    </w:p>
    <w:p w14:paraId="353ACC73" w14:textId="19364EC9" w:rsidR="0005436C" w:rsidRPr="00E447F5" w:rsidRDefault="0005436C" w:rsidP="00103F44">
      <w:pPr>
        <w:spacing w:line="480" w:lineRule="auto"/>
        <w:rPr>
          <w:rFonts w:asciiTheme="minorBidi" w:hAnsiTheme="minorBidi"/>
          <w:sz w:val="24"/>
          <w:szCs w:val="24"/>
        </w:rPr>
      </w:pPr>
      <w:r w:rsidRPr="00E447F5">
        <w:rPr>
          <w:rFonts w:asciiTheme="minorBidi" w:hAnsiTheme="minorBidi"/>
          <w:sz w:val="24"/>
          <w:szCs w:val="24"/>
        </w:rPr>
        <w:lastRenderedPageBreak/>
        <w:t xml:space="preserve">Conservation principle of </w:t>
      </w:r>
      <w:r w:rsidR="00197CB7" w:rsidRPr="00E447F5">
        <w:rPr>
          <w:rFonts w:asciiTheme="minorBidi" w:hAnsiTheme="minorBidi"/>
          <w:sz w:val="24"/>
          <w:szCs w:val="24"/>
        </w:rPr>
        <w:t>electric</w:t>
      </w:r>
      <w:r w:rsidRPr="00E447F5">
        <w:rPr>
          <w:rFonts w:asciiTheme="minorBidi" w:hAnsiTheme="minorBidi"/>
          <w:sz w:val="24"/>
          <w:szCs w:val="24"/>
        </w:rPr>
        <w:t xml:space="preserve"> charge </w:t>
      </w:r>
      <w:r w:rsidR="00197CB7" w:rsidRPr="00E447F5">
        <w:rPr>
          <w:rFonts w:asciiTheme="minorBidi" w:hAnsiTheme="minorBidi"/>
          <w:sz w:val="24"/>
          <w:szCs w:val="24"/>
        </w:rPr>
        <w:t xml:space="preserve">states that the charge on an isolated objects is conserved </w:t>
      </w:r>
    </w:p>
    <w:p w14:paraId="134DE964" w14:textId="5BFE880D" w:rsidR="00DE7A36" w:rsidRPr="00E447F5" w:rsidRDefault="000C6D85" w:rsidP="00DE7A36">
      <w:pPr>
        <w:spacing w:line="480" w:lineRule="auto"/>
        <w:rPr>
          <w:rFonts w:asciiTheme="minorBidi" w:hAnsiTheme="minorBidi"/>
          <w:sz w:val="24"/>
          <w:szCs w:val="24"/>
        </w:rPr>
      </w:pPr>
      <m:oMathPara>
        <m:oMath>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   before</m:t>
                  </m:r>
                </m:sub>
              </m:sSub>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   after</m:t>
                  </m:r>
                </m:sub>
              </m:sSub>
            </m:e>
          </m:nary>
        </m:oMath>
      </m:oMathPara>
    </w:p>
    <w:p w14:paraId="78F83960" w14:textId="77777777" w:rsidR="00602700" w:rsidRDefault="008A651C" w:rsidP="00602700">
      <w:pPr>
        <w:keepNext/>
        <w:spacing w:line="480" w:lineRule="auto"/>
        <w:jc w:val="center"/>
      </w:pPr>
      <w:r w:rsidRPr="00E447F5">
        <w:rPr>
          <w:rFonts w:asciiTheme="minorBidi" w:hAnsiTheme="minorBidi"/>
          <w:noProof/>
        </w:rPr>
        <w:drawing>
          <wp:inline distT="0" distB="0" distL="0" distR="0" wp14:anchorId="438A1B07" wp14:editId="387BA7F6">
            <wp:extent cx="3437255" cy="1325245"/>
            <wp:effectExtent l="0" t="0" r="0" b="8255"/>
            <wp:docPr id="1229089986" name="Picture 4" descr="Conservation of charge review (art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ervation of charge review (articl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255" cy="1325245"/>
                    </a:xfrm>
                    <a:prstGeom prst="rect">
                      <a:avLst/>
                    </a:prstGeom>
                    <a:noFill/>
                    <a:ln>
                      <a:noFill/>
                    </a:ln>
                  </pic:spPr>
                </pic:pic>
              </a:graphicData>
            </a:graphic>
          </wp:inline>
        </w:drawing>
      </w:r>
    </w:p>
    <w:p w14:paraId="2E79D6F5" w14:textId="6BBB2BBE" w:rsidR="00481E0D" w:rsidRPr="00004FE7" w:rsidRDefault="00602700" w:rsidP="00602700">
      <w:pPr>
        <w:pStyle w:val="Caption"/>
        <w:jc w:val="center"/>
        <w:rPr>
          <w:rFonts w:asciiTheme="minorBidi" w:hAnsiTheme="minorBidi"/>
          <w:color w:val="auto"/>
          <w:sz w:val="20"/>
          <w:szCs w:val="20"/>
        </w:rPr>
      </w:pPr>
      <w:r w:rsidRPr="00004FE7">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3</w:t>
      </w:r>
      <w:r w:rsidR="00CC180A">
        <w:rPr>
          <w:rFonts w:asciiTheme="minorBidi" w:hAnsiTheme="minorBidi"/>
          <w:b/>
          <w:bCs/>
          <w:color w:val="auto"/>
          <w:sz w:val="20"/>
          <w:szCs w:val="20"/>
        </w:rPr>
        <w:fldChar w:fldCharType="end"/>
      </w:r>
      <w:r w:rsidRPr="00004FE7">
        <w:rPr>
          <w:rFonts w:asciiTheme="minorBidi" w:hAnsiTheme="minorBidi"/>
          <w:b/>
          <w:bCs/>
          <w:color w:val="auto"/>
          <w:sz w:val="20"/>
          <w:szCs w:val="20"/>
        </w:rPr>
        <w:t>:</w:t>
      </w:r>
      <w:r w:rsidRPr="00004FE7">
        <w:rPr>
          <w:rFonts w:asciiTheme="minorBidi" w:hAnsiTheme="minorBidi"/>
          <w:color w:val="auto"/>
          <w:sz w:val="20"/>
          <w:szCs w:val="20"/>
        </w:rPr>
        <w:t xml:space="preserve"> Conservation Principles of Electric Charge</w:t>
      </w:r>
    </w:p>
    <w:p w14:paraId="59F98D6C" w14:textId="1EE88C8A" w:rsidR="0099026D" w:rsidRPr="00E447F5" w:rsidRDefault="00481E0D" w:rsidP="00103F44">
      <w:pPr>
        <w:spacing w:line="480" w:lineRule="auto"/>
        <w:rPr>
          <w:rFonts w:asciiTheme="minorBidi" w:hAnsiTheme="minorBidi"/>
          <w:sz w:val="24"/>
          <w:szCs w:val="24"/>
        </w:rPr>
      </w:pPr>
      <w:r w:rsidRPr="00E447F5">
        <w:rPr>
          <w:rFonts w:asciiTheme="minorBidi" w:hAnsiTheme="minorBidi"/>
          <w:sz w:val="24"/>
          <w:szCs w:val="24"/>
        </w:rPr>
        <w:t xml:space="preserve">Quantization principle of electric charge states that the charge is </w:t>
      </w:r>
      <w:r w:rsidR="0099026D" w:rsidRPr="00E447F5">
        <w:rPr>
          <w:rFonts w:asciiTheme="minorBidi" w:hAnsiTheme="minorBidi"/>
          <w:sz w:val="24"/>
          <w:szCs w:val="24"/>
        </w:rPr>
        <w:t>quantized,</w:t>
      </w:r>
      <w:r w:rsidRPr="00E447F5">
        <w:rPr>
          <w:rFonts w:asciiTheme="minorBidi" w:hAnsiTheme="minorBidi"/>
          <w:sz w:val="24"/>
          <w:szCs w:val="24"/>
        </w:rPr>
        <w:t xml:space="preserve"> and its quantity </w:t>
      </w:r>
      <w:r w:rsidR="008B41EB" w:rsidRPr="00E447F5">
        <w:rPr>
          <w:rFonts w:asciiTheme="minorBidi" w:hAnsiTheme="minorBidi"/>
          <w:sz w:val="24"/>
          <w:szCs w:val="24"/>
        </w:rPr>
        <w:t xml:space="preserve">equals an integer number multiplied by the </w:t>
      </w:r>
      <w:r w:rsidR="0099026D" w:rsidRPr="00E447F5">
        <w:rPr>
          <w:rFonts w:asciiTheme="minorBidi" w:hAnsiTheme="minorBidi"/>
          <w:sz w:val="24"/>
          <w:szCs w:val="24"/>
        </w:rPr>
        <w:t xml:space="preserve">basic </w:t>
      </w:r>
      <w:r w:rsidR="008B41EB" w:rsidRPr="00E447F5">
        <w:rPr>
          <w:rFonts w:asciiTheme="minorBidi" w:hAnsiTheme="minorBidi"/>
          <w:sz w:val="24"/>
          <w:szCs w:val="24"/>
        </w:rPr>
        <w:t xml:space="preserve">charge </w:t>
      </w:r>
      <w:r w:rsidR="0099026D" w:rsidRPr="00E447F5">
        <w:rPr>
          <w:rFonts w:asciiTheme="minorBidi" w:hAnsiTheme="minorBidi"/>
          <w:sz w:val="24"/>
          <w:szCs w:val="24"/>
        </w:rPr>
        <w:t xml:space="preserve">which is the charge </w:t>
      </w:r>
      <w:r w:rsidR="008B41EB" w:rsidRPr="00E447F5">
        <w:rPr>
          <w:rFonts w:asciiTheme="minorBidi" w:hAnsiTheme="minorBidi"/>
          <w:sz w:val="24"/>
          <w:szCs w:val="24"/>
        </w:rPr>
        <w:t>of electron</w:t>
      </w:r>
    </w:p>
    <w:p w14:paraId="5B56496A" w14:textId="19B84802" w:rsidR="0099026D" w:rsidRPr="00E447F5" w:rsidRDefault="0099026D" w:rsidP="00F5287C">
      <w:pPr>
        <w:rPr>
          <w:rFonts w:asciiTheme="minorBidi" w:hAnsiTheme="minorBidi"/>
        </w:rPr>
      </w:pPr>
      <m:oMathPara>
        <m:oMath>
          <m:r>
            <w:rPr>
              <w:rFonts w:ascii="Cambria Math" w:hAnsi="Cambria Math"/>
            </w:rPr>
            <m:t xml:space="preserve">Q=N × </m:t>
          </m:r>
          <m:sSup>
            <m:sSupPr>
              <m:ctrlPr>
                <w:rPr>
                  <w:rFonts w:ascii="Cambria Math" w:hAnsi="Cambria Math"/>
                  <w:i/>
                </w:rPr>
              </m:ctrlPr>
            </m:sSupPr>
            <m:e>
              <m:r>
                <w:rPr>
                  <w:rFonts w:ascii="Cambria Math" w:hAnsi="Cambria Math"/>
                </w:rPr>
                <m:t>e</m:t>
              </m:r>
            </m:e>
            <m:sup>
              <m:r>
                <w:rPr>
                  <w:rFonts w:ascii="Cambria Math" w:hAnsi="Cambria Math"/>
                </w:rPr>
                <m:t>-</m:t>
              </m:r>
            </m:sup>
          </m:sSup>
        </m:oMath>
      </m:oMathPara>
    </w:p>
    <w:p w14:paraId="1C8F288E" w14:textId="77777777" w:rsidR="0099026D" w:rsidRPr="00E447F5" w:rsidRDefault="0099026D" w:rsidP="00F5287C">
      <w:pPr>
        <w:rPr>
          <w:rFonts w:asciiTheme="minorBidi" w:hAnsiTheme="minorBidi"/>
        </w:rPr>
      </w:pPr>
    </w:p>
    <w:p w14:paraId="6E58B2A0" w14:textId="53252EDE" w:rsidR="00481E0D" w:rsidRPr="00E447F5" w:rsidRDefault="000C6D85" w:rsidP="00AE54AD">
      <w:pPr>
        <w:jc w:val="center"/>
        <w:rPr>
          <w:rFonts w:asciiTheme="minorBidi" w:hAnsiTheme="minorBidi"/>
        </w:rPr>
      </w:pPr>
      <m:oMathPara>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=- 1.6 ×</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C</m:t>
          </m:r>
        </m:oMath>
      </m:oMathPara>
    </w:p>
    <w:p w14:paraId="44D49493" w14:textId="77777777" w:rsidR="002859C5" w:rsidRPr="00E447F5" w:rsidRDefault="002859C5" w:rsidP="00F5287C">
      <w:pPr>
        <w:rPr>
          <w:rFonts w:asciiTheme="minorBidi" w:hAnsiTheme="minorBidi"/>
        </w:rPr>
      </w:pPr>
    </w:p>
    <w:p w14:paraId="61555642" w14:textId="017BE5DA" w:rsidR="00BC58A7" w:rsidRPr="00E447F5" w:rsidRDefault="004D2D6F" w:rsidP="00E52602">
      <w:pPr>
        <w:pStyle w:val="Heading1"/>
        <w:rPr>
          <w:rFonts w:asciiTheme="minorBidi" w:hAnsiTheme="minorBidi" w:cstheme="minorBidi"/>
        </w:rPr>
      </w:pPr>
      <w:bookmarkStart w:id="6" w:name="_Toc172137438"/>
      <w:bookmarkStart w:id="7" w:name="_Toc174020538"/>
      <w:r w:rsidRPr="00E447F5">
        <w:rPr>
          <w:rFonts w:asciiTheme="minorBidi" w:hAnsiTheme="minorBidi" w:cstheme="minorBidi"/>
        </w:rPr>
        <w:lastRenderedPageBreak/>
        <w:t>Electrostatics</w:t>
      </w:r>
      <w:bookmarkEnd w:id="6"/>
      <w:bookmarkEnd w:id="7"/>
    </w:p>
    <w:p w14:paraId="79AED18C" w14:textId="1F090AA8" w:rsidR="004D2D6F" w:rsidRPr="00E447F5" w:rsidRDefault="002859C5" w:rsidP="001F0406">
      <w:pPr>
        <w:pStyle w:val="ListParagraph"/>
        <w:ind w:hanging="720"/>
        <w:jc w:val="center"/>
        <w:rPr>
          <w:rFonts w:asciiTheme="minorBidi" w:hAnsiTheme="minorBidi"/>
          <w:b/>
          <w:bCs/>
          <w:sz w:val="24"/>
          <w:szCs w:val="24"/>
          <w:u w:val="single"/>
        </w:rPr>
      </w:pPr>
      <w:r w:rsidRPr="00E447F5">
        <w:rPr>
          <w:rFonts w:asciiTheme="minorBidi" w:hAnsiTheme="minorBidi"/>
          <w:noProof/>
        </w:rPr>
        <w:drawing>
          <wp:inline distT="0" distB="0" distL="0" distR="0" wp14:anchorId="1016FDFE" wp14:editId="368460FD">
            <wp:extent cx="5943600" cy="3892586"/>
            <wp:effectExtent l="0" t="0" r="0" b="0"/>
            <wp:docPr id="1887026285" name="Picture 1" descr="Electrostatics. 3 Big Ideas What are the three basic types of particles you  find in a neutral atom? What are the three basic types of particles you  find.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statics. 3 Big Ideas What are the three basic types of particles you  find in a neutral atom? What are the three basic types of particles you  find. - ppt download"/>
                    <pic:cNvPicPr>
                      <a:picLocks noChangeAspect="1" noChangeArrowheads="1"/>
                    </pic:cNvPicPr>
                  </pic:nvPicPr>
                  <pic:blipFill rotWithShape="1">
                    <a:blip r:embed="rId11">
                      <a:extLst>
                        <a:ext uri="{28A0092B-C50C-407E-A947-70E740481C1C}">
                          <a14:useLocalDpi xmlns:a14="http://schemas.microsoft.com/office/drawing/2010/main" val="0"/>
                        </a:ext>
                      </a:extLst>
                    </a:blip>
                    <a:srcRect b="12677"/>
                    <a:stretch/>
                  </pic:blipFill>
                  <pic:spPr bwMode="auto">
                    <a:xfrm>
                      <a:off x="0" y="0"/>
                      <a:ext cx="5943600" cy="3892586"/>
                    </a:xfrm>
                    <a:prstGeom prst="rect">
                      <a:avLst/>
                    </a:prstGeom>
                    <a:noFill/>
                    <a:ln>
                      <a:noFill/>
                    </a:ln>
                    <a:extLst>
                      <a:ext uri="{53640926-AAD7-44D8-BBD7-CCE9431645EC}">
                        <a14:shadowObscured xmlns:a14="http://schemas.microsoft.com/office/drawing/2010/main"/>
                      </a:ext>
                    </a:extLst>
                  </pic:spPr>
                </pic:pic>
              </a:graphicData>
            </a:graphic>
          </wp:inline>
        </w:drawing>
      </w:r>
    </w:p>
    <w:p w14:paraId="7DB5D0A7" w14:textId="1A3156FA" w:rsidR="00D97CD9" w:rsidRPr="00E447F5" w:rsidRDefault="00A252DC" w:rsidP="00E67B63">
      <w:pPr>
        <w:spacing w:line="480" w:lineRule="auto"/>
        <w:jc w:val="both"/>
        <w:rPr>
          <w:rFonts w:asciiTheme="minorBidi" w:hAnsiTheme="minorBidi"/>
          <w:sz w:val="24"/>
          <w:szCs w:val="24"/>
        </w:rPr>
      </w:pPr>
      <w:r w:rsidRPr="00E447F5">
        <w:rPr>
          <w:rFonts w:asciiTheme="minorBidi" w:hAnsiTheme="minorBidi"/>
          <w:sz w:val="24"/>
          <w:szCs w:val="24"/>
        </w:rPr>
        <w:t xml:space="preserve">Electrostatics is the examination of electromagnetic occurrences that happen when there are no charges in motion, specifically when a state of static </w:t>
      </w:r>
      <w:r w:rsidR="00860E81" w:rsidRPr="00E447F5">
        <w:rPr>
          <w:rFonts w:asciiTheme="minorBidi" w:hAnsiTheme="minorBidi"/>
          <w:sz w:val="24"/>
          <w:szCs w:val="24"/>
        </w:rPr>
        <w:t>equilibrium</w:t>
      </w:r>
      <w:r w:rsidRPr="00E447F5">
        <w:rPr>
          <w:rFonts w:asciiTheme="minorBidi" w:hAnsiTheme="minorBidi"/>
          <w:sz w:val="24"/>
          <w:szCs w:val="24"/>
        </w:rPr>
        <w:t xml:space="preserve"> has been achieved.</w:t>
      </w:r>
      <w:r w:rsidR="00D97CD9" w:rsidRPr="00E447F5">
        <w:rPr>
          <w:rFonts w:asciiTheme="minorBidi" w:hAnsiTheme="minorBidi"/>
          <w:sz w:val="24"/>
          <w:szCs w:val="24"/>
        </w:rPr>
        <w:t xml:space="preserve"> </w:t>
      </w:r>
      <w:r w:rsidR="00F41E22" w:rsidRPr="00E447F5">
        <w:rPr>
          <w:rFonts w:asciiTheme="minorBidi" w:hAnsiTheme="minorBidi"/>
          <w:sz w:val="24"/>
          <w:szCs w:val="24"/>
        </w:rPr>
        <w:t xml:space="preserve">In other words, </w:t>
      </w:r>
      <w:r w:rsidR="00D97CD9" w:rsidRPr="00E447F5">
        <w:rPr>
          <w:rFonts w:asciiTheme="minorBidi" w:hAnsiTheme="minorBidi"/>
          <w:sz w:val="24"/>
          <w:szCs w:val="24"/>
        </w:rPr>
        <w:t xml:space="preserve">Electrostatics is a field of physics that focuses on the examination of stationary electric charges. The phrase "electrostatic" is derived from the combination of the </w:t>
      </w:r>
      <w:proofErr w:type="gramStart"/>
      <w:r w:rsidR="009F0FB5" w:rsidRPr="00E447F5">
        <w:rPr>
          <w:rFonts w:asciiTheme="minorBidi" w:hAnsiTheme="minorBidi"/>
          <w:sz w:val="24"/>
          <w:szCs w:val="24"/>
        </w:rPr>
        <w:t>terms</w:t>
      </w:r>
      <w:proofErr w:type="gramEnd"/>
      <w:r w:rsidR="00D97CD9" w:rsidRPr="00E447F5">
        <w:rPr>
          <w:rFonts w:asciiTheme="minorBidi" w:hAnsiTheme="minorBidi"/>
          <w:sz w:val="24"/>
          <w:szCs w:val="24"/>
        </w:rPr>
        <w:t xml:space="preserve"> "electro" and "static". "Electro" pertains to charges, while "static" refers to a motionless or resting condition. The electrostatic word is derived from the phenomena that two stationary charges experience either an attractive or repulsive force.</w:t>
      </w:r>
    </w:p>
    <w:p w14:paraId="5CA40297" w14:textId="77777777" w:rsidR="00860E81" w:rsidRPr="00E447F5" w:rsidRDefault="00860E81" w:rsidP="00103F44">
      <w:pPr>
        <w:spacing w:line="480" w:lineRule="auto"/>
        <w:rPr>
          <w:rFonts w:asciiTheme="minorBidi" w:hAnsiTheme="minorBidi"/>
          <w:sz w:val="24"/>
          <w:szCs w:val="24"/>
        </w:rPr>
      </w:pPr>
      <w:r w:rsidRPr="00E447F5">
        <w:rPr>
          <w:rFonts w:asciiTheme="minorBidi" w:hAnsiTheme="minorBidi"/>
          <w:sz w:val="24"/>
          <w:szCs w:val="24"/>
        </w:rPr>
        <w:t>To start our examination of electrostatics, we will explore the two basic principles that regulate electrostatic fields: (1) Coulomb's law and (2) Gauss's law.</w:t>
      </w:r>
    </w:p>
    <w:p w14:paraId="5CB64BEA" w14:textId="09E2E417" w:rsidR="004D2D6F" w:rsidRPr="00E447F5" w:rsidRDefault="00F15DFC" w:rsidP="005D2D56">
      <w:pPr>
        <w:pStyle w:val="Heading1"/>
        <w:numPr>
          <w:ilvl w:val="1"/>
          <w:numId w:val="1"/>
        </w:numPr>
        <w:rPr>
          <w:rFonts w:asciiTheme="minorBidi" w:hAnsiTheme="minorBidi" w:cstheme="minorBidi"/>
        </w:rPr>
      </w:pPr>
      <w:bookmarkStart w:id="8" w:name="_Toc172137439"/>
      <w:bookmarkStart w:id="9" w:name="_Toc174020539"/>
      <w:r w:rsidRPr="00E447F5">
        <w:rPr>
          <w:rFonts w:asciiTheme="minorBidi" w:hAnsiTheme="minorBidi" w:cstheme="minorBidi"/>
        </w:rPr>
        <w:lastRenderedPageBreak/>
        <w:t>E</w:t>
      </w:r>
      <w:r w:rsidR="005A2B0D">
        <w:rPr>
          <w:rFonts w:asciiTheme="minorBidi" w:hAnsiTheme="minorBidi" w:cstheme="minorBidi"/>
        </w:rPr>
        <w:t>lectrostatic</w:t>
      </w:r>
      <w:r w:rsidRPr="00E447F5">
        <w:rPr>
          <w:rFonts w:asciiTheme="minorBidi" w:hAnsiTheme="minorBidi" w:cstheme="minorBidi"/>
        </w:rPr>
        <w:t xml:space="preserve"> F</w:t>
      </w:r>
      <w:bookmarkEnd w:id="8"/>
      <w:r w:rsidR="005A2B0D">
        <w:rPr>
          <w:rFonts w:asciiTheme="minorBidi" w:hAnsiTheme="minorBidi" w:cstheme="minorBidi"/>
        </w:rPr>
        <w:t>ields</w:t>
      </w:r>
      <w:bookmarkEnd w:id="9"/>
      <w:r w:rsidR="005A2B0D">
        <w:rPr>
          <w:rFonts w:asciiTheme="minorBidi" w:hAnsiTheme="minorBidi" w:cstheme="minorBidi"/>
        </w:rPr>
        <w:t xml:space="preserve"> </w:t>
      </w:r>
    </w:p>
    <w:p w14:paraId="7988B15D" w14:textId="77777777" w:rsidR="00AD35B6" w:rsidRPr="00E447F5" w:rsidRDefault="00AD35B6" w:rsidP="00AD35B6">
      <w:pPr>
        <w:rPr>
          <w:rFonts w:asciiTheme="minorBidi" w:hAnsiTheme="minorBidi"/>
        </w:rPr>
      </w:pPr>
    </w:p>
    <w:p w14:paraId="697C9C6F" w14:textId="6100DF70" w:rsidR="00AD35B6" w:rsidRPr="00E447F5" w:rsidRDefault="00AD35B6" w:rsidP="0078296E">
      <w:pPr>
        <w:spacing w:line="480" w:lineRule="auto"/>
        <w:jc w:val="both"/>
        <w:rPr>
          <w:rFonts w:asciiTheme="minorBidi" w:hAnsiTheme="minorBidi"/>
          <w:sz w:val="24"/>
          <w:szCs w:val="24"/>
        </w:rPr>
      </w:pPr>
      <w:r w:rsidRPr="00E447F5">
        <w:rPr>
          <w:rFonts w:asciiTheme="minorBidi" w:hAnsiTheme="minorBidi"/>
          <w:sz w:val="24"/>
          <w:szCs w:val="24"/>
        </w:rPr>
        <w:t>The electrostatic field refers to the area that surrounds a stationary electric charge and where the influence of the charge may be detected. A stationary charge, whether positive or negative, exerts an electric field in its surroundings. When another charge is introduced into this field, it will either be attracted towards or repelled away from the stationary charge.</w:t>
      </w:r>
    </w:p>
    <w:p w14:paraId="6EE80EF5" w14:textId="16B397ED" w:rsidR="004D2D6F" w:rsidRPr="00E447F5" w:rsidRDefault="005A2B0D" w:rsidP="005D2D56">
      <w:pPr>
        <w:pStyle w:val="Heading2"/>
        <w:numPr>
          <w:ilvl w:val="2"/>
          <w:numId w:val="1"/>
        </w:numPr>
        <w:rPr>
          <w:rFonts w:asciiTheme="minorBidi" w:hAnsiTheme="minorBidi" w:cstheme="minorBidi"/>
        </w:rPr>
      </w:pPr>
      <w:bookmarkStart w:id="10" w:name="_Toc172137440"/>
      <w:bookmarkStart w:id="11" w:name="_Toc174020540"/>
      <w:r w:rsidRPr="00E447F5">
        <w:rPr>
          <w:rFonts w:asciiTheme="minorBidi" w:hAnsiTheme="minorBidi" w:cstheme="minorBidi"/>
        </w:rPr>
        <w:t>C</w:t>
      </w:r>
      <w:r>
        <w:rPr>
          <w:rFonts w:asciiTheme="minorBidi" w:hAnsiTheme="minorBidi" w:cstheme="minorBidi"/>
        </w:rPr>
        <w:t>oulomb</w:t>
      </w:r>
      <w:r w:rsidRPr="00E447F5">
        <w:rPr>
          <w:rFonts w:asciiTheme="minorBidi" w:hAnsiTheme="minorBidi" w:cstheme="minorBidi"/>
        </w:rPr>
        <w:t>’</w:t>
      </w:r>
      <w:r>
        <w:rPr>
          <w:rFonts w:asciiTheme="minorBidi" w:hAnsiTheme="minorBidi" w:cstheme="minorBidi"/>
        </w:rPr>
        <w:t>s</w:t>
      </w:r>
      <w:r w:rsidR="009215F4" w:rsidRPr="00E447F5">
        <w:rPr>
          <w:rFonts w:asciiTheme="minorBidi" w:hAnsiTheme="minorBidi" w:cstheme="minorBidi"/>
        </w:rPr>
        <w:t xml:space="preserve"> L</w:t>
      </w:r>
      <w:r>
        <w:rPr>
          <w:rFonts w:asciiTheme="minorBidi" w:hAnsiTheme="minorBidi" w:cstheme="minorBidi"/>
        </w:rPr>
        <w:t>aw</w:t>
      </w:r>
      <w:r w:rsidR="009215F4" w:rsidRPr="00E447F5">
        <w:rPr>
          <w:rFonts w:asciiTheme="minorBidi" w:hAnsiTheme="minorBidi" w:cstheme="minorBidi"/>
        </w:rPr>
        <w:t xml:space="preserve"> </w:t>
      </w:r>
      <w:r>
        <w:rPr>
          <w:rFonts w:asciiTheme="minorBidi" w:hAnsiTheme="minorBidi" w:cstheme="minorBidi"/>
        </w:rPr>
        <w:t>and</w:t>
      </w:r>
      <w:r w:rsidR="009215F4" w:rsidRPr="00E447F5">
        <w:rPr>
          <w:rFonts w:asciiTheme="minorBidi" w:hAnsiTheme="minorBidi" w:cstheme="minorBidi"/>
        </w:rPr>
        <w:t xml:space="preserve"> </w:t>
      </w:r>
      <w:r>
        <w:rPr>
          <w:rFonts w:asciiTheme="minorBidi" w:hAnsiTheme="minorBidi" w:cstheme="minorBidi"/>
        </w:rPr>
        <w:t xml:space="preserve">Electric </w:t>
      </w:r>
      <w:r w:rsidR="009215F4" w:rsidRPr="00E447F5">
        <w:rPr>
          <w:rFonts w:asciiTheme="minorBidi" w:hAnsiTheme="minorBidi" w:cstheme="minorBidi"/>
        </w:rPr>
        <w:t>F</w:t>
      </w:r>
      <w:r>
        <w:rPr>
          <w:rFonts w:asciiTheme="minorBidi" w:hAnsiTheme="minorBidi" w:cstheme="minorBidi"/>
        </w:rPr>
        <w:t>ield</w:t>
      </w:r>
      <w:r w:rsidR="009215F4" w:rsidRPr="00E447F5">
        <w:rPr>
          <w:rFonts w:asciiTheme="minorBidi" w:hAnsiTheme="minorBidi" w:cstheme="minorBidi"/>
        </w:rPr>
        <w:t xml:space="preserve"> I</w:t>
      </w:r>
      <w:bookmarkEnd w:id="10"/>
      <w:r>
        <w:rPr>
          <w:rFonts w:asciiTheme="minorBidi" w:hAnsiTheme="minorBidi" w:cstheme="minorBidi"/>
        </w:rPr>
        <w:t>ntensity</w:t>
      </w:r>
      <w:bookmarkEnd w:id="11"/>
    </w:p>
    <w:p w14:paraId="54A9B965" w14:textId="77777777" w:rsidR="009A47B2" w:rsidRPr="009A47B2" w:rsidRDefault="00850FC0" w:rsidP="009A47B2">
      <w:pPr>
        <w:spacing w:line="480" w:lineRule="auto"/>
        <w:rPr>
          <w:rFonts w:asciiTheme="minorBidi" w:hAnsiTheme="minorBidi"/>
          <w:sz w:val="24"/>
          <w:szCs w:val="24"/>
        </w:rPr>
      </w:pPr>
      <w:r w:rsidRPr="00E447F5">
        <w:rPr>
          <w:rFonts w:asciiTheme="minorBidi" w:hAnsiTheme="minorBidi"/>
          <w:sz w:val="24"/>
          <w:szCs w:val="24"/>
        </w:rPr>
        <w:t xml:space="preserve">Coulomb's law says that the force between </w:t>
      </w:r>
      <w:r w:rsidR="00087BB4" w:rsidRPr="00E447F5">
        <w:rPr>
          <w:rFonts w:asciiTheme="minorBidi" w:hAnsiTheme="minorBidi"/>
          <w:sz w:val="24"/>
          <w:szCs w:val="24"/>
        </w:rPr>
        <w:t>two-point</w:t>
      </w:r>
      <w:r w:rsidRPr="00E447F5">
        <w:rPr>
          <w:rFonts w:asciiTheme="minorBidi" w:hAnsiTheme="minorBidi"/>
          <w:sz w:val="24"/>
          <w:szCs w:val="24"/>
        </w:rPr>
        <w:t xml:space="preserve"> charges,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w:r w:rsidRPr="00E447F5">
        <w:rPr>
          <w:rFonts w:asciiTheme="minorBidi" w:hAnsiTheme="minorBidi"/>
          <w:sz w:val="24"/>
          <w:szCs w:val="24"/>
        </w:rPr>
        <w:t xml:space="preserve"> and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w:r w:rsidRPr="00E447F5">
        <w:rPr>
          <w:rFonts w:asciiTheme="minorBidi" w:hAnsiTheme="minorBidi"/>
          <w:sz w:val="24"/>
          <w:szCs w:val="24"/>
        </w:rPr>
        <w:t>, is directed down the line connecting them</w:t>
      </w:r>
      <w:r w:rsidR="00F61B8A" w:rsidRPr="00E447F5">
        <w:rPr>
          <w:rFonts w:asciiTheme="minorBidi" w:hAnsiTheme="minorBidi"/>
          <w:sz w:val="24"/>
          <w:szCs w:val="24"/>
        </w:rPr>
        <w:t xml:space="preserve"> t</w:t>
      </w:r>
      <w:r w:rsidRPr="00E447F5">
        <w:rPr>
          <w:rFonts w:asciiTheme="minorBidi" w:hAnsiTheme="minorBidi"/>
          <w:sz w:val="24"/>
          <w:szCs w:val="24"/>
        </w:rPr>
        <w:t xml:space="preserve">he relationship is directly proportional to the product of the charges,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w:r w:rsidRPr="00E447F5">
        <w:rPr>
          <w:rFonts w:asciiTheme="minorBidi" w:hAnsiTheme="minorBidi"/>
          <w:sz w:val="24"/>
          <w:szCs w:val="24"/>
        </w:rPr>
        <w:t xml:space="preserve"> and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w:r w:rsidRPr="00E447F5">
        <w:rPr>
          <w:rFonts w:asciiTheme="minorBidi" w:hAnsiTheme="minorBidi"/>
          <w:sz w:val="24"/>
          <w:szCs w:val="24"/>
        </w:rPr>
        <w:t xml:space="preserve"> </w:t>
      </w:r>
      <w:r w:rsidR="009A47B2" w:rsidRPr="009A47B2">
        <w:rPr>
          <w:rFonts w:asciiTheme="minorBidi" w:hAnsiTheme="minorBidi"/>
          <w:sz w:val="24"/>
          <w:szCs w:val="24"/>
        </w:rPr>
        <w:t>and varies inversely with the square of the distance R</w:t>
      </w:r>
    </w:p>
    <w:p w14:paraId="431804DD" w14:textId="014E6396" w:rsidR="00F61B8A" w:rsidRPr="00E447F5" w:rsidRDefault="00F61B8A" w:rsidP="009A47B2">
      <w:pPr>
        <w:spacing w:line="480" w:lineRule="auto"/>
        <w:rPr>
          <w:rFonts w:asciiTheme="minorBidi" w:hAnsiTheme="minorBidi"/>
          <w:sz w:val="24"/>
          <w:szCs w:val="24"/>
        </w:rPr>
      </w:pPr>
      <m:oMathPara>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 xml:space="preserve">k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m:oMathPara>
    </w:p>
    <w:p w14:paraId="6999CB2B" w14:textId="77777777" w:rsidR="006E326E" w:rsidRDefault="00D07300" w:rsidP="006E326E">
      <w:pPr>
        <w:pStyle w:val="ListParagraph"/>
        <w:keepNext/>
        <w:jc w:val="center"/>
      </w:pPr>
      <w:r w:rsidRPr="00E447F5">
        <w:rPr>
          <w:rFonts w:asciiTheme="minorBidi" w:hAnsiTheme="minorBidi"/>
          <w:b/>
          <w:bCs/>
          <w:noProof/>
          <w:sz w:val="24"/>
          <w:szCs w:val="24"/>
        </w:rPr>
        <w:drawing>
          <wp:inline distT="0" distB="0" distL="0" distR="0" wp14:anchorId="59ABCAED" wp14:editId="591CB028">
            <wp:extent cx="2167467" cy="814704"/>
            <wp:effectExtent l="0" t="0" r="4445" b="5080"/>
            <wp:docPr id="120438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621" cy="820024"/>
                    </a:xfrm>
                    <a:prstGeom prst="rect">
                      <a:avLst/>
                    </a:prstGeom>
                    <a:noFill/>
                    <a:ln>
                      <a:noFill/>
                    </a:ln>
                  </pic:spPr>
                </pic:pic>
              </a:graphicData>
            </a:graphic>
          </wp:inline>
        </w:drawing>
      </w:r>
    </w:p>
    <w:p w14:paraId="335BF8A8" w14:textId="33CAFBFF" w:rsidR="004D2D6F" w:rsidRPr="00004FE7" w:rsidRDefault="006E326E" w:rsidP="006E326E">
      <w:pPr>
        <w:pStyle w:val="Caption"/>
        <w:jc w:val="center"/>
        <w:rPr>
          <w:rFonts w:asciiTheme="minorBidi" w:hAnsiTheme="minorBidi"/>
          <w:color w:val="auto"/>
          <w:sz w:val="20"/>
          <w:szCs w:val="20"/>
        </w:rPr>
      </w:pPr>
      <w:r w:rsidRPr="00004FE7">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1</w:t>
      </w:r>
      <w:r w:rsidR="00CC180A">
        <w:rPr>
          <w:rFonts w:asciiTheme="minorBidi" w:hAnsiTheme="minorBidi"/>
          <w:b/>
          <w:bCs/>
          <w:color w:val="auto"/>
          <w:sz w:val="20"/>
          <w:szCs w:val="20"/>
        </w:rPr>
        <w:fldChar w:fldCharType="end"/>
      </w:r>
      <w:r w:rsidRPr="00004FE7">
        <w:rPr>
          <w:rFonts w:asciiTheme="minorBidi" w:hAnsiTheme="minorBidi"/>
          <w:b/>
          <w:bCs/>
          <w:color w:val="auto"/>
          <w:sz w:val="20"/>
          <w:szCs w:val="20"/>
        </w:rPr>
        <w:t>:</w:t>
      </w:r>
      <w:r w:rsidRPr="00004FE7">
        <w:rPr>
          <w:rFonts w:asciiTheme="minorBidi" w:hAnsiTheme="minorBidi"/>
          <w:color w:val="auto"/>
          <w:sz w:val="20"/>
          <w:szCs w:val="20"/>
        </w:rPr>
        <w:t xml:space="preserve"> Coulombs Electrostatic Force between </w:t>
      </w:r>
      <w:r w:rsidR="00C342FF" w:rsidRPr="00004FE7">
        <w:rPr>
          <w:rFonts w:asciiTheme="minorBidi" w:hAnsiTheme="minorBidi"/>
          <w:color w:val="auto"/>
          <w:sz w:val="20"/>
          <w:szCs w:val="20"/>
        </w:rPr>
        <w:t>two-point</w:t>
      </w:r>
      <w:r w:rsidRPr="00004FE7">
        <w:rPr>
          <w:rFonts w:asciiTheme="minorBidi" w:hAnsiTheme="minorBidi"/>
          <w:color w:val="auto"/>
          <w:sz w:val="20"/>
          <w:szCs w:val="20"/>
        </w:rPr>
        <w:t xml:space="preserve"> charges</w:t>
      </w:r>
    </w:p>
    <w:p w14:paraId="2ED996F5" w14:textId="68F0C886" w:rsidR="00BD4BFB" w:rsidRPr="00BD4BFB" w:rsidRDefault="00BD4BFB" w:rsidP="00BD4BFB">
      <w:pPr>
        <w:rPr>
          <w:rFonts w:asciiTheme="minorBidi" w:hAnsiTheme="minorBidi"/>
          <w:b/>
          <w:bCs/>
          <w:sz w:val="24"/>
          <w:szCs w:val="24"/>
          <w:u w:val="single"/>
        </w:rPr>
      </w:pPr>
      <w:r w:rsidRPr="00BD4BFB">
        <w:rPr>
          <w:rFonts w:asciiTheme="minorBidi" w:eastAsiaTheme="minorEastAsia" w:hAnsiTheme="minorBidi"/>
          <w:sz w:val="24"/>
          <w:szCs w:val="24"/>
        </w:rPr>
        <w:t xml:space="preserve">Where </w:t>
      </w:r>
      <m:oMath>
        <m:r>
          <w:rPr>
            <w:rFonts w:ascii="Cambria Math" w:hAnsi="Cambria Math"/>
            <w:sz w:val="24"/>
            <w:szCs w:val="24"/>
          </w:rPr>
          <m:t>k</m:t>
        </m:r>
      </m:oMath>
      <w:r w:rsidRPr="00BD4BFB">
        <w:rPr>
          <w:rFonts w:asciiTheme="minorBidi" w:eastAsiaTheme="minorEastAsia" w:hAnsiTheme="minorBidi"/>
          <w:sz w:val="24"/>
          <w:szCs w:val="24"/>
        </w:rPr>
        <w:t xml:space="preserve"> </w:t>
      </w:r>
      <w:r>
        <w:rPr>
          <w:rFonts w:asciiTheme="minorBidi" w:eastAsiaTheme="minorEastAsia" w:hAnsiTheme="minorBidi"/>
          <w:sz w:val="24"/>
          <w:szCs w:val="24"/>
        </w:rPr>
        <w:t xml:space="preserve">is the </w:t>
      </w:r>
      <w:r w:rsidRPr="00BD4BFB">
        <w:rPr>
          <w:rFonts w:asciiTheme="minorBidi" w:eastAsiaTheme="minorEastAsia" w:hAnsiTheme="minorBidi"/>
          <w:sz w:val="24"/>
          <w:szCs w:val="24"/>
        </w:rPr>
        <w:t xml:space="preserve">proportionality constant   </w:t>
      </w:r>
    </w:p>
    <w:p w14:paraId="65FB18CB" w14:textId="62323FE5" w:rsidR="00680C82" w:rsidRPr="00E447F5" w:rsidRDefault="004373FF" w:rsidP="00D07300">
      <w:pPr>
        <w:pStyle w:val="ListParagraph"/>
        <w:jc w:val="center"/>
        <w:rPr>
          <w:rFonts w:asciiTheme="minorBidi" w:hAnsiTheme="minorBidi"/>
          <w:b/>
          <w:bCs/>
          <w:sz w:val="24"/>
          <w:szCs w:val="24"/>
          <w:u w:val="single"/>
        </w:rPr>
      </w:pPr>
      <m:oMathPara>
        <m:oMath>
          <m:r>
            <w:rPr>
              <w:rFonts w:ascii="Cambria Math" w:hAnsi="Cambria Math"/>
              <w:sz w:val="24"/>
              <w:szCs w:val="24"/>
            </w:rPr>
            <m:t>k</m:t>
          </m:r>
          <m:r>
            <m:rPr>
              <m:sty m:val="p"/>
            </m:rP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10</m:t>
                      </m:r>
                    </m:e>
                    <m:sup>
                      <m:r>
                        <w:rPr>
                          <w:rFonts w:ascii="Cambria Math" w:hAnsi="Cambria Math"/>
                          <w:sz w:val="24"/>
                          <w:szCs w:val="24"/>
                        </w:rPr>
                        <m:t>-9</m:t>
                      </m:r>
                    </m:sup>
                  </m:sSup>
                </m:num>
                <m:den>
                  <m:r>
                    <w:rPr>
                      <w:rFonts w:ascii="Cambria Math" w:hAnsi="Cambria Math"/>
                      <w:sz w:val="24"/>
                      <w:szCs w:val="24"/>
                    </w:rPr>
                    <m:t>36π</m:t>
                  </m:r>
                </m:den>
              </m:f>
            </m:den>
          </m:f>
          <m:r>
            <w:rPr>
              <w:rFonts w:ascii="Cambria Math" w:hAnsi="Cambria Math"/>
              <w:sz w:val="24"/>
              <w:szCs w:val="24"/>
            </w:rPr>
            <m:t>=9×</m:t>
          </m:r>
          <m:sSup>
            <m:sSupPr>
              <m:ctrlPr>
                <w:rPr>
                  <w:rFonts w:ascii="Cambria Math" w:hAnsi="Cambria Math"/>
                  <w:i/>
                  <w:iCs/>
                  <w:sz w:val="24"/>
                  <w:szCs w:val="24"/>
                </w:rPr>
              </m:ctrlPr>
            </m:sSupPr>
            <m:e>
              <m:r>
                <w:rPr>
                  <w:rFonts w:ascii="Cambria Math" w:hAnsi="Cambria Math"/>
                  <w:sz w:val="24"/>
                  <w:szCs w:val="24"/>
                </w:rPr>
                <m:t>10</m:t>
              </m:r>
            </m:e>
            <m:sup>
              <m:r>
                <w:rPr>
                  <w:rFonts w:ascii="Cambria Math" w:hAnsi="Cambria Math"/>
                  <w:sz w:val="24"/>
                  <w:szCs w:val="24"/>
                </w:rPr>
                <m:t>9</m:t>
              </m:r>
            </m:sup>
          </m:sSup>
        </m:oMath>
      </m:oMathPara>
    </w:p>
    <w:p w14:paraId="43DF4871" w14:textId="450EB412" w:rsidR="00564602" w:rsidRPr="00E447F5" w:rsidRDefault="00F6630A" w:rsidP="00F6630A">
      <w:pPr>
        <w:spacing w:line="480" w:lineRule="auto"/>
        <w:rPr>
          <w:rFonts w:asciiTheme="minorBidi" w:hAnsiTheme="minorBidi"/>
          <w:sz w:val="24"/>
          <w:szCs w:val="24"/>
        </w:rPr>
      </w:pPr>
      <w:r w:rsidRPr="00E447F5">
        <w:rPr>
          <w:rFonts w:asciiTheme="minorBidi" w:hAnsiTheme="minorBidi"/>
          <w:sz w:val="24"/>
          <w:szCs w:val="24"/>
        </w:rPr>
        <w:t xml:space="preserve">However, if we have these </w:t>
      </w:r>
      <w:r w:rsidR="006913E2" w:rsidRPr="00E447F5">
        <w:rPr>
          <w:rFonts w:asciiTheme="minorBidi" w:hAnsiTheme="minorBidi"/>
          <w:sz w:val="24"/>
          <w:szCs w:val="24"/>
        </w:rPr>
        <w:t>two-point</w:t>
      </w:r>
      <w:r w:rsidRPr="00E447F5">
        <w:rPr>
          <w:rFonts w:asciiTheme="minorBidi" w:hAnsiTheme="minorBidi"/>
          <w:sz w:val="24"/>
          <w:szCs w:val="24"/>
        </w:rPr>
        <w:t xml:space="preserve"> charges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w:r w:rsidR="008A45E3">
        <w:rPr>
          <w:rFonts w:asciiTheme="minorBidi" w:eastAsiaTheme="minorEastAsia" w:hAnsiTheme="minorBidi"/>
          <w:sz w:val="24"/>
          <w:szCs w:val="24"/>
        </w:rPr>
        <w:t xml:space="preserve"> </w:t>
      </w:r>
      <w:r w:rsidRPr="00E447F5">
        <w:rPr>
          <w:rFonts w:asciiTheme="minorBidi" w:hAnsiTheme="minorBidi"/>
          <w:sz w:val="24"/>
          <w:szCs w:val="24"/>
        </w:rPr>
        <w:t xml:space="preserve">and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w:r w:rsidRPr="00E447F5">
        <w:rPr>
          <w:rFonts w:asciiTheme="minorBidi" w:hAnsiTheme="minorBidi"/>
          <w:sz w:val="24"/>
          <w:szCs w:val="24"/>
        </w:rPr>
        <w:t xml:space="preserve"> </w:t>
      </w:r>
      <w:r w:rsidR="00E433AE" w:rsidRPr="00E447F5">
        <w:rPr>
          <w:rFonts w:asciiTheme="minorBidi" w:hAnsiTheme="minorBidi"/>
          <w:sz w:val="24"/>
          <w:szCs w:val="24"/>
        </w:rPr>
        <w:t xml:space="preserve">in the </w:t>
      </w:r>
      <w:proofErr w:type="spellStart"/>
      <w:r w:rsidR="00E433AE" w:rsidRPr="00E447F5">
        <w:rPr>
          <w:rFonts w:asciiTheme="minorBidi" w:hAnsiTheme="minorBidi"/>
          <w:sz w:val="24"/>
          <w:szCs w:val="24"/>
        </w:rPr>
        <w:t>xyz</w:t>
      </w:r>
      <w:proofErr w:type="spellEnd"/>
      <w:r w:rsidR="00895F18" w:rsidRPr="00E447F5">
        <w:rPr>
          <w:rFonts w:asciiTheme="minorBidi" w:hAnsiTheme="minorBidi"/>
          <w:sz w:val="24"/>
          <w:szCs w:val="24"/>
        </w:rPr>
        <w:t>-</w:t>
      </w:r>
      <w:r w:rsidR="00E433AE" w:rsidRPr="00E447F5">
        <w:rPr>
          <w:rFonts w:asciiTheme="minorBidi" w:hAnsiTheme="minorBidi"/>
          <w:sz w:val="24"/>
          <w:szCs w:val="24"/>
        </w:rPr>
        <w:t>space</w:t>
      </w:r>
      <w:r w:rsidR="00F45ACE" w:rsidRPr="00E447F5">
        <w:rPr>
          <w:rFonts w:asciiTheme="minorBidi" w:hAnsiTheme="minorBidi"/>
          <w:sz w:val="24"/>
          <w:szCs w:val="24"/>
        </w:rPr>
        <w:t xml:space="preserve"> having position vectors </w:t>
      </w:r>
      <m:oMath>
        <m:sSub>
          <m:sSubPr>
            <m:ctrlPr>
              <w:rPr>
                <w:rFonts w:ascii="Cambria Math" w:hAnsi="Cambria Math"/>
                <w:b/>
                <w:bCs/>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oMath>
      <w:r w:rsidR="00F45ACE" w:rsidRPr="00E447F5">
        <w:rPr>
          <w:rFonts w:asciiTheme="minorBidi" w:hAnsiTheme="minorBidi"/>
          <w:sz w:val="24"/>
          <w:szCs w:val="24"/>
        </w:rPr>
        <w:t xml:space="preserve"> and </w:t>
      </w:r>
      <m:oMath>
        <m:sSub>
          <m:sSubPr>
            <m:ctrlPr>
              <w:rPr>
                <w:rFonts w:ascii="Cambria Math" w:hAnsi="Cambria Math"/>
                <w:b/>
                <w:bCs/>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oMath>
      <w:r w:rsidR="00F45ACE" w:rsidRPr="00E447F5">
        <w:rPr>
          <w:rFonts w:asciiTheme="minorBidi" w:hAnsiTheme="minorBidi"/>
          <w:sz w:val="24"/>
          <w:szCs w:val="24"/>
        </w:rPr>
        <w:t xml:space="preserve"> respectively </w:t>
      </w:r>
      <w:r w:rsidR="00E433AE" w:rsidRPr="00E447F5">
        <w:rPr>
          <w:rFonts w:asciiTheme="minorBidi" w:hAnsiTheme="minorBidi"/>
          <w:sz w:val="24"/>
          <w:szCs w:val="24"/>
        </w:rPr>
        <w:t xml:space="preserve"> </w:t>
      </w:r>
    </w:p>
    <w:p w14:paraId="3BD4A4BE" w14:textId="164BE328" w:rsidR="00564602" w:rsidRPr="00E447F5" w:rsidRDefault="000C6D85" w:rsidP="00D07300">
      <w:pPr>
        <w:pStyle w:val="ListParagraph"/>
        <w:jc w:val="center"/>
        <w:rPr>
          <w:rFonts w:asciiTheme="minorBidi" w:eastAsiaTheme="minorEastAsia" w:hAnsiTheme="minorBidi"/>
          <w:iCs/>
          <w:sz w:val="24"/>
          <w:szCs w:val="24"/>
        </w:rPr>
      </w:pPr>
      <m:oMathPara>
        <m:oMath>
          <m:sSub>
            <m:sSubPr>
              <m:ctrlPr>
                <w:rPr>
                  <w:rFonts w:ascii="Cambria Math" w:hAnsi="Cambria Math"/>
                  <w:b/>
                  <w:bCs/>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1</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y</m:t>
              </m:r>
            </m:e>
            <m:sub>
              <m:r>
                <w:rPr>
                  <w:rFonts w:ascii="Cambria Math" w:hAnsi="Cambria Math"/>
                  <w:sz w:val="24"/>
                  <w:szCs w:val="24"/>
                </w:rPr>
                <m:t>1</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1</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007DC41F" w14:textId="77777777" w:rsidR="00791411" w:rsidRPr="00E447F5" w:rsidRDefault="00791411" w:rsidP="00D07300">
      <w:pPr>
        <w:pStyle w:val="ListParagraph"/>
        <w:jc w:val="center"/>
        <w:rPr>
          <w:rFonts w:asciiTheme="minorBidi" w:hAnsiTheme="minorBidi"/>
          <w:b/>
          <w:bCs/>
          <w:sz w:val="24"/>
          <w:szCs w:val="24"/>
          <w:u w:val="single"/>
        </w:rPr>
      </w:pPr>
    </w:p>
    <w:p w14:paraId="79D111B2" w14:textId="2101E2FF" w:rsidR="004F413C" w:rsidRPr="00E447F5" w:rsidRDefault="000C6D85" w:rsidP="004F413C">
      <w:pPr>
        <w:pStyle w:val="ListParagraph"/>
        <w:jc w:val="center"/>
        <w:rPr>
          <w:rFonts w:asciiTheme="minorBidi" w:eastAsiaTheme="minorEastAsia" w:hAnsiTheme="minorBidi"/>
          <w:iCs/>
          <w:sz w:val="24"/>
          <w:szCs w:val="24"/>
        </w:rPr>
      </w:pPr>
      <m:oMathPara>
        <m:oMath>
          <m:sSub>
            <m:sSubPr>
              <m:ctrlPr>
                <w:rPr>
                  <w:rFonts w:ascii="Cambria Math" w:hAnsi="Cambria Math"/>
                  <w:b/>
                  <w:bCs/>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2</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y</m:t>
              </m:r>
            </m:e>
            <m:sub>
              <m:r>
                <w:rPr>
                  <w:rFonts w:ascii="Cambria Math" w:hAnsi="Cambria Math"/>
                  <w:sz w:val="24"/>
                  <w:szCs w:val="24"/>
                </w:rPr>
                <m:t>2</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2</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4A04E56A" w14:textId="77777777" w:rsidR="00C151E4" w:rsidRPr="00E447F5" w:rsidRDefault="00C151E4" w:rsidP="004F413C">
      <w:pPr>
        <w:pStyle w:val="ListParagraph"/>
        <w:jc w:val="center"/>
        <w:rPr>
          <w:rFonts w:asciiTheme="minorBidi" w:hAnsiTheme="minorBidi"/>
          <w:b/>
          <w:bCs/>
          <w:sz w:val="24"/>
          <w:szCs w:val="24"/>
          <w:u w:val="single"/>
        </w:rPr>
      </w:pPr>
    </w:p>
    <w:p w14:paraId="53864BD4" w14:textId="443653BF" w:rsidR="004F413C" w:rsidRPr="00E447F5" w:rsidRDefault="000C6D85" w:rsidP="004F413C">
      <w:pPr>
        <w:pStyle w:val="ListParagraph"/>
        <w:jc w:val="center"/>
        <w:rPr>
          <w:rFonts w:asciiTheme="minorBidi" w:eastAsiaTheme="minorEastAsia" w:hAnsiTheme="minorBidi"/>
          <w:iCs/>
          <w:sz w:val="24"/>
          <w:szCs w:val="24"/>
        </w:rPr>
      </w:pPr>
      <m:oMathPara>
        <m:oMath>
          <m:sSub>
            <m:sSubPr>
              <m:ctrlPr>
                <w:rPr>
                  <w:rFonts w:ascii="Cambria Math" w:hAnsi="Cambria Math"/>
                  <w:b/>
                  <w:bCs/>
                  <w:i/>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12</m:t>
              </m:r>
            </m:sub>
          </m:sSub>
          <m:r>
            <w:rPr>
              <w:rFonts w:ascii="Cambria Math" w:hAnsi="Cambria Math"/>
              <w:sz w:val="24"/>
              <w:szCs w:val="24"/>
            </w:rPr>
            <m:t>=</m:t>
          </m:r>
          <m:sSub>
            <m:sSubPr>
              <m:ctrlPr>
                <w:rPr>
                  <w:rFonts w:ascii="Cambria Math" w:hAnsi="Cambria Math"/>
                  <w:b/>
                  <w:bCs/>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r>
            <w:rPr>
              <w:rFonts w:ascii="Cambria Math" w:hAnsi="Cambria Math"/>
              <w:sz w:val="24"/>
              <w:szCs w:val="24"/>
            </w:rPr>
            <m:t>-</m:t>
          </m:r>
          <m:sSub>
            <m:sSubPr>
              <m:ctrlPr>
                <w:rPr>
                  <w:rFonts w:ascii="Cambria Math" w:hAnsi="Cambria Math"/>
                  <w:b/>
                  <w:bCs/>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1</m:t>
                  </m:r>
                </m:sub>
              </m:sSub>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iCs/>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y</m:t>
                  </m:r>
                </m:e>
                <m:sub>
                  <m:r>
                    <w:rPr>
                      <w:rFonts w:ascii="Cambria Math" w:hAnsi="Cambria Math"/>
                      <w:sz w:val="24"/>
                      <w:szCs w:val="24"/>
                    </w:rPr>
                    <m:t>1</m:t>
                  </m:r>
                </m:sub>
              </m:sSub>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1</m:t>
                  </m:r>
                </m:sub>
              </m:sSub>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4FC85094" w14:textId="77777777" w:rsidR="00C151E4" w:rsidRPr="00E447F5" w:rsidRDefault="00C151E4" w:rsidP="004F413C">
      <w:pPr>
        <w:pStyle w:val="ListParagraph"/>
        <w:jc w:val="center"/>
        <w:rPr>
          <w:rFonts w:asciiTheme="minorBidi" w:eastAsiaTheme="minorEastAsia" w:hAnsiTheme="minorBidi"/>
          <w:iCs/>
          <w:sz w:val="24"/>
          <w:szCs w:val="24"/>
        </w:rPr>
      </w:pPr>
    </w:p>
    <w:p w14:paraId="0EEE424C" w14:textId="7689B292" w:rsidR="0022543B" w:rsidRPr="00E447F5" w:rsidRDefault="000C6D85" w:rsidP="0022543B">
      <w:pPr>
        <w:pStyle w:val="ListParagraph"/>
        <w:jc w:val="center"/>
        <w:rPr>
          <w:rFonts w:asciiTheme="minorBidi" w:eastAsiaTheme="minorEastAsia" w:hAnsiTheme="minorBidi"/>
          <w:iCs/>
          <w:sz w:val="24"/>
          <w:szCs w:val="24"/>
        </w:rPr>
      </w:pPr>
      <m:oMathPara>
        <m:oMath>
          <m:d>
            <m:dPr>
              <m:begChr m:val="|"/>
              <m:endChr m:val="|"/>
              <m:ctrlPr>
                <w:rPr>
                  <w:rFonts w:ascii="Cambria Math" w:hAnsi="Cambria Math"/>
                  <w:b/>
                  <w:bCs/>
                  <w:i/>
                  <w:iCs/>
                  <w:sz w:val="24"/>
                  <w:szCs w:val="24"/>
                </w:rPr>
              </m:ctrlPr>
            </m:dPr>
            <m:e>
              <m:r>
                <m:rPr>
                  <m:sty m:val="bi"/>
                </m:rPr>
                <w:rPr>
                  <w:rFonts w:ascii="Cambria Math" w:hAnsi="Cambria Math"/>
                  <w:sz w:val="24"/>
                  <w:szCs w:val="24"/>
                </w:rPr>
                <m:t>R</m:t>
              </m:r>
            </m:e>
          </m:d>
          <m:r>
            <w:rPr>
              <w:rFonts w:ascii="Cambria Math" w:hAnsi="Cambria Math"/>
              <w:sz w:val="24"/>
              <w:szCs w:val="24"/>
            </w:rPr>
            <m:t>=</m:t>
          </m:r>
          <m:rad>
            <m:radPr>
              <m:degHide m:val="1"/>
              <m:ctrlPr>
                <w:rPr>
                  <w:rFonts w:ascii="Cambria Math" w:hAnsi="Cambria Math"/>
                  <w:i/>
                  <w:iCs/>
                  <w:sz w:val="24"/>
                  <w:szCs w:val="24"/>
                </w:rPr>
              </m:ctrlPr>
            </m:radPr>
            <m:deg/>
            <m:e>
              <m:sSup>
                <m:sSupPr>
                  <m:ctrlPr>
                    <w:rPr>
                      <w:rFonts w:ascii="Cambria Math" w:hAnsi="Cambria Math"/>
                      <w:i/>
                      <w:iCs/>
                      <w:sz w:val="24"/>
                      <w:szCs w:val="24"/>
                    </w:rPr>
                  </m:ctrlPr>
                </m:sSupPr>
                <m:e>
                  <m:d>
                    <m:dPr>
                      <m:ctrlPr>
                        <w:rPr>
                          <w:rFonts w:ascii="Cambria Math" w:hAnsi="Cambria Math"/>
                          <w:i/>
                          <w:sz w:val="24"/>
                          <w:szCs w:val="24"/>
                        </w:rPr>
                      </m:ctrlPr>
                    </m:dPr>
                    <m:e>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1</m:t>
                          </m:r>
                        </m:sub>
                      </m:sSub>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b>
                        <m:sSubPr>
                          <m:ctrlPr>
                            <w:rPr>
                              <w:rFonts w:ascii="Cambria Math" w:hAnsi="Cambria Math"/>
                              <w:i/>
                              <w:iCs/>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y</m:t>
                          </m:r>
                        </m:e>
                        <m:sub>
                          <m:r>
                            <w:rPr>
                              <w:rFonts w:ascii="Cambria Math" w:hAnsi="Cambria Math"/>
                              <w:sz w:val="24"/>
                              <w:szCs w:val="24"/>
                            </w:rPr>
                            <m:t>1</m:t>
                          </m:r>
                        </m:sub>
                      </m:sSub>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1</m:t>
                          </m:r>
                        </m:sub>
                      </m:sSub>
                    </m:e>
                  </m:d>
                </m:e>
                <m:sup>
                  <m:r>
                    <w:rPr>
                      <w:rFonts w:ascii="Cambria Math" w:hAnsi="Cambria Math"/>
                      <w:sz w:val="24"/>
                      <w:szCs w:val="24"/>
                    </w:rPr>
                    <m:t>2</m:t>
                  </m:r>
                </m:sup>
              </m:sSup>
            </m:e>
          </m:rad>
        </m:oMath>
      </m:oMathPara>
    </w:p>
    <w:p w14:paraId="08AAA8BB" w14:textId="77777777" w:rsidR="0022543B" w:rsidRPr="00E447F5" w:rsidRDefault="0022543B" w:rsidP="004F413C">
      <w:pPr>
        <w:pStyle w:val="ListParagraph"/>
        <w:jc w:val="center"/>
        <w:rPr>
          <w:rFonts w:asciiTheme="minorBidi" w:hAnsiTheme="minorBidi"/>
          <w:b/>
          <w:bCs/>
          <w:sz w:val="24"/>
          <w:szCs w:val="24"/>
          <w:u w:val="single"/>
        </w:rPr>
      </w:pPr>
    </w:p>
    <w:p w14:paraId="72B25232" w14:textId="797A48FC" w:rsidR="00A92BA4" w:rsidRPr="00E447F5" w:rsidRDefault="00F01261" w:rsidP="00F01261">
      <w:pPr>
        <w:rPr>
          <w:rFonts w:asciiTheme="minorBidi" w:hAnsiTheme="minorBidi"/>
          <w:b/>
          <w:bCs/>
          <w:sz w:val="24"/>
          <w:szCs w:val="24"/>
          <w:u w:val="single"/>
        </w:rPr>
      </w:pPr>
      <m:oMathPara>
        <m:oMath>
          <m:r>
            <m:rPr>
              <m:sty m:val="bi"/>
            </m:rPr>
            <w:rPr>
              <w:rFonts w:ascii="Cambria Math" w:hAnsi="Cambria Math"/>
              <w:sz w:val="24"/>
              <w:szCs w:val="24"/>
            </w:rPr>
            <m:t>F</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k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f>
            <m:fPr>
              <m:ctrlPr>
                <w:rPr>
                  <w:rFonts w:ascii="Cambria Math" w:hAnsi="Cambria Math"/>
                  <w:i/>
                  <w:sz w:val="24"/>
                  <w:szCs w:val="24"/>
                </w:rPr>
              </m:ctrlPr>
            </m:fPr>
            <m:num>
              <m:r>
                <m:rPr>
                  <m:sty m:val="bi"/>
                </m:rPr>
                <w:rPr>
                  <w:rFonts w:ascii="Cambria Math" w:hAnsi="Cambria Math"/>
                  <w:sz w:val="24"/>
                  <w:szCs w:val="24"/>
                </w:rPr>
                <m:t>R</m:t>
              </m:r>
            </m:num>
            <m:den>
              <m:r>
                <w:rPr>
                  <w:rFonts w:ascii="Cambria Math" w:hAnsi="Cambria Math"/>
                  <w:sz w:val="24"/>
                  <w:szCs w:val="24"/>
                </w:rPr>
                <m:t>R</m:t>
              </m:r>
            </m:den>
          </m:f>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m:rPr>
              <m:sty m:val="bi"/>
            </m:rPr>
            <w:rPr>
              <w:rFonts w:ascii="Cambria Math" w:hAnsi="Cambria Math"/>
              <w:sz w:val="24"/>
              <w:szCs w:val="24"/>
            </w:rPr>
            <m:t>R</m:t>
          </m:r>
        </m:oMath>
      </m:oMathPara>
    </w:p>
    <w:p w14:paraId="16D0A571" w14:textId="77777777" w:rsidR="00F6630A" w:rsidRPr="00E447F5" w:rsidRDefault="00F6630A" w:rsidP="00D07300">
      <w:pPr>
        <w:pStyle w:val="ListParagraph"/>
        <w:jc w:val="center"/>
        <w:rPr>
          <w:rFonts w:asciiTheme="minorBidi" w:hAnsiTheme="minorBidi"/>
          <w:b/>
          <w:bCs/>
          <w:sz w:val="24"/>
          <w:szCs w:val="24"/>
          <w:u w:val="single"/>
        </w:rPr>
      </w:pPr>
    </w:p>
    <w:p w14:paraId="746825C2" w14:textId="77777777" w:rsidR="00C342FF" w:rsidRDefault="00F6630A" w:rsidP="00C342FF">
      <w:pPr>
        <w:pStyle w:val="ListParagraph"/>
        <w:keepNext/>
        <w:jc w:val="center"/>
      </w:pPr>
      <w:r w:rsidRPr="00E447F5">
        <w:rPr>
          <w:rFonts w:asciiTheme="minorBidi" w:hAnsiTheme="minorBidi"/>
          <w:noProof/>
        </w:rPr>
        <w:drawing>
          <wp:inline distT="0" distB="0" distL="0" distR="0" wp14:anchorId="417B137B" wp14:editId="2CD1E2F9">
            <wp:extent cx="3415557" cy="1887195"/>
            <wp:effectExtent l="0" t="0" r="0" b="0"/>
            <wp:docPr id="128263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32975" name=""/>
                    <pic:cNvPicPr/>
                  </pic:nvPicPr>
                  <pic:blipFill>
                    <a:blip r:embed="rId13"/>
                    <a:stretch>
                      <a:fillRect/>
                    </a:stretch>
                  </pic:blipFill>
                  <pic:spPr>
                    <a:xfrm>
                      <a:off x="0" y="0"/>
                      <a:ext cx="3422848" cy="1891223"/>
                    </a:xfrm>
                    <a:prstGeom prst="rect">
                      <a:avLst/>
                    </a:prstGeom>
                  </pic:spPr>
                </pic:pic>
              </a:graphicData>
            </a:graphic>
          </wp:inline>
        </w:drawing>
      </w:r>
    </w:p>
    <w:p w14:paraId="68853FDF" w14:textId="0B1F650B" w:rsidR="00F6630A" w:rsidRPr="00004FE7" w:rsidRDefault="00C342FF" w:rsidP="00C342FF">
      <w:pPr>
        <w:pStyle w:val="Caption"/>
        <w:jc w:val="center"/>
        <w:rPr>
          <w:rFonts w:asciiTheme="minorBidi" w:hAnsiTheme="minorBidi"/>
          <w:color w:val="auto"/>
          <w:sz w:val="20"/>
          <w:szCs w:val="20"/>
        </w:rPr>
      </w:pPr>
      <w:r w:rsidRPr="00004FE7">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2</w:t>
      </w:r>
      <w:r w:rsidR="00CC180A">
        <w:rPr>
          <w:rFonts w:asciiTheme="minorBidi" w:hAnsiTheme="minorBidi"/>
          <w:b/>
          <w:bCs/>
          <w:color w:val="auto"/>
          <w:sz w:val="20"/>
          <w:szCs w:val="20"/>
        </w:rPr>
        <w:fldChar w:fldCharType="end"/>
      </w:r>
      <w:r w:rsidRPr="00004FE7">
        <w:rPr>
          <w:rFonts w:asciiTheme="minorBidi" w:hAnsiTheme="minorBidi"/>
          <w:b/>
          <w:bCs/>
          <w:color w:val="auto"/>
          <w:sz w:val="20"/>
          <w:szCs w:val="20"/>
        </w:rPr>
        <w:t>:</w:t>
      </w:r>
      <w:r w:rsidRPr="00004FE7">
        <w:rPr>
          <w:rFonts w:asciiTheme="minorBidi" w:hAnsiTheme="minorBidi"/>
          <w:color w:val="auto"/>
          <w:sz w:val="20"/>
          <w:szCs w:val="20"/>
        </w:rPr>
        <w:t xml:space="preserve"> Two Point Charges in </w:t>
      </w:r>
      <w:proofErr w:type="spellStart"/>
      <w:r w:rsidRPr="00004FE7">
        <w:rPr>
          <w:rFonts w:asciiTheme="minorBidi" w:hAnsiTheme="minorBidi"/>
          <w:color w:val="auto"/>
          <w:sz w:val="20"/>
          <w:szCs w:val="20"/>
        </w:rPr>
        <w:t>xyz</w:t>
      </w:r>
      <w:proofErr w:type="spellEnd"/>
      <w:r w:rsidRPr="00004FE7">
        <w:rPr>
          <w:rFonts w:asciiTheme="minorBidi" w:hAnsiTheme="minorBidi"/>
          <w:color w:val="auto"/>
          <w:sz w:val="20"/>
          <w:szCs w:val="20"/>
        </w:rPr>
        <w:t>-space</w:t>
      </w:r>
    </w:p>
    <w:p w14:paraId="710DAD8E" w14:textId="77777777" w:rsidR="00030056" w:rsidRDefault="00C0246B" w:rsidP="00030056">
      <w:pPr>
        <w:spacing w:line="480" w:lineRule="auto"/>
        <w:jc w:val="both"/>
        <w:rPr>
          <w:rFonts w:asciiTheme="minorBidi" w:hAnsiTheme="minorBidi"/>
          <w:sz w:val="24"/>
          <w:szCs w:val="24"/>
        </w:rPr>
      </w:pPr>
      <w:r w:rsidRPr="00E447F5">
        <w:rPr>
          <w:rFonts w:asciiTheme="minorBidi" w:hAnsiTheme="minorBidi"/>
          <w:sz w:val="24"/>
          <w:szCs w:val="24"/>
        </w:rPr>
        <w:t xml:space="preserve">If we have more than </w:t>
      </w:r>
      <w:r w:rsidR="0000791A" w:rsidRPr="00E447F5">
        <w:rPr>
          <w:rFonts w:asciiTheme="minorBidi" w:hAnsiTheme="minorBidi"/>
          <w:sz w:val="24"/>
          <w:szCs w:val="24"/>
        </w:rPr>
        <w:t>two-point</w:t>
      </w:r>
      <w:r w:rsidRPr="00E447F5">
        <w:rPr>
          <w:rFonts w:asciiTheme="minorBidi" w:hAnsiTheme="minorBidi"/>
          <w:sz w:val="24"/>
          <w:szCs w:val="24"/>
        </w:rPr>
        <w:t xml:space="preserve"> charges, we can use the principle of superposition to determine the force on a particular charge</w:t>
      </w:r>
      <w:r w:rsidR="009C2944">
        <w:rPr>
          <w:rFonts w:asciiTheme="minorBidi" w:hAnsiTheme="minorBidi"/>
          <w:sz w:val="24"/>
          <w:szCs w:val="24"/>
        </w:rPr>
        <w:t xml:space="preserve"> from the other charges</w:t>
      </w:r>
      <w:r w:rsidRPr="00E447F5">
        <w:rPr>
          <w:rFonts w:asciiTheme="minorBidi" w:hAnsiTheme="minorBidi"/>
          <w:sz w:val="24"/>
          <w:szCs w:val="24"/>
        </w:rPr>
        <w:t xml:space="preserve">. </w:t>
      </w:r>
      <w:r w:rsidR="00030056" w:rsidRPr="00030056">
        <w:rPr>
          <w:rFonts w:asciiTheme="minorBidi" w:hAnsiTheme="minorBidi"/>
          <w:sz w:val="24"/>
          <w:szCs w:val="24"/>
        </w:rPr>
        <w:t xml:space="preserve">The concept asserts that the resultant force F on a charge Q situated at point r, due to N charges Q1, Q2, …QN placed at locations with position vectors r1, r2, …, </w:t>
      </w:r>
      <w:proofErr w:type="spellStart"/>
      <w:r w:rsidR="00030056" w:rsidRPr="00030056">
        <w:rPr>
          <w:rFonts w:asciiTheme="minorBidi" w:hAnsiTheme="minorBidi"/>
          <w:sz w:val="24"/>
          <w:szCs w:val="24"/>
        </w:rPr>
        <w:t>rn</w:t>
      </w:r>
      <w:proofErr w:type="spellEnd"/>
      <w:r w:rsidR="00030056" w:rsidRPr="00030056">
        <w:rPr>
          <w:rFonts w:asciiTheme="minorBidi" w:hAnsiTheme="minorBidi"/>
          <w:sz w:val="24"/>
          <w:szCs w:val="24"/>
        </w:rPr>
        <w:t>, is obtained by summing up the vector forces imposed on Q by each of the charges Q1, Q2, …QN. Therefore:</w:t>
      </w:r>
    </w:p>
    <w:p w14:paraId="5ED713C8" w14:textId="601DC4A4" w:rsidR="0000791A" w:rsidRPr="00E447F5" w:rsidRDefault="00002ADD" w:rsidP="00030056">
      <w:pPr>
        <w:spacing w:line="480" w:lineRule="auto"/>
        <w:jc w:val="both"/>
        <w:rPr>
          <w:rFonts w:asciiTheme="minorBidi" w:hAnsiTheme="minorBidi"/>
          <w:b/>
          <w:bCs/>
          <w:sz w:val="24"/>
          <w:szCs w:val="24"/>
          <w:u w:val="single"/>
        </w:rPr>
      </w:pPr>
      <m:oMathPara>
        <m:oMath>
          <m:r>
            <m:rPr>
              <m:sty m:val="bi"/>
            </m:rPr>
            <w:rPr>
              <w:rFonts w:ascii="Cambria Math" w:hAnsi="Cambria Math"/>
              <w:sz w:val="24"/>
              <w:szCs w:val="24"/>
            </w:rPr>
            <m:t>F</m:t>
          </m:r>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chr m:val="∑"/>
              <m:limLoc m:val="undOvr"/>
              <m:ctrlPr>
                <w:rPr>
                  <w:rFonts w:ascii="Cambria Math" w:hAnsi="Cambria Math"/>
                  <w:i/>
                  <w:iCs/>
                  <w:sz w:val="24"/>
                  <w:szCs w:val="24"/>
                </w:rPr>
              </m:ctrlPr>
            </m:naryPr>
            <m:sub>
              <m:r>
                <w:rPr>
                  <w:rFonts w:ascii="Cambria Math" w:hAnsi="Cambria Math"/>
                  <w:sz w:val="24"/>
                  <w:szCs w:val="24"/>
                </w:rPr>
                <m:t>k=1</m:t>
              </m:r>
            </m:sub>
            <m:sup>
              <m:r>
                <w:rPr>
                  <w:rFonts w:ascii="Cambria Math" w:hAnsi="Cambria Math"/>
                  <w:sz w:val="24"/>
                  <w:szCs w:val="24"/>
                </w:rPr>
                <m:t>n</m:t>
              </m:r>
            </m:sup>
            <m:e>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num>
                <m:den>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e>
                      </m:d>
                    </m:e>
                    <m:sup>
                      <m:r>
                        <w:rPr>
                          <w:rFonts w:ascii="Cambria Math" w:hAnsi="Cambria Math"/>
                          <w:sz w:val="24"/>
                          <w:szCs w:val="24"/>
                        </w:rPr>
                        <m:t>3</m:t>
                      </m:r>
                    </m:sup>
                  </m:sSup>
                </m:den>
              </m:f>
              <m:d>
                <m:dPr>
                  <m:ctrlPr>
                    <w:rPr>
                      <w:rFonts w:ascii="Cambria Math" w:hAnsi="Cambria Math"/>
                      <w:b/>
                      <w:i/>
                      <w:sz w:val="24"/>
                      <w:szCs w:val="24"/>
                    </w:rPr>
                  </m:ctrlPr>
                </m:dPr>
                <m:e>
                  <m:r>
                    <m:rPr>
                      <m:sty m:val="bi"/>
                    </m:rPr>
                    <w:rPr>
                      <w:rFonts w:ascii="Cambria Math" w:hAnsi="Cambria Math"/>
                      <w:sz w:val="24"/>
                      <w:szCs w:val="24"/>
                    </w:rPr>
                    <m:t>r-</m:t>
                  </m:r>
                  <m:sSub>
                    <m:sSubPr>
                      <m:ctrlPr>
                        <w:rPr>
                          <w:rFonts w:ascii="Cambria Math" w:hAnsi="Cambria Math"/>
                          <w:b/>
                          <w:bCs/>
                          <w:i/>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k</m:t>
                      </m:r>
                    </m:sub>
                  </m:sSub>
                </m:e>
              </m:d>
            </m:e>
          </m:nary>
        </m:oMath>
      </m:oMathPara>
    </w:p>
    <w:p w14:paraId="255270F1" w14:textId="21BA0612" w:rsidR="003C65D6" w:rsidRPr="00FA4344" w:rsidRDefault="00CA6359" w:rsidP="005D4883">
      <w:pPr>
        <w:widowControl w:val="0"/>
        <w:autoSpaceDE w:val="0"/>
        <w:autoSpaceDN w:val="0"/>
        <w:adjustRightInd w:val="0"/>
        <w:spacing w:before="264" w:after="0" w:line="480" w:lineRule="auto"/>
        <w:ind w:left="4"/>
        <w:jc w:val="both"/>
        <w:rPr>
          <w:rFonts w:asciiTheme="minorBidi" w:hAnsiTheme="minorBidi"/>
          <w:sz w:val="24"/>
          <w:szCs w:val="24"/>
        </w:rPr>
      </w:pPr>
      <w:r w:rsidRPr="00FA4344">
        <w:rPr>
          <w:rFonts w:asciiTheme="minorBidi" w:hAnsiTheme="minorBidi"/>
          <w:sz w:val="24"/>
          <w:szCs w:val="24"/>
        </w:rPr>
        <w:t xml:space="preserve">To explain </w:t>
      </w:r>
      <w:r w:rsidR="00D7662A">
        <w:rPr>
          <w:rFonts w:asciiTheme="minorBidi" w:hAnsiTheme="minorBidi"/>
          <w:sz w:val="24"/>
          <w:szCs w:val="24"/>
        </w:rPr>
        <w:t>the effect of the electrostatic repulsive forc</w:t>
      </w:r>
      <w:r w:rsidRPr="00FA4344">
        <w:rPr>
          <w:rFonts w:asciiTheme="minorBidi" w:hAnsiTheme="minorBidi"/>
          <w:sz w:val="24"/>
          <w:szCs w:val="24"/>
        </w:rPr>
        <w:t>e</w:t>
      </w:r>
      <w:r w:rsidR="00FA4344">
        <w:rPr>
          <w:rFonts w:asciiTheme="minorBidi" w:hAnsiTheme="minorBidi"/>
          <w:sz w:val="24"/>
          <w:szCs w:val="24"/>
        </w:rPr>
        <w:t>, we</w:t>
      </w:r>
      <w:r w:rsidR="00D7662A">
        <w:rPr>
          <w:rFonts w:asciiTheme="minorBidi" w:hAnsiTheme="minorBidi"/>
          <w:sz w:val="24"/>
          <w:szCs w:val="24"/>
        </w:rPr>
        <w:t xml:space="preserve"> shall</w:t>
      </w:r>
      <w:r w:rsidR="00FA4344">
        <w:rPr>
          <w:rFonts w:asciiTheme="minorBidi" w:hAnsiTheme="minorBidi"/>
          <w:sz w:val="24"/>
          <w:szCs w:val="24"/>
        </w:rPr>
        <w:t xml:space="preserve"> assume </w:t>
      </w:r>
      <w:r w:rsidR="00CE2D0E">
        <w:rPr>
          <w:rFonts w:asciiTheme="minorBidi" w:hAnsiTheme="minorBidi"/>
          <w:sz w:val="24"/>
          <w:szCs w:val="24"/>
        </w:rPr>
        <w:t>t</w:t>
      </w:r>
      <w:r w:rsidR="00CE2D0E" w:rsidRPr="00FA4344">
        <w:rPr>
          <w:rFonts w:asciiTheme="minorBidi" w:hAnsiTheme="minorBidi"/>
          <w:sz w:val="24"/>
          <w:szCs w:val="24"/>
        </w:rPr>
        <w:t>wo-point</w:t>
      </w:r>
      <w:r w:rsidR="003C65D6" w:rsidRPr="00FA4344">
        <w:rPr>
          <w:rFonts w:asciiTheme="minorBidi" w:hAnsiTheme="minorBidi"/>
          <w:sz w:val="24"/>
          <w:szCs w:val="24"/>
        </w:rPr>
        <w:t xml:space="preserve"> charges of equal mass </w:t>
      </w:r>
      <w:r w:rsidR="003C65D6" w:rsidRPr="00CE2D0E">
        <w:rPr>
          <w:rFonts w:asciiTheme="minorBidi" w:hAnsiTheme="minorBidi"/>
          <w:b/>
          <w:bCs/>
          <w:sz w:val="24"/>
          <w:szCs w:val="24"/>
        </w:rPr>
        <w:t>m</w:t>
      </w:r>
      <w:r w:rsidR="003C65D6" w:rsidRPr="00FA4344">
        <w:rPr>
          <w:rFonts w:asciiTheme="minorBidi" w:hAnsiTheme="minorBidi"/>
          <w:sz w:val="24"/>
          <w:szCs w:val="24"/>
        </w:rPr>
        <w:t xml:space="preserve">, charge </w:t>
      </w:r>
      <w:r w:rsidR="003C65D6" w:rsidRPr="00CE2D0E">
        <w:rPr>
          <w:rFonts w:asciiTheme="minorBidi" w:hAnsiTheme="minorBidi"/>
          <w:b/>
          <w:bCs/>
          <w:sz w:val="24"/>
          <w:szCs w:val="24"/>
        </w:rPr>
        <w:t>Q</w:t>
      </w:r>
      <w:r w:rsidR="003C65D6" w:rsidRPr="00FA4344">
        <w:rPr>
          <w:rFonts w:asciiTheme="minorBidi" w:hAnsiTheme="minorBidi"/>
          <w:sz w:val="24"/>
          <w:szCs w:val="24"/>
        </w:rPr>
        <w:t xml:space="preserve"> are suspended at a common point by two threads of negligible mass and length </w:t>
      </w:r>
      <m:oMath>
        <m:r>
          <w:rPr>
            <w:rFonts w:ascii="Cambria Math" w:hAnsi="Cambria Math"/>
            <w:sz w:val="24"/>
            <w:szCs w:val="24"/>
          </w:rPr>
          <m:t>l</m:t>
        </m:r>
      </m:oMath>
      <w:r w:rsidR="003C65D6" w:rsidRPr="00FA4344">
        <w:rPr>
          <w:rFonts w:asciiTheme="minorBidi" w:hAnsiTheme="minorBidi"/>
          <w:sz w:val="24"/>
          <w:szCs w:val="24"/>
        </w:rPr>
        <w:t xml:space="preserve">. </w:t>
      </w:r>
      <w:r w:rsidR="005D4883">
        <w:rPr>
          <w:rFonts w:asciiTheme="minorBidi" w:hAnsiTheme="minorBidi"/>
          <w:sz w:val="24"/>
          <w:szCs w:val="24"/>
        </w:rPr>
        <w:t>As shown below</w:t>
      </w:r>
    </w:p>
    <w:p w14:paraId="107F429D" w14:textId="77777777" w:rsidR="00B63A21" w:rsidRDefault="006D145A" w:rsidP="00B63A21">
      <w:pPr>
        <w:keepNext/>
        <w:widowControl w:val="0"/>
        <w:autoSpaceDE w:val="0"/>
        <w:autoSpaceDN w:val="0"/>
        <w:adjustRightInd w:val="0"/>
        <w:spacing w:before="264" w:after="0" w:line="267" w:lineRule="auto"/>
        <w:ind w:left="4"/>
        <w:jc w:val="center"/>
      </w:pPr>
      <w:r>
        <w:rPr>
          <w:noProof/>
        </w:rPr>
        <w:lastRenderedPageBreak/>
        <w:drawing>
          <wp:inline distT="0" distB="0" distL="0" distR="0" wp14:anchorId="4B3C25AF" wp14:editId="7033429A">
            <wp:extent cx="2251378" cy="1739900"/>
            <wp:effectExtent l="0" t="0" r="0" b="0"/>
            <wp:docPr id="131480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07739" name=""/>
                    <pic:cNvPicPr/>
                  </pic:nvPicPr>
                  <pic:blipFill>
                    <a:blip r:embed="rId14"/>
                    <a:stretch>
                      <a:fillRect/>
                    </a:stretch>
                  </pic:blipFill>
                  <pic:spPr>
                    <a:xfrm>
                      <a:off x="0" y="0"/>
                      <a:ext cx="2281105" cy="1762873"/>
                    </a:xfrm>
                    <a:prstGeom prst="rect">
                      <a:avLst/>
                    </a:prstGeom>
                  </pic:spPr>
                </pic:pic>
              </a:graphicData>
            </a:graphic>
          </wp:inline>
        </w:drawing>
      </w:r>
    </w:p>
    <w:p w14:paraId="44FF69D4" w14:textId="0C568397" w:rsidR="00C0246B" w:rsidRPr="00004FE7" w:rsidRDefault="00B63A21" w:rsidP="00B63A21">
      <w:pPr>
        <w:pStyle w:val="Caption"/>
        <w:jc w:val="center"/>
        <w:rPr>
          <w:rFonts w:asciiTheme="minorBidi" w:hAnsiTheme="minorBidi"/>
          <w:color w:val="auto"/>
          <w:sz w:val="20"/>
          <w:szCs w:val="20"/>
        </w:rPr>
      </w:pPr>
      <w:r w:rsidRPr="00004FE7">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3</w:t>
      </w:r>
      <w:r w:rsidR="00CC180A">
        <w:rPr>
          <w:rFonts w:asciiTheme="minorBidi" w:hAnsiTheme="minorBidi"/>
          <w:b/>
          <w:bCs/>
          <w:color w:val="auto"/>
          <w:sz w:val="20"/>
          <w:szCs w:val="20"/>
        </w:rPr>
        <w:fldChar w:fldCharType="end"/>
      </w:r>
      <w:r w:rsidRPr="00004FE7">
        <w:rPr>
          <w:rFonts w:asciiTheme="minorBidi" w:hAnsiTheme="minorBidi"/>
          <w:b/>
          <w:bCs/>
          <w:color w:val="auto"/>
          <w:sz w:val="20"/>
          <w:szCs w:val="20"/>
        </w:rPr>
        <w:t>:</w:t>
      </w:r>
      <w:r w:rsidRPr="00004FE7">
        <w:rPr>
          <w:rFonts w:asciiTheme="minorBidi" w:hAnsiTheme="minorBidi"/>
          <w:color w:val="auto"/>
          <w:sz w:val="20"/>
          <w:szCs w:val="20"/>
        </w:rPr>
        <w:t xml:space="preserve"> Equilibrium State for </w:t>
      </w:r>
      <w:r w:rsidR="00520F26" w:rsidRPr="00004FE7">
        <w:rPr>
          <w:rFonts w:asciiTheme="minorBidi" w:hAnsiTheme="minorBidi"/>
          <w:color w:val="auto"/>
          <w:sz w:val="20"/>
          <w:szCs w:val="20"/>
        </w:rPr>
        <w:t>two-point</w:t>
      </w:r>
      <w:r w:rsidRPr="00004FE7">
        <w:rPr>
          <w:rFonts w:asciiTheme="minorBidi" w:hAnsiTheme="minorBidi"/>
          <w:color w:val="auto"/>
          <w:sz w:val="20"/>
          <w:szCs w:val="20"/>
        </w:rPr>
        <w:t xml:space="preserve"> charges suspended from one common point</w:t>
      </w:r>
    </w:p>
    <w:p w14:paraId="34A5A14B" w14:textId="30A20ABC" w:rsidR="00413CD8" w:rsidRDefault="00413CD8" w:rsidP="00413CD8">
      <w:pPr>
        <w:widowControl w:val="0"/>
        <w:autoSpaceDE w:val="0"/>
        <w:autoSpaceDN w:val="0"/>
        <w:adjustRightInd w:val="0"/>
        <w:spacing w:before="264" w:after="0" w:line="267" w:lineRule="auto"/>
        <w:ind w:left="4"/>
        <w:rPr>
          <w:rFonts w:asciiTheme="minorBidi" w:hAnsiTheme="minorBidi"/>
          <w:w w:val="99"/>
          <w:sz w:val="20"/>
          <w:szCs w:val="20"/>
        </w:rPr>
      </w:pPr>
      <w:r w:rsidRPr="0022007E">
        <w:rPr>
          <w:rFonts w:asciiTheme="minorBidi" w:hAnsiTheme="minorBidi"/>
          <w:sz w:val="24"/>
          <w:szCs w:val="24"/>
        </w:rPr>
        <w:t>At equilibrium</w:t>
      </w:r>
      <w:r w:rsidR="00092F51" w:rsidRPr="0022007E">
        <w:rPr>
          <w:rFonts w:asciiTheme="minorBidi" w:hAnsiTheme="minorBidi"/>
          <w:sz w:val="24"/>
          <w:szCs w:val="24"/>
        </w:rPr>
        <w:t>, the total result force at each charge will be zero</w:t>
      </w:r>
    </w:p>
    <w:p w14:paraId="791F5E85" w14:textId="57B9143F" w:rsidR="00413CD8" w:rsidRPr="00427032" w:rsidRDefault="000C6D85" w:rsidP="00413CD8">
      <w:pPr>
        <w:widowControl w:val="0"/>
        <w:autoSpaceDE w:val="0"/>
        <w:autoSpaceDN w:val="0"/>
        <w:adjustRightInd w:val="0"/>
        <w:spacing w:before="264" w:after="0" w:line="267" w:lineRule="auto"/>
        <w:ind w:left="4"/>
        <w:jc w:val="center"/>
        <w:rPr>
          <w:rFonts w:asciiTheme="minorBidi" w:eastAsiaTheme="minorEastAsia" w:hAnsiTheme="minorBidi"/>
          <w:w w:val="99"/>
          <w:sz w:val="24"/>
          <w:szCs w:val="24"/>
        </w:rPr>
      </w:pPr>
      <m:oMathPara>
        <m:oMathParaPr>
          <m:jc m:val="left"/>
        </m:oMathParaPr>
        <m:oMath>
          <m:nary>
            <m:naryPr>
              <m:chr m:val="∑"/>
              <m:limLoc m:val="undOvr"/>
              <m:subHide m:val="1"/>
              <m:supHide m:val="1"/>
              <m:ctrlPr>
                <w:rPr>
                  <w:rFonts w:ascii="Cambria Math" w:hAnsi="Cambria Math"/>
                  <w:i/>
                  <w:w w:val="99"/>
                  <w:sz w:val="24"/>
                  <w:szCs w:val="24"/>
                </w:rPr>
              </m:ctrlPr>
            </m:naryPr>
            <m:sub/>
            <m:sup/>
            <m:e>
              <m:sSub>
                <m:sSubPr>
                  <m:ctrlPr>
                    <w:rPr>
                      <w:rFonts w:ascii="Cambria Math" w:hAnsi="Cambria Math"/>
                      <w:i/>
                      <w:w w:val="99"/>
                      <w:sz w:val="24"/>
                      <w:szCs w:val="24"/>
                    </w:rPr>
                  </m:ctrlPr>
                </m:sSubPr>
                <m:e>
                  <m:r>
                    <w:rPr>
                      <w:rFonts w:ascii="Cambria Math" w:hAnsi="Cambria Math"/>
                      <w:w w:val="99"/>
                      <w:sz w:val="24"/>
                      <w:szCs w:val="24"/>
                    </w:rPr>
                    <m:t>F</m:t>
                  </m:r>
                </m:e>
                <m:sub>
                  <m:r>
                    <w:rPr>
                      <w:rFonts w:ascii="Cambria Math" w:hAnsi="Cambria Math"/>
                      <w:w w:val="99"/>
                      <w:sz w:val="24"/>
                      <w:szCs w:val="24"/>
                    </w:rPr>
                    <m:t>x</m:t>
                  </m:r>
                </m:sub>
              </m:sSub>
              <m:r>
                <w:rPr>
                  <w:rFonts w:ascii="Cambria Math" w:hAnsi="Cambria Math"/>
                  <w:w w:val="99"/>
                  <w:sz w:val="24"/>
                  <w:szCs w:val="24"/>
                </w:rPr>
                <m:t>=0</m:t>
              </m:r>
            </m:e>
          </m:nary>
        </m:oMath>
      </m:oMathPara>
    </w:p>
    <w:p w14:paraId="6362AC35" w14:textId="416BD45E" w:rsidR="00196A07" w:rsidRPr="00196A07" w:rsidRDefault="000C6D85" w:rsidP="00413CD8">
      <w:pPr>
        <w:widowControl w:val="0"/>
        <w:autoSpaceDE w:val="0"/>
        <w:autoSpaceDN w:val="0"/>
        <w:adjustRightInd w:val="0"/>
        <w:spacing w:before="264" w:after="0" w:line="267" w:lineRule="auto"/>
        <w:ind w:left="4"/>
        <w:jc w:val="center"/>
        <w:rPr>
          <w:rFonts w:asciiTheme="minorBidi" w:eastAsiaTheme="minorEastAsia" w:hAnsiTheme="minorBidi"/>
          <w:w w:val="99"/>
          <w:sz w:val="24"/>
          <w:szCs w:val="24"/>
        </w:rPr>
      </w:pPr>
      <m:oMathPara>
        <m:oMath>
          <m:sSub>
            <m:sSubPr>
              <m:ctrlPr>
                <w:rPr>
                  <w:rFonts w:ascii="Cambria Math" w:hAnsi="Cambria Math"/>
                  <w:i/>
                  <w:w w:val="99"/>
                  <w:sz w:val="24"/>
                  <w:szCs w:val="24"/>
                </w:rPr>
              </m:ctrlPr>
            </m:sSubPr>
            <m:e>
              <m:r>
                <w:rPr>
                  <w:rFonts w:ascii="Cambria Math" w:hAnsi="Cambria Math"/>
                  <w:w w:val="99"/>
                  <w:sz w:val="24"/>
                  <w:szCs w:val="24"/>
                </w:rPr>
                <m:t>F</m:t>
              </m:r>
            </m:e>
            <m:sub>
              <m:r>
                <w:rPr>
                  <w:rFonts w:ascii="Cambria Math" w:hAnsi="Cambria Math"/>
                  <w:w w:val="99"/>
                  <w:sz w:val="24"/>
                  <w:szCs w:val="24"/>
                </w:rPr>
                <m:t>e</m:t>
              </m:r>
            </m:sub>
          </m:sSub>
          <m:r>
            <w:rPr>
              <w:rFonts w:ascii="Cambria Math" w:hAnsi="Cambria Math"/>
              <w:w w:val="99"/>
              <w:sz w:val="24"/>
              <w:szCs w:val="24"/>
            </w:rPr>
            <m:t>=T</m:t>
          </m:r>
          <m:func>
            <m:funcPr>
              <m:ctrlPr>
                <w:rPr>
                  <w:rFonts w:ascii="Cambria Math" w:hAnsi="Cambria Math"/>
                  <w:i/>
                  <w:w w:val="99"/>
                  <w:sz w:val="24"/>
                  <w:szCs w:val="24"/>
                </w:rPr>
              </m:ctrlPr>
            </m:funcPr>
            <m:fName>
              <m:r>
                <m:rPr>
                  <m:sty m:val="p"/>
                </m:rPr>
                <w:rPr>
                  <w:rFonts w:ascii="Cambria Math" w:hAnsi="Cambria Math"/>
                  <w:w w:val="99"/>
                  <w:sz w:val="24"/>
                  <w:szCs w:val="24"/>
                </w:rPr>
                <m:t>sin</m:t>
              </m:r>
            </m:fName>
            <m:e>
              <m:r>
                <w:rPr>
                  <w:rFonts w:ascii="Cambria Math" w:hAnsi="Cambria Math"/>
                  <w:w w:val="99"/>
                  <w:sz w:val="24"/>
                  <w:szCs w:val="24"/>
                </w:rPr>
                <m:t>α</m:t>
              </m:r>
            </m:e>
          </m:func>
        </m:oMath>
      </m:oMathPara>
    </w:p>
    <w:p w14:paraId="5F3A42C7" w14:textId="4B5AB695" w:rsidR="00196A07" w:rsidRPr="00196A07" w:rsidRDefault="000C6D85" w:rsidP="00196A07">
      <w:pPr>
        <w:widowControl w:val="0"/>
        <w:autoSpaceDE w:val="0"/>
        <w:autoSpaceDN w:val="0"/>
        <w:adjustRightInd w:val="0"/>
        <w:spacing w:before="264" w:after="0" w:line="267" w:lineRule="auto"/>
        <w:ind w:left="4"/>
        <w:jc w:val="center"/>
        <w:rPr>
          <w:rFonts w:asciiTheme="minorBidi" w:hAnsiTheme="minorBidi"/>
          <w:w w:val="99"/>
          <w:sz w:val="24"/>
          <w:szCs w:val="24"/>
        </w:rPr>
      </w:pPr>
      <m:oMathPara>
        <m:oMath>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 Q×Q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w w:val="99"/>
              <w:sz w:val="24"/>
              <w:szCs w:val="24"/>
            </w:rPr>
            <m:t>=T</m:t>
          </m:r>
          <m:func>
            <m:funcPr>
              <m:ctrlPr>
                <w:rPr>
                  <w:rFonts w:ascii="Cambria Math" w:hAnsi="Cambria Math"/>
                  <w:i/>
                  <w:w w:val="99"/>
                  <w:sz w:val="24"/>
                  <w:szCs w:val="24"/>
                </w:rPr>
              </m:ctrlPr>
            </m:funcPr>
            <m:fName>
              <m:r>
                <m:rPr>
                  <m:sty m:val="p"/>
                </m:rPr>
                <w:rPr>
                  <w:rFonts w:ascii="Cambria Math" w:hAnsi="Cambria Math"/>
                  <w:w w:val="99"/>
                  <w:sz w:val="24"/>
                  <w:szCs w:val="24"/>
                </w:rPr>
                <m:t>sin</m:t>
              </m:r>
            </m:fName>
            <m:e>
              <m:r>
                <w:rPr>
                  <w:rFonts w:ascii="Cambria Math" w:hAnsi="Cambria Math"/>
                  <w:w w:val="99"/>
                  <w:sz w:val="24"/>
                  <w:szCs w:val="24"/>
                </w:rPr>
                <m:t>α</m:t>
              </m:r>
            </m:e>
          </m:func>
        </m:oMath>
      </m:oMathPara>
    </w:p>
    <w:p w14:paraId="3EF79A46" w14:textId="45BBC525" w:rsidR="00AA4F71" w:rsidRPr="00196A07" w:rsidRDefault="000C6D85" w:rsidP="00AA4F71">
      <w:pPr>
        <w:widowControl w:val="0"/>
        <w:autoSpaceDE w:val="0"/>
        <w:autoSpaceDN w:val="0"/>
        <w:adjustRightInd w:val="0"/>
        <w:spacing w:before="264" w:after="0" w:line="267" w:lineRule="auto"/>
        <w:ind w:left="4"/>
        <w:jc w:val="center"/>
        <w:rPr>
          <w:rFonts w:asciiTheme="minorBidi" w:hAnsiTheme="minorBidi"/>
          <w:w w:val="99"/>
          <w:sz w:val="24"/>
          <w:szCs w:val="24"/>
        </w:rPr>
      </w:pPr>
      <m:oMathPara>
        <m:oMath>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w w:val="99"/>
              <w:sz w:val="24"/>
              <w:szCs w:val="24"/>
            </w:rPr>
            <m:t>=T</m:t>
          </m:r>
          <m:func>
            <m:funcPr>
              <m:ctrlPr>
                <w:rPr>
                  <w:rFonts w:ascii="Cambria Math" w:hAnsi="Cambria Math"/>
                  <w:i/>
                  <w:w w:val="99"/>
                  <w:sz w:val="24"/>
                  <w:szCs w:val="24"/>
                </w:rPr>
              </m:ctrlPr>
            </m:funcPr>
            <m:fName>
              <m:r>
                <m:rPr>
                  <m:sty m:val="p"/>
                </m:rPr>
                <w:rPr>
                  <w:rFonts w:ascii="Cambria Math" w:hAnsi="Cambria Math"/>
                  <w:w w:val="99"/>
                  <w:sz w:val="24"/>
                  <w:szCs w:val="24"/>
                </w:rPr>
                <m:t>sin</m:t>
              </m:r>
            </m:fName>
            <m:e>
              <m:r>
                <w:rPr>
                  <w:rFonts w:ascii="Cambria Math" w:hAnsi="Cambria Math"/>
                  <w:w w:val="99"/>
                  <w:sz w:val="24"/>
                  <w:szCs w:val="24"/>
                </w:rPr>
                <m:t>α</m:t>
              </m:r>
            </m:e>
          </m:func>
          <m:r>
            <w:rPr>
              <w:rFonts w:ascii="Cambria Math" w:hAnsi="Cambria Math"/>
              <w:w w:val="99"/>
              <w:sz w:val="24"/>
              <w:szCs w:val="24"/>
            </w:rPr>
            <m:t>------</m:t>
          </m:r>
          <m:d>
            <m:dPr>
              <m:ctrlPr>
                <w:rPr>
                  <w:rFonts w:ascii="Cambria Math" w:hAnsi="Cambria Math"/>
                  <w:i/>
                  <w:w w:val="99"/>
                  <w:sz w:val="24"/>
                  <w:szCs w:val="24"/>
                </w:rPr>
              </m:ctrlPr>
            </m:dPr>
            <m:e>
              <m:r>
                <w:rPr>
                  <w:rFonts w:ascii="Cambria Math" w:hAnsi="Cambria Math"/>
                  <w:w w:val="99"/>
                  <w:sz w:val="24"/>
                  <w:szCs w:val="24"/>
                </w:rPr>
                <m:t>1</m:t>
              </m:r>
            </m:e>
          </m:d>
        </m:oMath>
      </m:oMathPara>
    </w:p>
    <w:p w14:paraId="5916EAC0" w14:textId="226B61C9" w:rsidR="00326288" w:rsidRPr="00427032" w:rsidRDefault="000C6D85" w:rsidP="00326288">
      <w:pPr>
        <w:widowControl w:val="0"/>
        <w:autoSpaceDE w:val="0"/>
        <w:autoSpaceDN w:val="0"/>
        <w:adjustRightInd w:val="0"/>
        <w:spacing w:before="264" w:after="0" w:line="267" w:lineRule="auto"/>
        <w:ind w:left="4"/>
        <w:jc w:val="center"/>
        <w:rPr>
          <w:rFonts w:asciiTheme="minorBidi" w:eastAsiaTheme="minorEastAsia" w:hAnsiTheme="minorBidi"/>
          <w:w w:val="99"/>
          <w:sz w:val="24"/>
          <w:szCs w:val="24"/>
        </w:rPr>
      </w:pPr>
      <m:oMathPara>
        <m:oMathParaPr>
          <m:jc m:val="left"/>
        </m:oMathParaPr>
        <m:oMath>
          <m:nary>
            <m:naryPr>
              <m:chr m:val="∑"/>
              <m:limLoc m:val="undOvr"/>
              <m:subHide m:val="1"/>
              <m:supHide m:val="1"/>
              <m:ctrlPr>
                <w:rPr>
                  <w:rFonts w:ascii="Cambria Math" w:hAnsi="Cambria Math"/>
                  <w:i/>
                  <w:w w:val="99"/>
                  <w:sz w:val="24"/>
                  <w:szCs w:val="24"/>
                </w:rPr>
              </m:ctrlPr>
            </m:naryPr>
            <m:sub/>
            <m:sup/>
            <m:e>
              <m:sSub>
                <m:sSubPr>
                  <m:ctrlPr>
                    <w:rPr>
                      <w:rFonts w:ascii="Cambria Math" w:hAnsi="Cambria Math"/>
                      <w:i/>
                      <w:w w:val="99"/>
                      <w:sz w:val="24"/>
                      <w:szCs w:val="24"/>
                    </w:rPr>
                  </m:ctrlPr>
                </m:sSubPr>
                <m:e>
                  <m:r>
                    <w:rPr>
                      <w:rFonts w:ascii="Cambria Math" w:hAnsi="Cambria Math"/>
                      <w:w w:val="99"/>
                      <w:sz w:val="24"/>
                      <w:szCs w:val="24"/>
                    </w:rPr>
                    <m:t>F</m:t>
                  </m:r>
                </m:e>
                <m:sub>
                  <m:r>
                    <w:rPr>
                      <w:rFonts w:ascii="Cambria Math" w:hAnsi="Cambria Math"/>
                      <w:w w:val="99"/>
                      <w:sz w:val="24"/>
                      <w:szCs w:val="24"/>
                    </w:rPr>
                    <m:t>y</m:t>
                  </m:r>
                </m:sub>
              </m:sSub>
              <m:r>
                <w:rPr>
                  <w:rFonts w:ascii="Cambria Math" w:hAnsi="Cambria Math"/>
                  <w:w w:val="99"/>
                  <w:sz w:val="24"/>
                  <w:szCs w:val="24"/>
                </w:rPr>
                <m:t>=0</m:t>
              </m:r>
            </m:e>
          </m:nary>
        </m:oMath>
      </m:oMathPara>
    </w:p>
    <w:p w14:paraId="5F38B3B8" w14:textId="3661DEFC" w:rsidR="00326288" w:rsidRPr="00196A07" w:rsidRDefault="00326288" w:rsidP="00326288">
      <w:pPr>
        <w:widowControl w:val="0"/>
        <w:autoSpaceDE w:val="0"/>
        <w:autoSpaceDN w:val="0"/>
        <w:adjustRightInd w:val="0"/>
        <w:spacing w:before="264" w:after="0" w:line="267" w:lineRule="auto"/>
        <w:ind w:left="4"/>
        <w:jc w:val="center"/>
        <w:rPr>
          <w:rFonts w:asciiTheme="minorBidi" w:eastAsiaTheme="minorEastAsia" w:hAnsiTheme="minorBidi"/>
          <w:w w:val="99"/>
          <w:sz w:val="24"/>
          <w:szCs w:val="24"/>
        </w:rPr>
      </w:pPr>
      <m:oMathPara>
        <m:oMath>
          <m:r>
            <w:rPr>
              <w:rFonts w:ascii="Cambria Math" w:hAnsi="Cambria Math"/>
              <w:w w:val="99"/>
              <w:sz w:val="24"/>
              <w:szCs w:val="24"/>
            </w:rPr>
            <m:t>W=T</m:t>
          </m:r>
          <m:func>
            <m:funcPr>
              <m:ctrlPr>
                <w:rPr>
                  <w:rFonts w:ascii="Cambria Math" w:hAnsi="Cambria Math"/>
                  <w:i/>
                  <w:w w:val="99"/>
                  <w:sz w:val="24"/>
                  <w:szCs w:val="24"/>
                </w:rPr>
              </m:ctrlPr>
            </m:funcPr>
            <m:fName>
              <m:r>
                <m:rPr>
                  <m:sty m:val="p"/>
                </m:rPr>
                <w:rPr>
                  <w:rFonts w:ascii="Cambria Math" w:hAnsi="Cambria Math"/>
                  <w:w w:val="99"/>
                  <w:sz w:val="24"/>
                  <w:szCs w:val="24"/>
                </w:rPr>
                <m:t>cos</m:t>
              </m:r>
            </m:fName>
            <m:e>
              <m:r>
                <w:rPr>
                  <w:rFonts w:ascii="Cambria Math" w:hAnsi="Cambria Math"/>
                  <w:w w:val="99"/>
                  <w:sz w:val="24"/>
                  <w:szCs w:val="24"/>
                </w:rPr>
                <m:t>α</m:t>
              </m:r>
            </m:e>
          </m:func>
        </m:oMath>
      </m:oMathPara>
    </w:p>
    <w:p w14:paraId="1D53903C" w14:textId="03C6861E" w:rsidR="00326288" w:rsidRPr="00196A07" w:rsidRDefault="00002ADD" w:rsidP="00326288">
      <w:pPr>
        <w:widowControl w:val="0"/>
        <w:autoSpaceDE w:val="0"/>
        <w:autoSpaceDN w:val="0"/>
        <w:adjustRightInd w:val="0"/>
        <w:spacing w:before="264" w:after="0" w:line="267" w:lineRule="auto"/>
        <w:ind w:left="4"/>
        <w:jc w:val="center"/>
        <w:rPr>
          <w:rFonts w:asciiTheme="minorBidi" w:hAnsiTheme="minorBidi"/>
          <w:w w:val="99"/>
          <w:sz w:val="24"/>
          <w:szCs w:val="24"/>
        </w:rPr>
      </w:pPr>
      <m:oMathPara>
        <m:oMath>
          <m:r>
            <w:rPr>
              <w:rFonts w:ascii="Cambria Math" w:hAnsi="Cambria Math"/>
              <w:sz w:val="24"/>
              <w:szCs w:val="24"/>
            </w:rPr>
            <m:t>mg</m:t>
          </m:r>
          <m:r>
            <w:rPr>
              <w:rFonts w:ascii="Cambria Math" w:hAnsi="Cambria Math"/>
              <w:w w:val="99"/>
              <w:sz w:val="24"/>
              <w:szCs w:val="24"/>
            </w:rPr>
            <m:t>=T</m:t>
          </m:r>
          <m:func>
            <m:funcPr>
              <m:ctrlPr>
                <w:rPr>
                  <w:rFonts w:ascii="Cambria Math" w:hAnsi="Cambria Math"/>
                  <w:i/>
                  <w:w w:val="99"/>
                  <w:sz w:val="24"/>
                  <w:szCs w:val="24"/>
                </w:rPr>
              </m:ctrlPr>
            </m:funcPr>
            <m:fName>
              <m:r>
                <m:rPr>
                  <m:sty m:val="p"/>
                </m:rPr>
                <w:rPr>
                  <w:rFonts w:ascii="Cambria Math" w:hAnsi="Cambria Math"/>
                  <w:w w:val="99"/>
                  <w:sz w:val="24"/>
                  <w:szCs w:val="24"/>
                </w:rPr>
                <m:t>cos</m:t>
              </m:r>
            </m:fName>
            <m:e>
              <m:r>
                <w:rPr>
                  <w:rFonts w:ascii="Cambria Math" w:hAnsi="Cambria Math"/>
                  <w:w w:val="99"/>
                  <w:sz w:val="24"/>
                  <w:szCs w:val="24"/>
                </w:rPr>
                <m:t>α</m:t>
              </m:r>
            </m:e>
          </m:func>
          <m:r>
            <w:rPr>
              <w:rFonts w:ascii="Cambria Math" w:hAnsi="Cambria Math"/>
              <w:w w:val="99"/>
              <w:sz w:val="24"/>
              <w:szCs w:val="24"/>
            </w:rPr>
            <m:t>------(</m:t>
          </m:r>
          <m:sSub>
            <m:sSubPr>
              <m:ctrlPr>
                <w:rPr>
                  <w:rFonts w:ascii="Cambria Math" w:hAnsi="Cambria Math"/>
                  <w:i/>
                  <w:w w:val="99"/>
                  <w:sz w:val="24"/>
                  <w:szCs w:val="24"/>
                </w:rPr>
              </m:ctrlPr>
            </m:sSubPr>
            <m:e>
              <m:r>
                <w:rPr>
                  <w:rFonts w:ascii="Cambria Math" w:hAnsi="Cambria Math"/>
                  <w:w w:val="99"/>
                  <w:sz w:val="24"/>
                  <w:szCs w:val="24"/>
                </w:rPr>
                <m:t>2</m:t>
              </m:r>
            </m:e>
            <m:sub/>
          </m:sSub>
          <m:r>
            <w:rPr>
              <w:rFonts w:ascii="Cambria Math" w:hAnsi="Cambria Math"/>
              <w:w w:val="99"/>
              <w:sz w:val="24"/>
              <w:szCs w:val="24"/>
            </w:rPr>
            <m:t>_</m:t>
          </m:r>
        </m:oMath>
      </m:oMathPara>
    </w:p>
    <w:p w14:paraId="3BD115B3" w14:textId="04BD46C9" w:rsidR="00196A07" w:rsidRPr="00561BF1" w:rsidRDefault="00002ADD" w:rsidP="00413CD8">
      <w:pPr>
        <w:widowControl w:val="0"/>
        <w:autoSpaceDE w:val="0"/>
        <w:autoSpaceDN w:val="0"/>
        <w:adjustRightInd w:val="0"/>
        <w:spacing w:before="264" w:after="0" w:line="267" w:lineRule="auto"/>
        <w:ind w:left="4"/>
        <w:jc w:val="center"/>
        <w:rPr>
          <w:rFonts w:asciiTheme="minorBidi" w:eastAsiaTheme="minorEastAsia" w:hAnsiTheme="minorBidi"/>
          <w:iCs/>
          <w:sz w:val="24"/>
          <w:szCs w:val="24"/>
        </w:rPr>
      </w:pPr>
      <m:oMathPara>
        <m:oMathParaPr>
          <m:jc m:val="left"/>
        </m:oMathParaPr>
        <m:oMath>
          <m:r>
            <w:rPr>
              <w:rFonts w:ascii="Cambria Math" w:hAnsi="Cambria Math"/>
              <w:sz w:val="24"/>
              <w:szCs w:val="24"/>
            </w:rPr>
            <m:t xml:space="preserve">Dividing equ </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 xml:space="preserve">by </m:t>
          </m:r>
          <m:d>
            <m:dPr>
              <m:ctrlPr>
                <w:rPr>
                  <w:rFonts w:ascii="Cambria Math" w:hAnsi="Cambria Math"/>
                  <w:i/>
                  <w:sz w:val="24"/>
                  <w:szCs w:val="24"/>
                </w:rPr>
              </m:ctrlPr>
            </m:dPr>
            <m:e>
              <m:r>
                <w:rPr>
                  <w:rFonts w:ascii="Cambria Math" w:hAnsi="Cambria Math"/>
                  <w:sz w:val="24"/>
                  <w:szCs w:val="24"/>
                </w:rPr>
                <m:t>2</m:t>
              </m:r>
            </m:e>
          </m:d>
        </m:oMath>
      </m:oMathPara>
    </w:p>
    <w:p w14:paraId="19E28103" w14:textId="40610726" w:rsidR="00427032" w:rsidRPr="008F4DFA" w:rsidRDefault="000C6D85" w:rsidP="00413CD8">
      <w:pPr>
        <w:widowControl w:val="0"/>
        <w:autoSpaceDE w:val="0"/>
        <w:autoSpaceDN w:val="0"/>
        <w:adjustRightInd w:val="0"/>
        <w:spacing w:before="264" w:after="0" w:line="267" w:lineRule="auto"/>
        <w:ind w:left="4"/>
        <w:jc w:val="center"/>
        <w:rPr>
          <w:rFonts w:asciiTheme="minorBidi" w:eastAsiaTheme="minorEastAsia" w:hAnsiTheme="minorBidi"/>
          <w:i/>
          <w:w w:val="99"/>
          <w:sz w:val="20"/>
          <w:szCs w:val="20"/>
        </w:rPr>
      </w:pPr>
      <m:oMathPara>
        <m:oMath>
          <m:f>
            <m:fPr>
              <m:ctrlPr>
                <w:rPr>
                  <w:rFonts w:ascii="Cambria Math" w:hAnsi="Cambria Math"/>
                  <w:i/>
                  <w:w w:val="99"/>
                  <w:sz w:val="20"/>
                  <w:szCs w:val="20"/>
                </w:rPr>
              </m:ctrlPr>
            </m:fPr>
            <m:num>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num>
            <m:den>
              <m:r>
                <w:rPr>
                  <w:rFonts w:ascii="Cambria Math" w:hAnsi="Cambria Math"/>
                  <w:sz w:val="24"/>
                  <w:szCs w:val="24"/>
                </w:rPr>
                <m:t>mg</m:t>
              </m:r>
            </m:den>
          </m:f>
          <m:r>
            <w:rPr>
              <w:rFonts w:ascii="Cambria Math" w:hAnsi="Cambria Math"/>
              <w:w w:val="99"/>
              <w:sz w:val="20"/>
              <w:szCs w:val="20"/>
            </w:rPr>
            <m:t>=</m:t>
          </m:r>
          <m:f>
            <m:fPr>
              <m:ctrlPr>
                <w:rPr>
                  <w:rFonts w:ascii="Cambria Math" w:hAnsi="Cambria Math"/>
                  <w:i/>
                  <w:w w:val="99"/>
                  <w:sz w:val="20"/>
                  <w:szCs w:val="20"/>
                </w:rPr>
              </m:ctrlPr>
            </m:fPr>
            <m:num>
              <m:r>
                <w:rPr>
                  <w:rFonts w:ascii="Cambria Math" w:hAnsi="Cambria Math"/>
                  <w:w w:val="99"/>
                  <w:sz w:val="24"/>
                  <w:szCs w:val="24"/>
                </w:rPr>
                <m:t>T</m:t>
              </m:r>
              <m:func>
                <m:funcPr>
                  <m:ctrlPr>
                    <w:rPr>
                      <w:rFonts w:ascii="Cambria Math" w:hAnsi="Cambria Math"/>
                      <w:i/>
                      <w:w w:val="99"/>
                      <w:sz w:val="24"/>
                      <w:szCs w:val="24"/>
                    </w:rPr>
                  </m:ctrlPr>
                </m:funcPr>
                <m:fName>
                  <m:r>
                    <w:rPr>
                      <w:rFonts w:ascii="Cambria Math" w:hAnsi="Cambria Math"/>
                      <w:w w:val="99"/>
                      <w:sz w:val="24"/>
                      <w:szCs w:val="24"/>
                    </w:rPr>
                    <m:t>sin</m:t>
                  </m:r>
                </m:fName>
                <m:e>
                  <m:r>
                    <w:rPr>
                      <w:rFonts w:ascii="Cambria Math" w:hAnsi="Cambria Math"/>
                      <w:w w:val="99"/>
                      <w:sz w:val="24"/>
                      <w:szCs w:val="24"/>
                    </w:rPr>
                    <m:t>α</m:t>
                  </m:r>
                </m:e>
              </m:func>
            </m:num>
            <m:den>
              <m:r>
                <w:rPr>
                  <w:rFonts w:ascii="Cambria Math" w:hAnsi="Cambria Math"/>
                  <w:w w:val="99"/>
                  <w:sz w:val="24"/>
                  <w:szCs w:val="24"/>
                </w:rPr>
                <m:t>T</m:t>
              </m:r>
              <m:func>
                <m:funcPr>
                  <m:ctrlPr>
                    <w:rPr>
                      <w:rFonts w:ascii="Cambria Math" w:hAnsi="Cambria Math"/>
                      <w:i/>
                      <w:w w:val="99"/>
                      <w:sz w:val="24"/>
                      <w:szCs w:val="24"/>
                    </w:rPr>
                  </m:ctrlPr>
                </m:funcPr>
                <m:fName>
                  <m:r>
                    <w:rPr>
                      <w:rFonts w:ascii="Cambria Math" w:hAnsi="Cambria Math"/>
                      <w:w w:val="99"/>
                      <w:sz w:val="24"/>
                      <w:szCs w:val="24"/>
                    </w:rPr>
                    <m:t>cos</m:t>
                  </m:r>
                </m:fName>
                <m:e>
                  <m:r>
                    <w:rPr>
                      <w:rFonts w:ascii="Cambria Math" w:hAnsi="Cambria Math"/>
                      <w:w w:val="99"/>
                      <w:sz w:val="24"/>
                      <w:szCs w:val="24"/>
                    </w:rPr>
                    <m:t>α</m:t>
                  </m:r>
                </m:e>
              </m:func>
            </m:den>
          </m:f>
        </m:oMath>
      </m:oMathPara>
    </w:p>
    <w:p w14:paraId="37A2978C" w14:textId="2B9B85D8" w:rsidR="00DF7773" w:rsidRPr="00857532" w:rsidRDefault="000C6D85" w:rsidP="00DF7773">
      <w:pPr>
        <w:widowControl w:val="0"/>
        <w:autoSpaceDE w:val="0"/>
        <w:autoSpaceDN w:val="0"/>
        <w:adjustRightInd w:val="0"/>
        <w:spacing w:before="264" w:after="0" w:line="267" w:lineRule="auto"/>
        <w:ind w:left="4"/>
        <w:jc w:val="center"/>
        <w:rPr>
          <w:rFonts w:asciiTheme="minorBidi" w:hAnsiTheme="minorBidi"/>
          <w:i/>
          <w:w w:val="99"/>
          <w:sz w:val="20"/>
          <w:szCs w:val="20"/>
        </w:rPr>
      </w:pPr>
      <m:oMathPara>
        <m:oMath>
          <m:f>
            <m:fPr>
              <m:ctrlPr>
                <w:rPr>
                  <w:rFonts w:ascii="Cambria Math" w:hAnsi="Cambria Math"/>
                  <w:i/>
                  <w:w w:val="99"/>
                  <w:sz w:val="20"/>
                  <w:szCs w:val="20"/>
                </w:rPr>
              </m:ctrlPr>
            </m:fPr>
            <m:num>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mg</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w w:val="99"/>
              <w:sz w:val="20"/>
              <w:szCs w:val="20"/>
            </w:rPr>
            <m:t>=</m:t>
          </m:r>
          <m:func>
            <m:funcPr>
              <m:ctrlPr>
                <w:rPr>
                  <w:rFonts w:ascii="Cambria Math" w:hAnsi="Cambria Math"/>
                  <w:i/>
                  <w:w w:val="99"/>
                  <w:sz w:val="24"/>
                  <w:szCs w:val="24"/>
                </w:rPr>
              </m:ctrlPr>
            </m:funcPr>
            <m:fName>
              <m:r>
                <w:rPr>
                  <w:rFonts w:ascii="Cambria Math" w:hAnsi="Cambria Math"/>
                  <w:w w:val="99"/>
                  <w:sz w:val="24"/>
                  <w:szCs w:val="24"/>
                </w:rPr>
                <m:t>tan</m:t>
              </m:r>
            </m:fName>
            <m:e>
              <m:r>
                <w:rPr>
                  <w:rFonts w:ascii="Cambria Math" w:hAnsi="Cambria Math"/>
                  <w:w w:val="99"/>
                  <w:sz w:val="24"/>
                  <w:szCs w:val="24"/>
                </w:rPr>
                <m:t>α</m:t>
              </m:r>
            </m:e>
          </m:func>
        </m:oMath>
      </m:oMathPara>
    </w:p>
    <w:p w14:paraId="3F5D9F18" w14:textId="77777777" w:rsidR="00ED0838" w:rsidRPr="00E447F5" w:rsidRDefault="000C6D85" w:rsidP="00ED0838">
      <w:pPr>
        <w:widowControl w:val="0"/>
        <w:autoSpaceDE w:val="0"/>
        <w:autoSpaceDN w:val="0"/>
        <w:adjustRightInd w:val="0"/>
        <w:spacing w:before="264" w:after="0" w:line="267" w:lineRule="auto"/>
        <w:ind w:left="4"/>
        <w:jc w:val="center"/>
        <w:rPr>
          <w:rFonts w:asciiTheme="minorBidi" w:hAnsiTheme="minorBidi"/>
          <w:w w:val="99"/>
          <w:sz w:val="20"/>
          <w:szCs w:val="20"/>
        </w:rPr>
      </w:pPr>
      <m:oMathPara>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mg</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w w:val="99"/>
                  <w:sz w:val="24"/>
                  <w:szCs w:val="24"/>
                </w:rPr>
              </m:ctrlPr>
            </m:funcPr>
            <m:fName>
              <m:r>
                <w:rPr>
                  <w:rFonts w:ascii="Cambria Math" w:hAnsi="Cambria Math"/>
                  <w:w w:val="99"/>
                  <w:sz w:val="24"/>
                  <w:szCs w:val="24"/>
                </w:rPr>
                <m:t>tan</m:t>
              </m:r>
            </m:fName>
            <m:e>
              <m:r>
                <w:rPr>
                  <w:rFonts w:ascii="Cambria Math" w:hAnsi="Cambria Math"/>
                  <w:w w:val="99"/>
                  <w:sz w:val="24"/>
                  <w:szCs w:val="24"/>
                </w:rPr>
                <m:t>α</m:t>
              </m:r>
            </m:e>
          </m:func>
        </m:oMath>
      </m:oMathPara>
    </w:p>
    <w:p w14:paraId="6E4099EA" w14:textId="62B15B98" w:rsidR="00ED0838" w:rsidRPr="00F55AD5" w:rsidRDefault="005D4883" w:rsidP="00F55AD5">
      <w:pPr>
        <w:widowControl w:val="0"/>
        <w:autoSpaceDE w:val="0"/>
        <w:autoSpaceDN w:val="0"/>
        <w:adjustRightInd w:val="0"/>
        <w:spacing w:before="264" w:after="0" w:line="267" w:lineRule="auto"/>
        <w:ind w:left="4"/>
        <w:rPr>
          <w:rFonts w:asciiTheme="minorBidi" w:hAnsiTheme="minorBidi"/>
          <w:sz w:val="24"/>
          <w:szCs w:val="24"/>
        </w:rPr>
      </w:pPr>
      <w:r w:rsidRPr="00F55AD5">
        <w:rPr>
          <w:rFonts w:asciiTheme="minorBidi" w:hAnsiTheme="minorBidi"/>
          <w:sz w:val="24"/>
          <w:szCs w:val="24"/>
        </w:rPr>
        <w:t xml:space="preserve">From the right triangle </w:t>
      </w:r>
      <w:r w:rsidR="00F55AD5" w:rsidRPr="00F55AD5">
        <w:rPr>
          <w:rFonts w:asciiTheme="minorBidi" w:hAnsiTheme="minorBidi"/>
          <w:sz w:val="24"/>
          <w:szCs w:val="24"/>
        </w:rPr>
        <w:t xml:space="preserve">in red </w:t>
      </w:r>
    </w:p>
    <w:tbl>
      <w:tblPr>
        <w:tblStyle w:val="TableGrid"/>
        <w:tblW w:w="0" w:type="auto"/>
        <w:tblInd w:w="4" w:type="dxa"/>
        <w:tblLook w:val="04A0" w:firstRow="1" w:lastRow="0" w:firstColumn="1" w:lastColumn="0" w:noHBand="0" w:noVBand="1"/>
      </w:tblPr>
      <w:tblGrid>
        <w:gridCol w:w="2061"/>
        <w:gridCol w:w="6022"/>
      </w:tblGrid>
      <w:tr w:rsidR="00EF1C57" w14:paraId="75120DA2" w14:textId="77777777" w:rsidTr="00516BFA">
        <w:tc>
          <w:tcPr>
            <w:tcW w:w="2061" w:type="dxa"/>
          </w:tcPr>
          <w:p w14:paraId="32935BBC" w14:textId="0EC1A748" w:rsidR="00EF1C57" w:rsidRDefault="00EF1C57" w:rsidP="00D72C82">
            <w:pPr>
              <w:widowControl w:val="0"/>
              <w:autoSpaceDE w:val="0"/>
              <w:autoSpaceDN w:val="0"/>
              <w:adjustRightInd w:val="0"/>
              <w:spacing w:before="264" w:line="267"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14:anchorId="363B3752" wp14:editId="2D650485">
                  <wp:extent cx="1085215" cy="1390099"/>
                  <wp:effectExtent l="0" t="0" r="635" b="635"/>
                  <wp:docPr id="36918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7815" cy="1431858"/>
                          </a:xfrm>
                          <a:prstGeom prst="rect">
                            <a:avLst/>
                          </a:prstGeom>
                          <a:noFill/>
                          <a:ln>
                            <a:noFill/>
                          </a:ln>
                        </pic:spPr>
                      </pic:pic>
                    </a:graphicData>
                  </a:graphic>
                </wp:inline>
              </w:drawing>
            </w:r>
          </w:p>
        </w:tc>
        <w:tc>
          <w:tcPr>
            <w:tcW w:w="6022" w:type="dxa"/>
          </w:tcPr>
          <w:p w14:paraId="4A6EA5B9" w14:textId="77777777" w:rsidR="00561BF1" w:rsidRDefault="00561BF1" w:rsidP="00D72C82">
            <w:pPr>
              <w:widowControl w:val="0"/>
              <w:autoSpaceDE w:val="0"/>
              <w:autoSpaceDN w:val="0"/>
              <w:adjustRightInd w:val="0"/>
              <w:spacing w:before="264" w:line="267" w:lineRule="auto"/>
              <w:jc w:val="both"/>
              <w:rPr>
                <w:rFonts w:asciiTheme="minorBidi" w:eastAsiaTheme="minorEastAsia" w:hAnsiTheme="minorBidi"/>
                <w:sz w:val="24"/>
                <w:szCs w:val="24"/>
              </w:rPr>
            </w:pPr>
          </w:p>
          <w:p w14:paraId="09016CB3" w14:textId="4259D0AE" w:rsidR="00EF1C57" w:rsidRPr="004B7FEC" w:rsidRDefault="000C6D85" w:rsidP="00D72C82">
            <w:pPr>
              <w:widowControl w:val="0"/>
              <w:autoSpaceDE w:val="0"/>
              <w:autoSpaceDN w:val="0"/>
              <w:adjustRightInd w:val="0"/>
              <w:spacing w:before="264" w:line="267" w:lineRule="auto"/>
              <w:jc w:val="both"/>
              <w:rPr>
                <w:rFonts w:asciiTheme="minorBidi" w:eastAsiaTheme="minorEastAsia" w:hAnsiTheme="minorBidi"/>
                <w:i/>
                <w:sz w:val="24"/>
                <w:szCs w:val="24"/>
              </w:rPr>
            </w:pPr>
            <m:oMathPara>
              <m:oMath>
                <m:func>
                  <m:funcPr>
                    <m:ctrlPr>
                      <w:rPr>
                        <w:rFonts w:ascii="Cambria Math" w:hAnsi="Cambria Math"/>
                        <w:i/>
                        <w:sz w:val="24"/>
                        <w:szCs w:val="24"/>
                      </w:rPr>
                    </m:ctrlPr>
                  </m:funcPr>
                  <m:fName>
                    <m: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2</m:t>
                        </m:r>
                      </m:den>
                    </m:f>
                  </m:num>
                  <m:den>
                    <m:r>
                      <w:rPr>
                        <w:rFonts w:ascii="Cambria Math" w:hAnsi="Cambria Math"/>
                        <w:sz w:val="24"/>
                        <w:szCs w:val="24"/>
                      </w:rPr>
                      <m:t>l</m:t>
                    </m:r>
                  </m:den>
                </m:f>
              </m:oMath>
            </m:oMathPara>
          </w:p>
          <w:p w14:paraId="2F0A6CB7" w14:textId="77777777" w:rsidR="003778A6" w:rsidRPr="005636EB" w:rsidRDefault="003778A6" w:rsidP="00D72C82">
            <w:pPr>
              <w:widowControl w:val="0"/>
              <w:autoSpaceDE w:val="0"/>
              <w:autoSpaceDN w:val="0"/>
              <w:adjustRightInd w:val="0"/>
              <w:spacing w:before="264" w:line="267" w:lineRule="auto"/>
              <w:jc w:val="both"/>
              <w:rPr>
                <w:rFonts w:asciiTheme="minorBidi" w:eastAsiaTheme="minorEastAsia" w:hAnsiTheme="minorBidi"/>
                <w:sz w:val="24"/>
                <w:szCs w:val="24"/>
              </w:rPr>
            </w:pPr>
            <m:oMathPara>
              <m:oMath>
                <m:r>
                  <w:rPr>
                    <w:rFonts w:ascii="Cambria Math" w:hAnsi="Cambria Math"/>
                    <w:sz w:val="24"/>
                    <w:szCs w:val="24"/>
                  </w:rPr>
                  <m:t>r=2l</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oMath>
            </m:oMathPara>
          </w:p>
          <w:p w14:paraId="5A33174F" w14:textId="4B369842" w:rsidR="005636EB" w:rsidRDefault="005636EB" w:rsidP="00561BF1">
            <w:pPr>
              <w:widowControl w:val="0"/>
              <w:autoSpaceDE w:val="0"/>
              <w:autoSpaceDN w:val="0"/>
              <w:adjustRightInd w:val="0"/>
              <w:spacing w:before="264" w:line="267" w:lineRule="auto"/>
              <w:jc w:val="both"/>
              <w:rPr>
                <w:rFonts w:asciiTheme="minorBidi" w:hAnsiTheme="minorBidi"/>
                <w:sz w:val="24"/>
                <w:szCs w:val="24"/>
              </w:rPr>
            </w:pPr>
          </w:p>
        </w:tc>
      </w:tr>
    </w:tbl>
    <w:p w14:paraId="0A84601C" w14:textId="77777777" w:rsidR="007153EC" w:rsidRPr="00B82208" w:rsidRDefault="000C6D85" w:rsidP="007153EC">
      <w:pPr>
        <w:widowControl w:val="0"/>
        <w:autoSpaceDE w:val="0"/>
        <w:autoSpaceDN w:val="0"/>
        <w:adjustRightInd w:val="0"/>
        <w:spacing w:before="264" w:after="0" w:line="267" w:lineRule="auto"/>
        <w:ind w:left="4"/>
        <w:jc w:val="center"/>
        <w:rPr>
          <w:rFonts w:asciiTheme="minorBidi" w:eastAsiaTheme="minorEastAsia" w:hAnsiTheme="minorBidi"/>
          <w:w w:val="99"/>
          <w:sz w:val="24"/>
          <w:szCs w:val="24"/>
        </w:rPr>
      </w:pPr>
      <m:oMathPara>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mg</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2l</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e>
              </m:d>
            </m:e>
            <m:sup>
              <m:r>
                <w:rPr>
                  <w:rFonts w:ascii="Cambria Math" w:hAnsi="Cambria Math"/>
                  <w:sz w:val="24"/>
                  <w:szCs w:val="24"/>
                </w:rPr>
                <m:t>2</m:t>
              </m:r>
            </m:sup>
          </m:sSup>
          <m:func>
            <m:funcPr>
              <m:ctrlPr>
                <w:rPr>
                  <w:rFonts w:ascii="Cambria Math" w:hAnsi="Cambria Math"/>
                  <w:i/>
                  <w:w w:val="99"/>
                  <w:sz w:val="24"/>
                  <w:szCs w:val="24"/>
                </w:rPr>
              </m:ctrlPr>
            </m:funcPr>
            <m:fName>
              <m:r>
                <w:rPr>
                  <w:rFonts w:ascii="Cambria Math" w:hAnsi="Cambria Math"/>
                  <w:w w:val="99"/>
                  <w:sz w:val="24"/>
                  <w:szCs w:val="24"/>
                </w:rPr>
                <m:t>tan</m:t>
              </m:r>
            </m:fName>
            <m:e>
              <m:r>
                <w:rPr>
                  <w:rFonts w:ascii="Cambria Math" w:hAnsi="Cambria Math"/>
                  <w:w w:val="99"/>
                  <w:sz w:val="24"/>
                  <w:szCs w:val="24"/>
                </w:rPr>
                <m:t>α</m:t>
              </m:r>
            </m:e>
          </m:func>
          <m:r>
            <w:rPr>
              <w:rFonts w:ascii="Cambria Math" w:hAnsi="Cambria Math"/>
              <w:w w:val="99"/>
              <w:sz w:val="24"/>
              <w:szCs w:val="24"/>
            </w:rPr>
            <m:t>=</m:t>
          </m:r>
          <m:r>
            <w:rPr>
              <w:rFonts w:ascii="Cambria Math" w:hAnsi="Cambria Math"/>
              <w:sz w:val="24"/>
              <w:szCs w:val="24"/>
            </w:rPr>
            <m:t>16π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mg</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func>
            <m:funcPr>
              <m:ctrlPr>
                <w:rPr>
                  <w:rFonts w:ascii="Cambria Math" w:hAnsi="Cambria Math"/>
                  <w:i/>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w:rPr>
                      <w:rFonts w:ascii="Cambria Math" w:hAnsi="Cambria Math"/>
                      <w:sz w:val="24"/>
                      <w:szCs w:val="24"/>
                    </w:rPr>
                    <m:t>2</m:t>
                  </m:r>
                </m:sup>
              </m:sSup>
            </m:fName>
            <m:e>
              <m:r>
                <w:rPr>
                  <w:rFonts w:ascii="Cambria Math" w:hAnsi="Cambria Math"/>
                  <w:sz w:val="24"/>
                  <w:szCs w:val="24"/>
                </w:rPr>
                <m:t>α</m:t>
              </m:r>
            </m:e>
          </m:func>
          <m:func>
            <m:funcPr>
              <m:ctrlPr>
                <w:rPr>
                  <w:rFonts w:ascii="Cambria Math" w:hAnsi="Cambria Math"/>
                  <w:i/>
                  <w:w w:val="99"/>
                  <w:sz w:val="24"/>
                  <w:szCs w:val="24"/>
                </w:rPr>
              </m:ctrlPr>
            </m:funcPr>
            <m:fName>
              <m:r>
                <w:rPr>
                  <w:rFonts w:ascii="Cambria Math" w:hAnsi="Cambria Math"/>
                  <w:w w:val="99"/>
                  <w:sz w:val="24"/>
                  <w:szCs w:val="24"/>
                </w:rPr>
                <m:t>tan</m:t>
              </m:r>
            </m:fName>
            <m:e>
              <m:r>
                <w:rPr>
                  <w:rFonts w:ascii="Cambria Math" w:hAnsi="Cambria Math"/>
                  <w:w w:val="99"/>
                  <w:sz w:val="24"/>
                  <w:szCs w:val="24"/>
                </w:rPr>
                <m:t>α</m:t>
              </m:r>
            </m:e>
          </m:func>
        </m:oMath>
      </m:oMathPara>
    </w:p>
    <w:p w14:paraId="0636CA86" w14:textId="56B61D44" w:rsidR="00B82208" w:rsidRPr="007153EC" w:rsidRDefault="000C6D85" w:rsidP="007153EC">
      <w:pPr>
        <w:widowControl w:val="0"/>
        <w:autoSpaceDE w:val="0"/>
        <w:autoSpaceDN w:val="0"/>
        <w:adjustRightInd w:val="0"/>
        <w:spacing w:before="264" w:after="0" w:line="267" w:lineRule="auto"/>
        <w:ind w:left="4"/>
        <w:jc w:val="center"/>
        <w:rPr>
          <w:rFonts w:asciiTheme="minorBidi" w:eastAsiaTheme="minorEastAsia" w:hAnsiTheme="minorBidi"/>
          <w:sz w:val="24"/>
          <w:szCs w:val="24"/>
        </w:rPr>
      </w:pPr>
      <m:oMathPara>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r>
            <w:rPr>
              <w:rFonts w:ascii="Cambria Math" w:hAnsi="Cambria Math"/>
              <w:sz w:val="24"/>
              <w:szCs w:val="24"/>
            </w:rPr>
            <m:t>=</m:t>
          </m:r>
          <m:r>
            <w:rPr>
              <w:rFonts w:ascii="Cambria Math" w:eastAsiaTheme="minorEastAsia" w:hAnsi="Cambria Math"/>
              <w:sz w:val="24"/>
              <w:szCs w:val="24"/>
            </w:rPr>
            <m:t>If α is very small, then</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α</m:t>
              </m:r>
            </m:e>
          </m:func>
          <m:r>
            <w:rPr>
              <w:rFonts w:ascii="Cambria Math" w:eastAsiaTheme="minorEastAsia" w:hAnsi="Cambria Math"/>
              <w:sz w:val="24"/>
              <w:szCs w:val="24"/>
            </w:rPr>
            <m:t>≈α and</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r>
                <w:rPr>
                  <w:rFonts w:ascii="Cambria Math" w:eastAsiaTheme="minorEastAsia" w:hAnsi="Cambria Math"/>
                  <w:sz w:val="24"/>
                  <w:szCs w:val="24"/>
                </w:rPr>
                <m:t>α</m:t>
              </m:r>
            </m:e>
          </m:func>
          <m:r>
            <w:rPr>
              <w:rFonts w:ascii="Cambria Math" w:eastAsiaTheme="minorEastAsia" w:hAnsi="Cambria Math"/>
              <w:sz w:val="24"/>
              <w:szCs w:val="24"/>
            </w:rPr>
            <m:t>≈ α</m:t>
          </m:r>
        </m:oMath>
      </m:oMathPara>
    </w:p>
    <w:p w14:paraId="44262633" w14:textId="77777777" w:rsidR="007153EC" w:rsidRPr="00ED0838" w:rsidRDefault="000C6D85" w:rsidP="007153EC">
      <w:pPr>
        <w:widowControl w:val="0"/>
        <w:autoSpaceDE w:val="0"/>
        <w:autoSpaceDN w:val="0"/>
        <w:adjustRightInd w:val="0"/>
        <w:spacing w:before="264" w:after="0" w:line="267" w:lineRule="auto"/>
        <w:ind w:left="4"/>
        <w:jc w:val="center"/>
        <w:rPr>
          <w:rFonts w:asciiTheme="minorBidi" w:eastAsiaTheme="minorEastAsia" w:hAnsiTheme="minorBidi"/>
          <w:sz w:val="24"/>
          <w:szCs w:val="24"/>
        </w:rPr>
      </w:pPr>
      <m:oMathPara>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r>
            <w:rPr>
              <w:rFonts w:ascii="Cambria Math" w:hAnsi="Cambria Math"/>
              <w:sz w:val="24"/>
              <w:szCs w:val="24"/>
            </w:rPr>
            <m:t>=16π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mg</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3</m:t>
              </m:r>
            </m:sup>
          </m:sSup>
          <m:r>
            <w:rPr>
              <w:rFonts w:ascii="Cambria Math" w:hAnsi="Cambria Math"/>
              <w:sz w:val="24"/>
              <w:szCs w:val="24"/>
            </w:rPr>
            <m:t>⇒</m:t>
          </m:r>
          <m:r>
            <w:rPr>
              <w:rFonts w:ascii="Cambria Math" w:eastAsiaTheme="minorEastAsia" w:hAnsi="Cambria Math"/>
              <w:sz w:val="24"/>
              <w:szCs w:val="24"/>
            </w:rPr>
            <m:t>α=</m:t>
          </m:r>
          <m:rad>
            <m:radPr>
              <m:ctrlPr>
                <w:rPr>
                  <w:rFonts w:ascii="Cambria Math" w:eastAsiaTheme="minorEastAsia" w:hAnsi="Cambria Math"/>
                  <w:i/>
                  <w:sz w:val="24"/>
                  <w:szCs w:val="24"/>
                </w:rPr>
              </m:ctrlPr>
            </m:radPr>
            <m:deg>
              <m:r>
                <w:rPr>
                  <w:rFonts w:ascii="Cambria Math" w:eastAsiaTheme="minorEastAsia" w:hAnsi="Cambria Math"/>
                  <w:sz w:val="24"/>
                  <w:szCs w:val="24"/>
                </w:rPr>
                <m:t>3</m:t>
              </m:r>
            </m:deg>
            <m:e>
              <m:f>
                <m:fPr>
                  <m:ctrlPr>
                    <w:rPr>
                      <w:rFonts w:ascii="Cambria Math" w:eastAsiaTheme="minorEastAsia" w:hAnsi="Cambria Math"/>
                      <w:i/>
                      <w:sz w:val="24"/>
                      <w:szCs w:val="24"/>
                    </w:rPr>
                  </m:ctrlPr>
                </m:fPr>
                <m:num>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num>
                <m:den>
                  <m:r>
                    <w:rPr>
                      <w:rFonts w:ascii="Cambria Math" w:hAnsi="Cambria Math"/>
                      <w:sz w:val="24"/>
                      <w:szCs w:val="24"/>
                    </w:rPr>
                    <m:t>16π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mg</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den>
              </m:f>
            </m:e>
          </m:rad>
        </m:oMath>
      </m:oMathPara>
    </w:p>
    <w:p w14:paraId="33480A1C" w14:textId="2265ED70" w:rsidR="0098339A" w:rsidRPr="0098339A" w:rsidRDefault="0098339A" w:rsidP="008C093B">
      <w:pPr>
        <w:widowControl w:val="0"/>
        <w:autoSpaceDE w:val="0"/>
        <w:autoSpaceDN w:val="0"/>
        <w:adjustRightInd w:val="0"/>
        <w:spacing w:after="0" w:line="360" w:lineRule="auto"/>
        <w:ind w:left="4" w:hanging="4"/>
        <w:rPr>
          <w:rFonts w:asciiTheme="minorBidi" w:hAnsiTheme="minorBidi"/>
          <w:sz w:val="24"/>
          <w:szCs w:val="24"/>
        </w:rPr>
      </w:pPr>
      <w:r w:rsidRPr="0098339A">
        <w:rPr>
          <w:rFonts w:asciiTheme="minorBidi" w:hAnsiTheme="minorBidi"/>
          <w:sz w:val="24"/>
          <w:szCs w:val="24"/>
        </w:rPr>
        <w:t xml:space="preserve">The electric field intensity, represented by </w:t>
      </w:r>
      <m:oMath>
        <m:r>
          <m:rPr>
            <m:sty m:val="bi"/>
          </m:rPr>
          <w:rPr>
            <w:rFonts w:ascii="Cambria Math" w:hAnsi="Cambria Math"/>
            <w:sz w:val="24"/>
            <w:szCs w:val="24"/>
          </w:rPr>
          <m:t>E</m:t>
        </m:r>
      </m:oMath>
      <w:r w:rsidRPr="0098339A">
        <w:rPr>
          <w:rFonts w:asciiTheme="minorBidi" w:hAnsiTheme="minorBidi"/>
          <w:sz w:val="24"/>
          <w:szCs w:val="24"/>
        </w:rPr>
        <w:t xml:space="preserve">, is the magnitude of the electrostatic force exerted on a unit charge when put in an electric field. It is aligned with the direction of the force </w:t>
      </w:r>
      <m:oMath>
        <m:r>
          <m:rPr>
            <m:sty m:val="bi"/>
          </m:rPr>
          <w:rPr>
            <w:rFonts w:ascii="Cambria Math" w:hAnsi="Cambria Math"/>
            <w:sz w:val="24"/>
            <w:szCs w:val="24"/>
          </w:rPr>
          <m:t>F</m:t>
        </m:r>
      </m:oMath>
      <w:r w:rsidRPr="0098339A">
        <w:rPr>
          <w:rFonts w:asciiTheme="minorBidi" w:hAnsiTheme="minorBidi"/>
          <w:sz w:val="24"/>
          <w:szCs w:val="24"/>
        </w:rPr>
        <w:t xml:space="preserve"> and is measured in newtons per coulomb or volts per meter. The electric field strength at point r, caused by a point charge placed at r', is expressed as</w:t>
      </w:r>
    </w:p>
    <w:p w14:paraId="740E91D6" w14:textId="77777777" w:rsidR="0098339A" w:rsidRPr="0098339A" w:rsidRDefault="0098339A" w:rsidP="000D27D6">
      <w:pPr>
        <w:widowControl w:val="0"/>
        <w:autoSpaceDE w:val="0"/>
        <w:autoSpaceDN w:val="0"/>
        <w:adjustRightInd w:val="0"/>
        <w:spacing w:after="0" w:line="332" w:lineRule="auto"/>
        <w:ind w:left="4" w:hanging="4"/>
        <w:rPr>
          <w:rFonts w:asciiTheme="minorBidi" w:eastAsiaTheme="minorEastAsia" w:hAnsiTheme="minorBidi"/>
          <w:b/>
          <w:sz w:val="24"/>
          <w:szCs w:val="24"/>
        </w:rPr>
      </w:pPr>
    </w:p>
    <w:p w14:paraId="20914FDC" w14:textId="23078F3B" w:rsidR="000D27D6" w:rsidRPr="003E3070" w:rsidRDefault="003E3070" w:rsidP="000D27D6">
      <w:pPr>
        <w:widowControl w:val="0"/>
        <w:autoSpaceDE w:val="0"/>
        <w:autoSpaceDN w:val="0"/>
        <w:adjustRightInd w:val="0"/>
        <w:spacing w:after="0" w:line="332" w:lineRule="auto"/>
        <w:ind w:left="4" w:hanging="4"/>
        <w:rPr>
          <w:rFonts w:asciiTheme="minorBidi" w:eastAsiaTheme="minorEastAsia" w:hAnsiTheme="minorBidi"/>
          <w:b/>
          <w:bCs/>
          <w:i/>
          <w:sz w:val="24"/>
          <w:szCs w:val="24"/>
        </w:rPr>
      </w:pPr>
      <m:oMathPara>
        <m:oMath>
          <m:r>
            <m:rPr>
              <m:sty m:val="bi"/>
            </m:rPr>
            <w:rPr>
              <w:rFonts w:ascii="Cambria Math" w:hAnsi="Cambria Math"/>
              <w:sz w:val="24"/>
              <w:szCs w:val="24"/>
            </w:rPr>
            <m:t>E</m:t>
          </m:r>
          <m:r>
            <w:rPr>
              <w:rFonts w:ascii="Cambria Math" w:hAnsi="Cambria Math"/>
              <w:sz w:val="24"/>
              <w:szCs w:val="24"/>
            </w:rPr>
            <m:t>=</m:t>
          </m:r>
          <m:f>
            <m:fPr>
              <m:ctrlPr>
                <w:rPr>
                  <w:rFonts w:ascii="Cambria Math" w:hAnsi="Cambria Math"/>
                  <w:i/>
                  <w:sz w:val="24"/>
                  <w:szCs w:val="24"/>
                </w:rPr>
              </m:ctrlPr>
            </m:fPr>
            <m:num>
              <m:r>
                <m:rPr>
                  <m:sty m:val="bi"/>
                </m:rPr>
                <w:rPr>
                  <w:rFonts w:ascii="Cambria Math" w:hAnsi="Cambria Math"/>
                  <w:sz w:val="24"/>
                  <w:szCs w:val="24"/>
                </w:rPr>
                <m:t>F</m:t>
              </m:r>
            </m:num>
            <m:den>
              <m:r>
                <w:rPr>
                  <w:rFonts w:ascii="Cambria Math" w:hAnsi="Cambria Math"/>
                  <w:sz w:val="24"/>
                  <w:szCs w:val="24"/>
                </w:rPr>
                <m:t>Q</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Q</m:t>
              </m:r>
            </m:den>
          </m:f>
          <m:r>
            <w:rPr>
              <w:rFonts w:ascii="Cambria Math" w:hAnsi="Cambria Math"/>
              <w:sz w:val="24"/>
              <w:szCs w:val="24"/>
            </w:rPr>
            <m:t>×</m:t>
          </m:r>
          <m:r>
            <m:rPr>
              <m:sty m:val="bi"/>
            </m:rP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Q</m:t>
              </m:r>
            </m:den>
          </m:f>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 Q</m:t>
                  </m:r>
                  <m:sSub>
                    <m:sSubPr>
                      <m:ctrlPr>
                        <w:rPr>
                          <w:rFonts w:ascii="Cambria Math" w:hAnsi="Cambria Math"/>
                          <w:i/>
                          <w:sz w:val="24"/>
                          <w:szCs w:val="24"/>
                        </w:rPr>
                      </m:ctrlPr>
                    </m:sSubPr>
                    <m:e>
                      <m:r>
                        <w:rPr>
                          <w:rFonts w:ascii="Cambria Math" w:hAnsi="Cambria Math"/>
                          <w:sz w:val="24"/>
                          <w:szCs w:val="24"/>
                        </w:rPr>
                        <m:t xml:space="preserve"> Q</m:t>
                      </m:r>
                    </m:e>
                    <m:sub>
                      <m:r>
                        <w:rPr>
                          <w:rFonts w:ascii="Cambria Math" w:hAnsi="Cambria Math"/>
                          <w:sz w:val="24"/>
                          <w:szCs w:val="24"/>
                        </w:rPr>
                        <m:t>eff</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sz w:val="24"/>
                      <w:szCs w:val="24"/>
                    </w:rPr>
                  </m:ctrlPr>
                </m:sSubPr>
                <m:e>
                  <m:r>
                    <m:rPr>
                      <m:sty m:val="bi"/>
                    </m:rPr>
                    <w:rPr>
                      <w:rFonts w:ascii="Cambria Math" w:hAnsi="Cambria Math"/>
                      <w:sz w:val="24"/>
                      <w:szCs w:val="24"/>
                    </w:rPr>
                    <m:t>a</m:t>
                  </m:r>
                </m:e>
                <m:sub>
                  <m:r>
                    <w:rPr>
                      <w:rFonts w:ascii="Cambria Math" w:hAnsi="Cambria Math"/>
                      <w:sz w:val="24"/>
                      <w:szCs w:val="24"/>
                    </w:rPr>
                    <m:t>R</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eff</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sz w:val="24"/>
                  <w:szCs w:val="24"/>
                </w:rPr>
              </m:ctrlPr>
            </m:sSubPr>
            <m:e>
              <m:r>
                <m:rPr>
                  <m:sty m:val="bi"/>
                </m:rPr>
                <w:rPr>
                  <w:rFonts w:ascii="Cambria Math" w:hAnsi="Cambria Math"/>
                  <w:sz w:val="24"/>
                  <w:szCs w:val="24"/>
                </w:rPr>
                <m:t>a</m:t>
              </m:r>
            </m:e>
            <m:sub>
              <m:r>
                <w:rPr>
                  <w:rFonts w:ascii="Cambria Math" w:hAnsi="Cambria Math"/>
                  <w:sz w:val="24"/>
                  <w:szCs w:val="24"/>
                </w:rPr>
                <m:t>R</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eff</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m:rPr>
              <m:sty m:val="bi"/>
            </m:rPr>
            <w:rPr>
              <w:rFonts w:ascii="Cambria Math" w:hAnsi="Cambria Math"/>
              <w:sz w:val="24"/>
              <w:szCs w:val="24"/>
            </w:rPr>
            <m:t>R</m:t>
          </m:r>
        </m:oMath>
      </m:oMathPara>
    </w:p>
    <w:p w14:paraId="6FF95047" w14:textId="77777777" w:rsidR="005706D3" w:rsidRPr="00E447F5" w:rsidRDefault="005706D3" w:rsidP="000D27D6">
      <w:pPr>
        <w:widowControl w:val="0"/>
        <w:autoSpaceDE w:val="0"/>
        <w:autoSpaceDN w:val="0"/>
        <w:adjustRightInd w:val="0"/>
        <w:spacing w:after="0" w:line="332" w:lineRule="auto"/>
        <w:ind w:left="4" w:hanging="4"/>
        <w:rPr>
          <w:rFonts w:asciiTheme="minorBidi" w:eastAsiaTheme="minorEastAsia" w:hAnsiTheme="minorBidi"/>
          <w:b/>
          <w:bCs/>
          <w:iCs/>
          <w:sz w:val="24"/>
          <w:szCs w:val="24"/>
        </w:rPr>
      </w:pPr>
    </w:p>
    <w:p w14:paraId="123F4A79" w14:textId="77777777" w:rsidR="008C093B" w:rsidRPr="008C093B" w:rsidRDefault="008C093B" w:rsidP="008C093B">
      <w:pPr>
        <w:spacing w:line="360" w:lineRule="auto"/>
        <w:jc w:val="both"/>
        <w:rPr>
          <w:rFonts w:asciiTheme="minorBidi" w:hAnsiTheme="minorBidi"/>
          <w:sz w:val="24"/>
          <w:szCs w:val="24"/>
        </w:rPr>
      </w:pPr>
      <w:r w:rsidRPr="008C093B">
        <w:rPr>
          <w:rFonts w:asciiTheme="minorBidi" w:hAnsiTheme="minorBidi"/>
          <w:sz w:val="24"/>
          <w:szCs w:val="24"/>
        </w:rPr>
        <w:t xml:space="preserve">The concept of superposition allows us to calculate the total force acting on a specific charge when there are several point charges present. The concept asserts that if there are N charges denoted as Q1, Q2, ...The electric field intensity, denoted as E, acting on a charge Q positioned at position vector r, is the vector sum of the forces exerted on Q by each of the charges Q1, Q2, ..., QN, which are placed at places with position vectors r1, r2, ..., </w:t>
      </w:r>
      <w:proofErr w:type="spellStart"/>
      <w:r w:rsidRPr="008C093B">
        <w:rPr>
          <w:rFonts w:asciiTheme="minorBidi" w:hAnsiTheme="minorBidi"/>
          <w:sz w:val="24"/>
          <w:szCs w:val="24"/>
        </w:rPr>
        <w:t>rn</w:t>
      </w:r>
      <w:proofErr w:type="spellEnd"/>
      <w:r w:rsidRPr="008C093B">
        <w:rPr>
          <w:rFonts w:asciiTheme="minorBidi" w:hAnsiTheme="minorBidi"/>
          <w:sz w:val="24"/>
          <w:szCs w:val="24"/>
        </w:rPr>
        <w:t>, respectively. Therefore:</w:t>
      </w:r>
    </w:p>
    <w:p w14:paraId="743B2FFF" w14:textId="77777777" w:rsidR="008C093B" w:rsidRPr="008C093B" w:rsidRDefault="008C093B" w:rsidP="005706D3">
      <w:pPr>
        <w:rPr>
          <w:rFonts w:asciiTheme="minorBidi" w:eastAsiaTheme="minorEastAsia" w:hAnsiTheme="minorBidi"/>
          <w:b/>
          <w:sz w:val="24"/>
          <w:szCs w:val="24"/>
        </w:rPr>
      </w:pPr>
    </w:p>
    <w:p w14:paraId="59A90E6B" w14:textId="61903481" w:rsidR="005706D3" w:rsidRPr="00E447F5" w:rsidRDefault="00002ADD" w:rsidP="005706D3">
      <w:pPr>
        <w:rPr>
          <w:rFonts w:asciiTheme="minorBidi" w:hAnsiTheme="minorBidi"/>
          <w:b/>
          <w:bCs/>
          <w:sz w:val="24"/>
          <w:szCs w:val="24"/>
          <w:u w:val="single"/>
        </w:rPr>
      </w:pPr>
      <m:oMathPara>
        <m:oMath>
          <m:r>
            <m:rPr>
              <m:sty m:val="bi"/>
            </m:rPr>
            <w:rPr>
              <w:rFonts w:ascii="Cambria Math" w:hAnsi="Cambria Math"/>
              <w:sz w:val="24"/>
              <w:szCs w:val="24"/>
            </w:rPr>
            <m:t>E</m:t>
          </m:r>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chr m:val="∑"/>
              <m:limLoc m:val="undOvr"/>
              <m:ctrlPr>
                <w:rPr>
                  <w:rFonts w:ascii="Cambria Math" w:hAnsi="Cambria Math"/>
                  <w:i/>
                  <w:iCs/>
                  <w:sz w:val="24"/>
                  <w:szCs w:val="24"/>
                </w:rPr>
              </m:ctrlPr>
            </m:naryPr>
            <m:sub>
              <m:r>
                <w:rPr>
                  <w:rFonts w:ascii="Cambria Math" w:hAnsi="Cambria Math"/>
                  <w:sz w:val="24"/>
                  <w:szCs w:val="24"/>
                </w:rPr>
                <m:t>k=1</m:t>
              </m:r>
            </m:sub>
            <m:sup>
              <m:r>
                <w:rPr>
                  <w:rFonts w:ascii="Cambria Math" w:hAnsi="Cambria Math"/>
                  <w:sz w:val="24"/>
                  <w:szCs w:val="24"/>
                </w:rPr>
                <m:t>n</m:t>
              </m:r>
            </m:sup>
            <m:e>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eff-k</m:t>
                      </m:r>
                    </m:sub>
                  </m:sSub>
                </m:num>
                <m:den>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e>
                      </m:d>
                    </m:e>
                    <m:sup>
                      <m:r>
                        <w:rPr>
                          <w:rFonts w:ascii="Cambria Math" w:hAnsi="Cambria Math"/>
                          <w:sz w:val="24"/>
                          <w:szCs w:val="24"/>
                        </w:rPr>
                        <m:t>3</m:t>
                      </m:r>
                    </m:sup>
                  </m:sSup>
                </m:den>
              </m:f>
              <m:d>
                <m:dPr>
                  <m:ctrlPr>
                    <w:rPr>
                      <w:rFonts w:ascii="Cambria Math" w:hAnsi="Cambria Math"/>
                      <w:b/>
                      <w:i/>
                      <w:sz w:val="24"/>
                      <w:szCs w:val="24"/>
                    </w:rPr>
                  </m:ctrlPr>
                </m:dPr>
                <m:e>
                  <m:r>
                    <m:rPr>
                      <m:sty m:val="bi"/>
                    </m:rPr>
                    <w:rPr>
                      <w:rFonts w:ascii="Cambria Math" w:hAnsi="Cambria Math"/>
                      <w:sz w:val="24"/>
                      <w:szCs w:val="24"/>
                    </w:rPr>
                    <m:t>r-</m:t>
                  </m:r>
                  <m:sSub>
                    <m:sSubPr>
                      <m:ctrlPr>
                        <w:rPr>
                          <w:rFonts w:ascii="Cambria Math" w:hAnsi="Cambria Math"/>
                          <w:b/>
                          <w:bCs/>
                          <w:i/>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k</m:t>
                      </m:r>
                    </m:sub>
                  </m:sSub>
                </m:e>
              </m:d>
            </m:e>
          </m:nary>
        </m:oMath>
      </m:oMathPara>
    </w:p>
    <w:p w14:paraId="2748A6E8" w14:textId="77777777" w:rsidR="00556CBD" w:rsidRPr="00E447F5" w:rsidRDefault="00556CBD" w:rsidP="005D2D56">
      <w:pPr>
        <w:pStyle w:val="Heading2"/>
        <w:numPr>
          <w:ilvl w:val="2"/>
          <w:numId w:val="1"/>
        </w:numPr>
        <w:rPr>
          <w:rFonts w:asciiTheme="minorBidi" w:hAnsiTheme="minorBidi" w:cstheme="minorBidi"/>
        </w:rPr>
      </w:pPr>
      <w:bookmarkStart w:id="12" w:name="_Toc172137441"/>
      <w:bookmarkStart w:id="13" w:name="_Toc174020541"/>
      <w:r w:rsidRPr="00E447F5">
        <w:rPr>
          <w:rFonts w:asciiTheme="minorBidi" w:hAnsiTheme="minorBidi" w:cstheme="minorBidi"/>
        </w:rPr>
        <w:lastRenderedPageBreak/>
        <w:t>ELECTRIC FIELDS DUE TO CONTINUOUS CHARGE DISTRIBUTIONS</w:t>
      </w:r>
      <w:bookmarkEnd w:id="12"/>
      <w:bookmarkEnd w:id="13"/>
    </w:p>
    <w:p w14:paraId="6BC4DC38" w14:textId="77777777" w:rsidR="00564602" w:rsidRPr="00E447F5" w:rsidRDefault="00564602" w:rsidP="00564602">
      <w:pPr>
        <w:pStyle w:val="ListParagraph"/>
        <w:rPr>
          <w:rFonts w:asciiTheme="minorBidi" w:hAnsiTheme="minorBidi"/>
          <w:b/>
          <w:bCs/>
          <w:sz w:val="24"/>
          <w:szCs w:val="24"/>
          <w:u w:val="single"/>
        </w:rPr>
      </w:pPr>
    </w:p>
    <w:p w14:paraId="5D8A331D" w14:textId="220F61D9" w:rsidR="00675AB7" w:rsidRDefault="009F2090" w:rsidP="00AA1E84">
      <w:pPr>
        <w:widowControl w:val="0"/>
        <w:autoSpaceDE w:val="0"/>
        <w:autoSpaceDN w:val="0"/>
        <w:adjustRightInd w:val="0"/>
        <w:spacing w:after="0" w:line="480" w:lineRule="auto"/>
        <w:ind w:left="14"/>
        <w:jc w:val="both"/>
        <w:rPr>
          <w:rFonts w:asciiTheme="minorBidi" w:hAnsiTheme="minorBidi"/>
          <w:sz w:val="24"/>
          <w:szCs w:val="24"/>
        </w:rPr>
      </w:pPr>
      <w:r>
        <w:rPr>
          <w:rFonts w:asciiTheme="minorBidi" w:hAnsiTheme="minorBidi"/>
          <w:sz w:val="24"/>
          <w:szCs w:val="24"/>
        </w:rPr>
        <w:t xml:space="preserve">In addition to the point charge </w:t>
      </w:r>
      <m:oMath>
        <m:r>
          <w:rPr>
            <w:rFonts w:ascii="Cambria Math" w:hAnsi="Cambria Math"/>
            <w:sz w:val="24"/>
            <w:szCs w:val="24"/>
          </w:rPr>
          <m:t>Q</m:t>
        </m:r>
      </m:oMath>
      <w:r>
        <w:rPr>
          <w:rFonts w:asciiTheme="minorBidi" w:hAnsiTheme="minorBidi"/>
          <w:sz w:val="24"/>
          <w:szCs w:val="24"/>
        </w:rPr>
        <w:t xml:space="preserve"> </w:t>
      </w:r>
      <w:r w:rsidR="009E0B8C">
        <w:rPr>
          <w:rFonts w:asciiTheme="minorBidi" w:hAnsiTheme="minorBidi"/>
          <w:sz w:val="24"/>
          <w:szCs w:val="24"/>
        </w:rPr>
        <w:t xml:space="preserve">which is a dimensionless charge, </w:t>
      </w:r>
      <w:r w:rsidR="000F25A2" w:rsidRPr="00E447F5">
        <w:rPr>
          <w:rFonts w:asciiTheme="minorBidi" w:hAnsiTheme="minorBidi"/>
          <w:sz w:val="24"/>
          <w:szCs w:val="24"/>
        </w:rPr>
        <w:t>it</w:t>
      </w:r>
      <w:r w:rsidR="00675AB7" w:rsidRPr="00E447F5">
        <w:rPr>
          <w:rFonts w:asciiTheme="minorBidi" w:hAnsiTheme="minorBidi"/>
          <w:sz w:val="24"/>
          <w:szCs w:val="24"/>
        </w:rPr>
        <w:t xml:space="preserve"> is also possible to have continuous charge distribution </w:t>
      </w:r>
      <w:r w:rsidR="009E0B8C">
        <w:rPr>
          <w:rFonts w:asciiTheme="minorBidi" w:hAnsiTheme="minorBidi"/>
          <w:sz w:val="24"/>
          <w:szCs w:val="24"/>
        </w:rPr>
        <w:t xml:space="preserve">and this distribution could be </w:t>
      </w:r>
      <w:r w:rsidR="00675AB7" w:rsidRPr="00E447F5">
        <w:rPr>
          <w:rFonts w:asciiTheme="minorBidi" w:hAnsiTheme="minorBidi"/>
          <w:sz w:val="24"/>
          <w:szCs w:val="24"/>
        </w:rPr>
        <w:t xml:space="preserve">along a line, on a surface, or in a volume as illustrated in Figure </w:t>
      </w:r>
      <w:r w:rsidR="00314971">
        <w:rPr>
          <w:rFonts w:asciiTheme="minorBidi" w:hAnsiTheme="minorBidi"/>
          <w:sz w:val="24"/>
          <w:szCs w:val="24"/>
        </w:rPr>
        <w:t>below</w:t>
      </w:r>
      <w:r w:rsidR="00675AB7" w:rsidRPr="00E447F5">
        <w:rPr>
          <w:rFonts w:asciiTheme="minorBidi" w:hAnsiTheme="minorBidi"/>
          <w:sz w:val="24"/>
          <w:szCs w:val="24"/>
        </w:rPr>
        <w:t>.</w:t>
      </w:r>
    </w:p>
    <w:p w14:paraId="2D2C8EBD" w14:textId="77777777" w:rsidR="00520F26" w:rsidRDefault="00210791" w:rsidP="00520F26">
      <w:pPr>
        <w:keepNext/>
        <w:widowControl w:val="0"/>
        <w:autoSpaceDE w:val="0"/>
        <w:autoSpaceDN w:val="0"/>
        <w:adjustRightInd w:val="0"/>
        <w:spacing w:after="0" w:line="480" w:lineRule="auto"/>
        <w:ind w:left="14"/>
        <w:jc w:val="center"/>
      </w:pPr>
      <w:r>
        <w:rPr>
          <w:rFonts w:asciiTheme="minorBidi" w:hAnsiTheme="minorBidi"/>
          <w:noProof/>
        </w:rPr>
        <mc:AlternateContent>
          <mc:Choice Requires="wpi">
            <w:drawing>
              <wp:anchor distT="0" distB="0" distL="114300" distR="114300" simplePos="0" relativeHeight="251658246" behindDoc="0" locked="0" layoutInCell="1" allowOverlap="1" wp14:anchorId="1D76C2D7" wp14:editId="6567326C">
                <wp:simplePos x="0" y="0"/>
                <wp:positionH relativeFrom="column">
                  <wp:posOffset>1484440</wp:posOffset>
                </wp:positionH>
                <wp:positionV relativeFrom="paragraph">
                  <wp:posOffset>782729</wp:posOffset>
                </wp:positionV>
                <wp:extent cx="529920" cy="345600"/>
                <wp:effectExtent l="57150" t="76200" r="60960" b="73660"/>
                <wp:wrapNone/>
                <wp:docPr id="43561398" name="Ink 6"/>
                <wp:cNvGraphicFramePr/>
                <a:graphic xmlns:a="http://schemas.openxmlformats.org/drawingml/2006/main">
                  <a:graphicData uri="http://schemas.microsoft.com/office/word/2010/wordprocessingInk">
                    <w14:contentPart bwMode="auto" r:id="rId16">
                      <w14:nvContentPartPr>
                        <w14:cNvContentPartPr/>
                      </w14:nvContentPartPr>
                      <w14:xfrm>
                        <a:off x="0" y="0"/>
                        <a:ext cx="529920" cy="345600"/>
                      </w14:xfrm>
                    </w14:contentPart>
                  </a:graphicData>
                </a:graphic>
              </wp:anchor>
            </w:drawing>
          </mc:Choice>
          <mc:Fallback>
            <w:pict>
              <v:shapetype w14:anchorId="4BBFAF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15.5pt;margin-top:58.8pt;width:44.6pt;height:32.8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">
                <v:imagedata r:id="rId17" o:title=""/>
              </v:shape>
            </w:pict>
          </mc:Fallback>
        </mc:AlternateContent>
      </w:r>
      <w:r>
        <w:rPr>
          <w:rFonts w:asciiTheme="minorBidi" w:hAnsiTheme="minorBidi"/>
          <w:noProof/>
        </w:rPr>
        <mc:AlternateContent>
          <mc:Choice Requires="wpi">
            <w:drawing>
              <wp:anchor distT="0" distB="0" distL="114300" distR="114300" simplePos="0" relativeHeight="251658245" behindDoc="0" locked="0" layoutInCell="1" allowOverlap="1" wp14:anchorId="22FBC51B" wp14:editId="237B4E94">
                <wp:simplePos x="0" y="0"/>
                <wp:positionH relativeFrom="column">
                  <wp:posOffset>2440600</wp:posOffset>
                </wp:positionH>
                <wp:positionV relativeFrom="paragraph">
                  <wp:posOffset>719369</wp:posOffset>
                </wp:positionV>
                <wp:extent cx="524520" cy="347400"/>
                <wp:effectExtent l="76200" t="114300" r="85090" b="109855"/>
                <wp:wrapNone/>
                <wp:docPr id="703802703"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524520" cy="347400"/>
                      </w14:xfrm>
                    </w14:contentPart>
                  </a:graphicData>
                </a:graphic>
              </wp:anchor>
            </w:drawing>
          </mc:Choice>
          <mc:Fallback>
            <w:pict>
              <v:shape w14:anchorId="522D2E24" id="Ink 5" o:spid="_x0000_s1026" type="#_x0000_t75" style="position:absolute;margin-left:189.3pt;margin-top:51pt;width:46.95pt;height:38.6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">
                <v:imagedata r:id="rId19" o:title=""/>
              </v:shape>
            </w:pict>
          </mc:Fallback>
        </mc:AlternateContent>
      </w:r>
      <w:r>
        <w:rPr>
          <w:rFonts w:asciiTheme="minorBidi" w:hAnsiTheme="minorBidi"/>
          <w:noProof/>
        </w:rPr>
        <mc:AlternateContent>
          <mc:Choice Requires="wpi">
            <w:drawing>
              <wp:anchor distT="0" distB="0" distL="114300" distR="114300" simplePos="0" relativeHeight="251658244" behindDoc="0" locked="0" layoutInCell="1" allowOverlap="1" wp14:anchorId="0D292D1E" wp14:editId="04505050">
                <wp:simplePos x="0" y="0"/>
                <wp:positionH relativeFrom="column">
                  <wp:posOffset>3711400</wp:posOffset>
                </wp:positionH>
                <wp:positionV relativeFrom="paragraph">
                  <wp:posOffset>230489</wp:posOffset>
                </wp:positionV>
                <wp:extent cx="779040" cy="896760"/>
                <wp:effectExtent l="95250" t="152400" r="97790" b="151130"/>
                <wp:wrapNone/>
                <wp:docPr id="942783632"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779040" cy="896760"/>
                      </w14:xfrm>
                    </w14:contentPart>
                  </a:graphicData>
                </a:graphic>
              </wp:anchor>
            </w:drawing>
          </mc:Choice>
          <mc:Fallback>
            <w:pict>
              <v:shape w14:anchorId="3A62BEB2" id="Ink 4" o:spid="_x0000_s1026" type="#_x0000_t75" style="position:absolute;margin-left:4in;margin-top:9.65pt;width:69.85pt;height:87.6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">
                <v:imagedata r:id="rId21" o:title=""/>
              </v:shape>
            </w:pict>
          </mc:Fallback>
        </mc:AlternateContent>
      </w:r>
      <w:r w:rsidR="009E0B8C" w:rsidRPr="00E447F5">
        <w:rPr>
          <w:rFonts w:asciiTheme="minorBidi" w:hAnsiTheme="minorBidi"/>
          <w:noProof/>
        </w:rPr>
        <w:drawing>
          <wp:inline distT="0" distB="0" distL="0" distR="0" wp14:anchorId="54BEE293" wp14:editId="56B5B1B4">
            <wp:extent cx="3457116" cy="1843795"/>
            <wp:effectExtent l="0" t="0" r="0" b="4445"/>
            <wp:docPr id="1821102951" name="Picture 1" descr="A diagram of a surface ch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02951" name="Picture 1" descr="A diagram of a surface charge&#10;&#10;Description automatically generated"/>
                    <pic:cNvPicPr/>
                  </pic:nvPicPr>
                  <pic:blipFill>
                    <a:blip r:embed="rId22"/>
                    <a:stretch>
                      <a:fillRect/>
                    </a:stretch>
                  </pic:blipFill>
                  <pic:spPr>
                    <a:xfrm>
                      <a:off x="0" y="0"/>
                      <a:ext cx="3467433" cy="1849297"/>
                    </a:xfrm>
                    <a:prstGeom prst="rect">
                      <a:avLst/>
                    </a:prstGeom>
                  </pic:spPr>
                </pic:pic>
              </a:graphicData>
            </a:graphic>
          </wp:inline>
        </w:drawing>
      </w:r>
    </w:p>
    <w:p w14:paraId="279BA13E" w14:textId="4E03689C" w:rsidR="009E0B8C" w:rsidRPr="00572F8F" w:rsidRDefault="00520F26" w:rsidP="00520F26">
      <w:pPr>
        <w:pStyle w:val="Caption"/>
        <w:jc w:val="center"/>
        <w:rPr>
          <w:rFonts w:asciiTheme="minorBidi" w:hAnsiTheme="minorBidi"/>
          <w:color w:val="auto"/>
          <w:sz w:val="20"/>
          <w:szCs w:val="20"/>
        </w:rPr>
      </w:pPr>
      <w:r w:rsidRPr="00572F8F">
        <w:rPr>
          <w:rFonts w:asciiTheme="minorBidi" w:hAnsiTheme="minorBidi"/>
          <w:color w:val="auto"/>
          <w:sz w:val="20"/>
          <w:szCs w:val="20"/>
        </w:rPr>
        <w:t xml:space="preserve">Figure </w:t>
      </w:r>
      <w:r w:rsidR="00CC180A">
        <w:rPr>
          <w:rFonts w:asciiTheme="minorBidi" w:hAnsiTheme="minorBidi"/>
          <w:color w:val="auto"/>
          <w:sz w:val="20"/>
          <w:szCs w:val="20"/>
        </w:rPr>
        <w:fldChar w:fldCharType="begin"/>
      </w:r>
      <w:r w:rsidR="00CC180A">
        <w:rPr>
          <w:rFonts w:asciiTheme="minorBidi" w:hAnsiTheme="minorBidi"/>
          <w:color w:val="auto"/>
          <w:sz w:val="20"/>
          <w:szCs w:val="20"/>
        </w:rPr>
        <w:instrText xml:space="preserve"> STYLEREF 1 \s </w:instrText>
      </w:r>
      <w:r w:rsidR="00CC180A">
        <w:rPr>
          <w:rFonts w:asciiTheme="minorBidi" w:hAnsiTheme="minorBidi"/>
          <w:color w:val="auto"/>
          <w:sz w:val="20"/>
          <w:szCs w:val="20"/>
        </w:rPr>
        <w:fldChar w:fldCharType="separate"/>
      </w:r>
      <w:r w:rsidR="00CC180A">
        <w:rPr>
          <w:rFonts w:asciiTheme="minorBidi" w:hAnsiTheme="minorBidi"/>
          <w:noProof/>
          <w:color w:val="auto"/>
          <w:sz w:val="20"/>
          <w:szCs w:val="20"/>
          <w:cs/>
        </w:rPr>
        <w:t>‎</w:t>
      </w:r>
      <w:r w:rsidR="00CC180A">
        <w:rPr>
          <w:rFonts w:asciiTheme="minorBidi" w:hAnsiTheme="minorBidi"/>
          <w:noProof/>
          <w:color w:val="auto"/>
          <w:sz w:val="20"/>
          <w:szCs w:val="20"/>
        </w:rPr>
        <w:t>2.1</w:t>
      </w:r>
      <w:r w:rsidR="00CC180A">
        <w:rPr>
          <w:rFonts w:asciiTheme="minorBidi" w:hAnsiTheme="minorBidi"/>
          <w:color w:val="auto"/>
          <w:sz w:val="20"/>
          <w:szCs w:val="20"/>
        </w:rPr>
        <w:fldChar w:fldCharType="end"/>
      </w:r>
      <w:r w:rsidR="00CC180A">
        <w:rPr>
          <w:rFonts w:asciiTheme="minorBidi" w:hAnsiTheme="minorBidi"/>
          <w:color w:val="auto"/>
          <w:sz w:val="20"/>
          <w:szCs w:val="20"/>
        </w:rPr>
        <w:noBreakHyphen/>
      </w:r>
      <w:r w:rsidR="00CC180A">
        <w:rPr>
          <w:rFonts w:asciiTheme="minorBidi" w:hAnsiTheme="minorBidi"/>
          <w:color w:val="auto"/>
          <w:sz w:val="20"/>
          <w:szCs w:val="20"/>
        </w:rPr>
        <w:fldChar w:fldCharType="begin"/>
      </w:r>
      <w:r w:rsidR="00CC180A">
        <w:rPr>
          <w:rFonts w:asciiTheme="minorBidi" w:hAnsiTheme="minorBidi"/>
          <w:color w:val="auto"/>
          <w:sz w:val="20"/>
          <w:szCs w:val="20"/>
        </w:rPr>
        <w:instrText xml:space="preserve"> SEQ Figure \* ARABIC \s 1 </w:instrText>
      </w:r>
      <w:r w:rsidR="00CC180A">
        <w:rPr>
          <w:rFonts w:asciiTheme="minorBidi" w:hAnsiTheme="minorBidi"/>
          <w:color w:val="auto"/>
          <w:sz w:val="20"/>
          <w:szCs w:val="20"/>
        </w:rPr>
        <w:fldChar w:fldCharType="separate"/>
      </w:r>
      <w:r w:rsidR="00CC180A">
        <w:rPr>
          <w:rFonts w:asciiTheme="minorBidi" w:hAnsiTheme="minorBidi"/>
          <w:noProof/>
          <w:color w:val="auto"/>
          <w:sz w:val="20"/>
          <w:szCs w:val="20"/>
        </w:rPr>
        <w:t>4</w:t>
      </w:r>
      <w:r w:rsidR="00CC180A">
        <w:rPr>
          <w:rFonts w:asciiTheme="minorBidi" w:hAnsiTheme="minorBidi"/>
          <w:color w:val="auto"/>
          <w:sz w:val="20"/>
          <w:szCs w:val="20"/>
        </w:rPr>
        <w:fldChar w:fldCharType="end"/>
      </w:r>
      <w:r w:rsidRPr="00572F8F">
        <w:rPr>
          <w:rFonts w:asciiTheme="minorBidi" w:hAnsiTheme="minorBidi"/>
          <w:color w:val="auto"/>
          <w:sz w:val="20"/>
          <w:szCs w:val="20"/>
        </w:rPr>
        <w:t>:continuous charge distribution along a line, on a surface, and in a volume</w:t>
      </w:r>
    </w:p>
    <w:p w14:paraId="19D7BA47" w14:textId="7DAFCDEC" w:rsidR="00675AB7" w:rsidRPr="00E447F5" w:rsidRDefault="00675AB7" w:rsidP="006B2CA2">
      <w:pPr>
        <w:widowControl w:val="0"/>
        <w:autoSpaceDE w:val="0"/>
        <w:autoSpaceDN w:val="0"/>
        <w:adjustRightInd w:val="0"/>
        <w:spacing w:before="2" w:after="0" w:line="480" w:lineRule="auto"/>
        <w:ind w:left="4" w:right="2"/>
        <w:jc w:val="both"/>
        <w:rPr>
          <w:rFonts w:asciiTheme="minorBidi" w:hAnsiTheme="minorBidi"/>
          <w:sz w:val="24"/>
          <w:szCs w:val="24"/>
        </w:rPr>
      </w:pPr>
      <w:r w:rsidRPr="00E447F5">
        <w:rPr>
          <w:rFonts w:asciiTheme="minorBidi" w:hAnsiTheme="minorBidi"/>
          <w:sz w:val="24"/>
          <w:szCs w:val="24"/>
        </w:rPr>
        <w:t>It is customary to denote the line charge density</w:t>
      </w:r>
      <w:r w:rsidR="009E0B8C">
        <w:rPr>
          <w:rFonts w:asciiTheme="minorBidi" w:hAnsiTheme="minorBidi"/>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oMath>
      <w:r w:rsidR="009E0B8C" w:rsidRPr="00E447F5">
        <w:rPr>
          <w:rFonts w:asciiTheme="minorBidi" w:hAnsiTheme="minorBidi"/>
          <w:sz w:val="24"/>
          <w:szCs w:val="24"/>
        </w:rPr>
        <w:t xml:space="preserve"> (in C/m)</w:t>
      </w:r>
      <w:r w:rsidRPr="00E447F5">
        <w:rPr>
          <w:rFonts w:asciiTheme="minorBidi" w:hAnsiTheme="minorBidi"/>
          <w:sz w:val="24"/>
          <w:szCs w:val="24"/>
        </w:rPr>
        <w:t>, surface charge density</w:t>
      </w:r>
      <w:r w:rsidR="009E0B8C">
        <w:rPr>
          <w:rFonts w:asciiTheme="minorBidi" w:hAnsiTheme="minorBidi"/>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oMath>
      <w:r w:rsidR="009E0B8C" w:rsidRPr="00E447F5">
        <w:rPr>
          <w:rFonts w:asciiTheme="minorBidi" w:hAnsiTheme="minorBidi"/>
          <w:sz w:val="24"/>
          <w:szCs w:val="24"/>
        </w:rPr>
        <w:t xml:space="preserve"> (in C/m</w:t>
      </w:r>
      <w:r w:rsidR="009E0B8C" w:rsidRPr="009E0B8C">
        <w:rPr>
          <w:rFonts w:asciiTheme="minorBidi" w:hAnsiTheme="minorBidi"/>
          <w:sz w:val="24"/>
          <w:szCs w:val="24"/>
          <w:vertAlign w:val="superscript"/>
        </w:rPr>
        <w:t>2</w:t>
      </w:r>
      <w:r w:rsidR="009E0B8C" w:rsidRPr="00E447F5">
        <w:rPr>
          <w:rFonts w:asciiTheme="minorBidi" w:hAnsiTheme="minorBidi"/>
          <w:sz w:val="24"/>
          <w:szCs w:val="24"/>
        </w:rPr>
        <w:t>)</w:t>
      </w:r>
      <w:r w:rsidRPr="00E447F5">
        <w:rPr>
          <w:rFonts w:asciiTheme="minorBidi" w:hAnsiTheme="minorBidi"/>
          <w:sz w:val="24"/>
          <w:szCs w:val="24"/>
        </w:rPr>
        <w:t xml:space="preserve">, and volume charge density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w:r w:rsidR="009E0B8C" w:rsidRPr="00E447F5">
        <w:rPr>
          <w:rFonts w:asciiTheme="minorBidi" w:hAnsiTheme="minorBidi"/>
          <w:sz w:val="24"/>
          <w:szCs w:val="24"/>
        </w:rPr>
        <w:t xml:space="preserve"> (in C/m</w:t>
      </w:r>
      <w:r w:rsidR="009E0B8C" w:rsidRPr="009E0B8C">
        <w:rPr>
          <w:rFonts w:asciiTheme="minorBidi" w:hAnsiTheme="minorBidi"/>
          <w:sz w:val="24"/>
          <w:szCs w:val="24"/>
          <w:vertAlign w:val="superscript"/>
        </w:rPr>
        <w:t>3</w:t>
      </w:r>
      <w:r w:rsidR="009E0B8C" w:rsidRPr="00E447F5">
        <w:rPr>
          <w:rFonts w:asciiTheme="minorBidi" w:hAnsiTheme="minorBidi"/>
          <w:sz w:val="24"/>
          <w:szCs w:val="24"/>
        </w:rPr>
        <w:t>)</w:t>
      </w:r>
      <w:r w:rsidRPr="00E447F5">
        <w:rPr>
          <w:rFonts w:asciiTheme="minorBidi" w:hAnsiTheme="minorBidi"/>
          <w:sz w:val="24"/>
          <w:szCs w:val="24"/>
        </w:rPr>
        <w:t xml:space="preserve">. These must not be confused with </w:t>
      </w:r>
      <m:oMath>
        <m:r>
          <w:rPr>
            <w:rFonts w:ascii="Cambria Math" w:hAnsi="Cambria Math"/>
            <w:sz w:val="24"/>
            <w:szCs w:val="24"/>
          </w:rPr>
          <m:t>ρ</m:t>
        </m:r>
      </m:oMath>
      <w:r w:rsidRPr="00E447F5">
        <w:rPr>
          <w:rFonts w:asciiTheme="minorBidi" w:hAnsiTheme="minorBidi"/>
          <w:sz w:val="24"/>
          <w:szCs w:val="24"/>
        </w:rPr>
        <w:t xml:space="preserve"> (without subscript) used for radial distance in cylindrical coordinates</w:t>
      </w:r>
      <w:r w:rsidR="009E0B8C">
        <w:rPr>
          <w:rFonts w:asciiTheme="minorBidi" w:hAnsiTheme="minorBidi"/>
          <w:sz w:val="24"/>
          <w:szCs w:val="24"/>
        </w:rPr>
        <w:t xml:space="preserve"> system</w:t>
      </w:r>
      <w:r w:rsidRPr="00E447F5">
        <w:rPr>
          <w:rFonts w:asciiTheme="minorBidi" w:hAnsiTheme="minorBidi"/>
          <w:sz w:val="24"/>
          <w:szCs w:val="24"/>
        </w:rPr>
        <w:t>.</w:t>
      </w:r>
    </w:p>
    <w:p w14:paraId="1481977E" w14:textId="77777777" w:rsidR="009E0B8C" w:rsidRDefault="009E0B8C" w:rsidP="009E0B8C">
      <w:pPr>
        <w:widowControl w:val="0"/>
        <w:autoSpaceDE w:val="0"/>
        <w:autoSpaceDN w:val="0"/>
        <w:adjustRightInd w:val="0"/>
        <w:spacing w:before="18" w:after="0" w:line="480" w:lineRule="auto"/>
        <w:jc w:val="both"/>
        <w:rPr>
          <w:rFonts w:asciiTheme="minorBidi" w:hAnsiTheme="minorBidi"/>
          <w:sz w:val="24"/>
          <w:szCs w:val="24"/>
        </w:rPr>
      </w:pPr>
    </w:p>
    <w:p w14:paraId="0411E800" w14:textId="40BDCA74" w:rsidR="00675AB7" w:rsidRPr="00E447F5" w:rsidRDefault="00675AB7" w:rsidP="009E0B8C">
      <w:pPr>
        <w:widowControl w:val="0"/>
        <w:autoSpaceDE w:val="0"/>
        <w:autoSpaceDN w:val="0"/>
        <w:adjustRightInd w:val="0"/>
        <w:spacing w:before="18" w:after="0" w:line="480" w:lineRule="auto"/>
        <w:jc w:val="both"/>
        <w:rPr>
          <w:rFonts w:asciiTheme="minorBidi" w:hAnsiTheme="minorBidi"/>
          <w:sz w:val="24"/>
          <w:szCs w:val="24"/>
        </w:rPr>
      </w:pPr>
      <w:r w:rsidRPr="00E447F5">
        <w:rPr>
          <w:rFonts w:asciiTheme="minorBidi" w:hAnsiTheme="minorBidi"/>
          <w:sz w:val="24"/>
          <w:szCs w:val="24"/>
        </w:rPr>
        <w:t xml:space="preserve">The charge element </w:t>
      </w:r>
      <m:oMath>
        <m:r>
          <w:rPr>
            <w:rFonts w:ascii="Cambria Math" w:hAnsi="Cambria Math"/>
            <w:sz w:val="24"/>
            <w:szCs w:val="24"/>
          </w:rPr>
          <m:t>dQ</m:t>
        </m:r>
      </m:oMath>
      <w:r w:rsidRPr="00E447F5">
        <w:rPr>
          <w:rFonts w:asciiTheme="minorBidi" w:hAnsiTheme="minorBidi"/>
          <w:sz w:val="24"/>
          <w:szCs w:val="24"/>
        </w:rPr>
        <w:t xml:space="preserve"> and the total charge </w:t>
      </w:r>
      <m:oMath>
        <m:r>
          <w:rPr>
            <w:rFonts w:ascii="Cambria Math" w:hAnsi="Cambria Math"/>
            <w:sz w:val="24"/>
            <w:szCs w:val="24"/>
          </w:rPr>
          <m:t>Q</m:t>
        </m:r>
      </m:oMath>
      <w:r w:rsidRPr="00E447F5">
        <w:rPr>
          <w:rFonts w:asciiTheme="minorBidi" w:hAnsiTheme="minorBidi"/>
          <w:sz w:val="24"/>
          <w:szCs w:val="24"/>
        </w:rPr>
        <w:t xml:space="preserve"> due to </w:t>
      </w:r>
      <w:r w:rsidR="0069600A">
        <w:rPr>
          <w:rFonts w:asciiTheme="minorBidi" w:hAnsiTheme="minorBidi"/>
          <w:sz w:val="24"/>
          <w:szCs w:val="24"/>
        </w:rPr>
        <w:t>above</w:t>
      </w:r>
      <w:r w:rsidRPr="00E447F5">
        <w:rPr>
          <w:rFonts w:asciiTheme="minorBidi" w:hAnsiTheme="minorBidi"/>
          <w:sz w:val="24"/>
          <w:szCs w:val="24"/>
        </w:rPr>
        <w:t xml:space="preserve"> charge distributions are obtained </w:t>
      </w:r>
      <w:r w:rsidR="00447303">
        <w:rPr>
          <w:rFonts w:asciiTheme="minorBidi" w:hAnsiTheme="minorBidi"/>
          <w:sz w:val="24"/>
          <w:szCs w:val="24"/>
        </w:rPr>
        <w:t>using the integration principle</w:t>
      </w:r>
    </w:p>
    <w:p w14:paraId="0B777975" w14:textId="77777777" w:rsidR="00556CBD" w:rsidRPr="00E447F5" w:rsidRDefault="00556CBD" w:rsidP="00564602">
      <w:pPr>
        <w:pStyle w:val="ListParagraph"/>
        <w:rPr>
          <w:rFonts w:asciiTheme="minorBidi" w:hAnsiTheme="minorBidi"/>
          <w:b/>
          <w:bCs/>
          <w:sz w:val="24"/>
          <w:szCs w:val="24"/>
          <w:u w:val="single"/>
        </w:rPr>
      </w:pPr>
    </w:p>
    <w:p w14:paraId="2F694D32" w14:textId="023A81A6" w:rsidR="00556CBD" w:rsidRPr="00E447F5" w:rsidRDefault="00AC22E5" w:rsidP="00564602">
      <w:pPr>
        <w:pStyle w:val="ListParagraph"/>
        <w:rPr>
          <w:rFonts w:asciiTheme="minorBidi" w:eastAsiaTheme="minorEastAsia" w:hAnsiTheme="minorBidi"/>
          <w:sz w:val="24"/>
          <w:szCs w:val="24"/>
        </w:rPr>
      </w:pPr>
      <m:oMathPara>
        <m:oMath>
          <m:r>
            <w:rPr>
              <w:rFonts w:ascii="Cambria Math" w:hAnsi="Cambria Math"/>
              <w:sz w:val="24"/>
              <w:szCs w:val="24"/>
            </w:rPr>
            <m:t>dQ=</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dl ⟶Q=</m:t>
          </m:r>
          <m:nary>
            <m:naryPr>
              <m:limLoc m:val="subSup"/>
              <m:supHide m:val="1"/>
              <m:ctrlPr>
                <w:rPr>
                  <w:rFonts w:ascii="Cambria Math" w:hAnsi="Cambria Math"/>
                  <w:i/>
                  <w:sz w:val="24"/>
                  <w:szCs w:val="24"/>
                </w:rPr>
              </m:ctrlPr>
            </m:naryPr>
            <m:sub>
              <m:r>
                <w:rPr>
                  <w:rFonts w:ascii="Cambria Math" w:hAnsi="Cambria Math"/>
                  <w:sz w:val="24"/>
                  <w:szCs w:val="24"/>
                </w:rPr>
                <m:t>L</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dl</m:t>
              </m:r>
            </m:e>
          </m:nary>
        </m:oMath>
      </m:oMathPara>
    </w:p>
    <w:p w14:paraId="1F40071B" w14:textId="77777777" w:rsidR="00A74DB9" w:rsidRPr="00E447F5" w:rsidRDefault="00A74DB9" w:rsidP="00564602">
      <w:pPr>
        <w:pStyle w:val="ListParagraph"/>
        <w:rPr>
          <w:rFonts w:asciiTheme="minorBidi" w:eastAsiaTheme="minorEastAsia" w:hAnsiTheme="minorBidi"/>
          <w:sz w:val="24"/>
          <w:szCs w:val="24"/>
        </w:rPr>
      </w:pPr>
    </w:p>
    <w:p w14:paraId="5AB63957" w14:textId="440ED1CD" w:rsidR="00A74DB9" w:rsidRPr="00E447F5" w:rsidRDefault="00A74DB9" w:rsidP="00A74DB9">
      <w:pPr>
        <w:pStyle w:val="ListParagraph"/>
        <w:rPr>
          <w:rFonts w:asciiTheme="minorBidi" w:hAnsiTheme="minorBidi"/>
          <w:b/>
          <w:bCs/>
          <w:sz w:val="24"/>
          <w:szCs w:val="24"/>
          <w:u w:val="single"/>
        </w:rPr>
      </w:pPr>
      <m:oMathPara>
        <m:oMath>
          <m:r>
            <w:rPr>
              <w:rFonts w:ascii="Cambria Math" w:hAnsi="Cambria Math"/>
              <w:sz w:val="24"/>
              <w:szCs w:val="24"/>
            </w:rPr>
            <m:t>dQ=</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 ⟶Q=</m:t>
          </m:r>
          <m:nary>
            <m:naryPr>
              <m:limLoc m:val="subSup"/>
              <m:supHide m:val="1"/>
              <m:ctrlPr>
                <w:rPr>
                  <w:rFonts w:ascii="Cambria Math" w:hAnsi="Cambria Math"/>
                  <w:i/>
                  <w:sz w:val="24"/>
                  <w:szCs w:val="24"/>
                </w:rPr>
              </m:ctrlPr>
            </m:naryPr>
            <m:sub>
              <m:r>
                <w:rPr>
                  <w:rFonts w:ascii="Cambria Math" w:hAnsi="Cambria Math"/>
                  <w:sz w:val="24"/>
                  <w:szCs w:val="24"/>
                </w:rPr>
                <m:t>S</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m:t>
              </m:r>
            </m:e>
          </m:nary>
        </m:oMath>
      </m:oMathPara>
    </w:p>
    <w:p w14:paraId="2EB46C94" w14:textId="77777777" w:rsidR="00A74DB9" w:rsidRPr="00E447F5" w:rsidRDefault="00A74DB9" w:rsidP="00564602">
      <w:pPr>
        <w:pStyle w:val="ListParagraph"/>
        <w:rPr>
          <w:rFonts w:asciiTheme="minorBidi" w:hAnsiTheme="minorBidi"/>
          <w:b/>
          <w:bCs/>
          <w:sz w:val="24"/>
          <w:szCs w:val="24"/>
          <w:u w:val="single"/>
        </w:rPr>
      </w:pPr>
    </w:p>
    <w:p w14:paraId="02DF304C" w14:textId="3129E48C" w:rsidR="00A74DB9" w:rsidRPr="00E447F5" w:rsidRDefault="00A74DB9" w:rsidP="00A74DB9">
      <w:pPr>
        <w:pStyle w:val="ListParagraph"/>
        <w:rPr>
          <w:rFonts w:asciiTheme="minorBidi" w:hAnsiTheme="minorBidi"/>
          <w:b/>
          <w:bCs/>
          <w:sz w:val="24"/>
          <w:szCs w:val="24"/>
          <w:u w:val="single"/>
        </w:rPr>
      </w:pPr>
      <m:oMathPara>
        <m:oMath>
          <m:r>
            <w:rPr>
              <w:rFonts w:ascii="Cambria Math" w:hAnsi="Cambria Math"/>
              <w:sz w:val="24"/>
              <w:szCs w:val="24"/>
            </w:rPr>
            <m:t>dQ=</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 ⟶Q=</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5DCB8AF0" w14:textId="446CF801" w:rsidR="003C7AB1" w:rsidRPr="00E447F5" w:rsidRDefault="003C7AB1" w:rsidP="00046FF1">
      <w:pPr>
        <w:widowControl w:val="0"/>
        <w:autoSpaceDE w:val="0"/>
        <w:autoSpaceDN w:val="0"/>
        <w:adjustRightInd w:val="0"/>
        <w:spacing w:after="0" w:line="480" w:lineRule="auto"/>
        <w:ind w:left="4"/>
        <w:jc w:val="both"/>
        <w:rPr>
          <w:rFonts w:asciiTheme="minorBidi" w:hAnsiTheme="minorBidi"/>
          <w:sz w:val="24"/>
          <w:szCs w:val="24"/>
        </w:rPr>
      </w:pPr>
      <w:r w:rsidRPr="00E447F5">
        <w:rPr>
          <w:rFonts w:asciiTheme="minorBidi" w:hAnsiTheme="minorBidi"/>
          <w:sz w:val="24"/>
          <w:szCs w:val="24"/>
        </w:rPr>
        <w:lastRenderedPageBreak/>
        <w:t xml:space="preserve">The electric field intensity due to each of the charge distributions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oMath>
      <w:r w:rsidRPr="00E447F5">
        <w:rPr>
          <w:rFonts w:asciiTheme="minorBidi" w:hAnsiTheme="minorBidi"/>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oMath>
      <w:r w:rsidRPr="00E447F5">
        <w:rPr>
          <w:rFonts w:asciiTheme="minorBidi" w:hAnsiTheme="minorBidi"/>
          <w:sz w:val="24"/>
          <w:szCs w:val="24"/>
        </w:rPr>
        <w:t xml:space="preserve">, and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w:r w:rsidRPr="00E447F5">
        <w:rPr>
          <w:rFonts w:asciiTheme="minorBidi" w:hAnsiTheme="minorBidi"/>
          <w:sz w:val="24"/>
          <w:szCs w:val="24"/>
        </w:rPr>
        <w:t xml:space="preserve"> may be regarded as the summation of the field contributed by the numerous point charges making up the charge distribution. </w:t>
      </w:r>
      <w:r w:rsidR="00C6258D" w:rsidRPr="00E447F5">
        <w:rPr>
          <w:rFonts w:asciiTheme="minorBidi" w:hAnsiTheme="minorBidi"/>
          <w:sz w:val="24"/>
          <w:szCs w:val="24"/>
        </w:rPr>
        <w:t>Thus,</w:t>
      </w:r>
      <w:r w:rsidRPr="00E447F5">
        <w:rPr>
          <w:rFonts w:asciiTheme="minorBidi" w:hAnsiTheme="minorBidi"/>
          <w:sz w:val="24"/>
          <w:szCs w:val="24"/>
        </w:rPr>
        <w:t xml:space="preserve"> by replacing </w:t>
      </w:r>
      <m:oMath>
        <m:r>
          <w:rPr>
            <w:rFonts w:ascii="Cambria Math" w:hAnsi="Cambria Math"/>
            <w:sz w:val="24"/>
            <w:szCs w:val="24"/>
          </w:rPr>
          <m:t>Q</m:t>
        </m:r>
      </m:oMath>
      <w:r w:rsidRPr="00E447F5">
        <w:rPr>
          <w:rFonts w:asciiTheme="minorBidi" w:hAnsiTheme="minorBidi"/>
          <w:sz w:val="24"/>
          <w:szCs w:val="24"/>
        </w:rPr>
        <w:t xml:space="preserve"> in eq. (4.11) with charge element </w:t>
      </w:r>
      <m:oMath>
        <m:r>
          <w:rPr>
            <w:rFonts w:ascii="Cambria Math" w:hAnsi="Cambria Math"/>
            <w:sz w:val="24"/>
            <w:szCs w:val="24"/>
          </w:rPr>
          <m:t>dQ</m:t>
        </m:r>
      </m:oMath>
      <w:r w:rsidRPr="00E447F5">
        <w:rPr>
          <w:rFonts w:asciiTheme="minorBidi" w:hAnsiTheme="minorBidi"/>
          <w:sz w:val="24"/>
          <w:szCs w:val="24"/>
        </w:rPr>
        <w:t xml:space="preserve"> =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dl</m:t>
        </m:r>
      </m:oMath>
      <w:r w:rsidRPr="00E447F5">
        <w:rPr>
          <w:rFonts w:asciiTheme="minorBidi" w:hAnsiTheme="minorBidi"/>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m:t>
        </m:r>
      </m:oMath>
      <w:r w:rsidRPr="00E447F5">
        <w:rPr>
          <w:rFonts w:asciiTheme="minorBidi" w:hAnsiTheme="minorBidi"/>
          <w:sz w:val="24"/>
          <w:szCs w:val="24"/>
        </w:rPr>
        <w:t xml:space="preserve">, or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oMath>
      <w:r w:rsidRPr="00E447F5">
        <w:rPr>
          <w:rFonts w:asciiTheme="minorBidi" w:hAnsiTheme="minorBidi"/>
          <w:sz w:val="24"/>
          <w:szCs w:val="24"/>
        </w:rPr>
        <w:t xml:space="preserve"> and integrating, we get</w:t>
      </w:r>
    </w:p>
    <w:p w14:paraId="5D3EB09E" w14:textId="77777777" w:rsidR="00556CBD" w:rsidRPr="00E447F5" w:rsidRDefault="00556CBD" w:rsidP="00564602">
      <w:pPr>
        <w:pStyle w:val="ListParagraph"/>
        <w:rPr>
          <w:rFonts w:asciiTheme="minorBidi" w:hAnsiTheme="minorBidi"/>
          <w:b/>
          <w:bCs/>
          <w:sz w:val="24"/>
          <w:szCs w:val="24"/>
          <w:u w:val="single"/>
        </w:rPr>
      </w:pPr>
    </w:p>
    <w:p w14:paraId="1FA475E6" w14:textId="14003388" w:rsidR="005258E7" w:rsidRPr="00E447F5" w:rsidRDefault="00004981" w:rsidP="00564602">
      <w:pPr>
        <w:pStyle w:val="ListParagraph"/>
        <w:rPr>
          <w:rFonts w:asciiTheme="minorBidi" w:hAnsiTheme="minorBidi"/>
          <w:sz w:val="24"/>
          <w:szCs w:val="24"/>
        </w:rPr>
      </w:pPr>
      <m:oMathPara>
        <m:oMath>
          <m:r>
            <m:rPr>
              <m:sty m:val="bi"/>
            </m:rPr>
            <w:rPr>
              <w:rFonts w:ascii="Cambria Math"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L</m:t>
              </m: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dl</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oMath>
      </m:oMathPara>
    </w:p>
    <w:p w14:paraId="0D9CCC55" w14:textId="77777777" w:rsidR="005258E7" w:rsidRPr="00E447F5" w:rsidRDefault="005258E7" w:rsidP="00564602">
      <w:pPr>
        <w:pStyle w:val="ListParagraph"/>
        <w:rPr>
          <w:rFonts w:asciiTheme="minorBidi" w:hAnsiTheme="minorBidi"/>
          <w:b/>
          <w:bCs/>
          <w:sz w:val="24"/>
          <w:szCs w:val="24"/>
          <w:u w:val="single"/>
        </w:rPr>
      </w:pPr>
    </w:p>
    <w:p w14:paraId="2A74C759" w14:textId="16375EB7" w:rsidR="00802B91" w:rsidRPr="00E447F5" w:rsidRDefault="00004981" w:rsidP="00802B91">
      <w:pPr>
        <w:pStyle w:val="ListParagraph"/>
        <w:rPr>
          <w:rFonts w:asciiTheme="minorBidi" w:eastAsiaTheme="minorEastAsia" w:hAnsiTheme="minorBidi"/>
          <w:sz w:val="24"/>
          <w:szCs w:val="24"/>
        </w:rPr>
      </w:pPr>
      <m:oMathPara>
        <m:oMath>
          <m:r>
            <m:rPr>
              <m:sty m:val="bi"/>
            </m:rPr>
            <w:rPr>
              <w:rFonts w:ascii="Cambria Math"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 </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oMath>
      </m:oMathPara>
    </w:p>
    <w:p w14:paraId="2F4DCB3F" w14:textId="77777777" w:rsidR="00802B91" w:rsidRPr="00E447F5" w:rsidRDefault="00802B91" w:rsidP="00802B91">
      <w:pPr>
        <w:pStyle w:val="ListParagraph"/>
        <w:rPr>
          <w:rFonts w:asciiTheme="minorBidi" w:hAnsiTheme="minorBidi"/>
          <w:sz w:val="24"/>
          <w:szCs w:val="24"/>
        </w:rPr>
      </w:pPr>
    </w:p>
    <w:p w14:paraId="5D1073C0" w14:textId="6A0528B2" w:rsidR="00802B91" w:rsidRPr="00E447F5" w:rsidRDefault="00004981" w:rsidP="00802B91">
      <w:pPr>
        <w:pStyle w:val="ListParagraph"/>
        <w:rPr>
          <w:rFonts w:asciiTheme="minorBidi" w:hAnsiTheme="minorBidi"/>
          <w:sz w:val="24"/>
          <w:szCs w:val="24"/>
        </w:rPr>
      </w:pPr>
      <m:oMathPara>
        <m:oMath>
          <m:r>
            <m:rPr>
              <m:sty m:val="bi"/>
            </m:rPr>
            <w:rPr>
              <w:rFonts w:ascii="Cambria Math"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oMath>
      </m:oMathPara>
    </w:p>
    <w:p w14:paraId="641480AD" w14:textId="77777777" w:rsidR="005258E7" w:rsidRPr="00E447F5" w:rsidRDefault="005258E7" w:rsidP="00564602">
      <w:pPr>
        <w:pStyle w:val="ListParagraph"/>
        <w:rPr>
          <w:rFonts w:asciiTheme="minorBidi" w:hAnsiTheme="minorBidi"/>
          <w:b/>
          <w:bCs/>
          <w:sz w:val="24"/>
          <w:szCs w:val="24"/>
          <w:u w:val="single"/>
        </w:rPr>
      </w:pPr>
    </w:p>
    <w:p w14:paraId="0FBDEFCA" w14:textId="54ECD62D" w:rsidR="00040BBF" w:rsidRPr="00E447F5" w:rsidRDefault="00F15DFC" w:rsidP="005D2D56">
      <w:pPr>
        <w:pStyle w:val="Heading2"/>
        <w:numPr>
          <w:ilvl w:val="3"/>
          <w:numId w:val="1"/>
        </w:numPr>
        <w:rPr>
          <w:rFonts w:asciiTheme="minorBidi" w:hAnsiTheme="minorBidi" w:cstheme="minorBidi"/>
        </w:rPr>
      </w:pPr>
      <w:r w:rsidRPr="00E447F5">
        <w:rPr>
          <w:rFonts w:asciiTheme="minorBidi" w:hAnsiTheme="minorBidi" w:cstheme="minorBidi"/>
        </w:rPr>
        <w:t xml:space="preserve"> </w:t>
      </w:r>
      <w:bookmarkStart w:id="14" w:name="_Toc172137442"/>
      <w:bookmarkStart w:id="15" w:name="_Toc174020542"/>
      <w:r w:rsidR="0015106B" w:rsidRPr="00E447F5">
        <w:rPr>
          <w:rFonts w:asciiTheme="minorBidi" w:hAnsiTheme="minorBidi" w:cstheme="minorBidi"/>
        </w:rPr>
        <w:t>A line Charge</w:t>
      </w:r>
      <w:bookmarkEnd w:id="14"/>
      <w:bookmarkEnd w:id="15"/>
      <w:r w:rsidR="0015106B" w:rsidRPr="00E447F5">
        <w:rPr>
          <w:rFonts w:asciiTheme="minorBidi" w:hAnsiTheme="minorBidi" w:cstheme="minorBidi"/>
        </w:rPr>
        <w:t xml:space="preserve"> </w:t>
      </w:r>
    </w:p>
    <w:p w14:paraId="6971B6BB" w14:textId="07EFB6FD" w:rsidR="00E42D3E" w:rsidRDefault="00E42D3E" w:rsidP="00E42D3E">
      <w:pPr>
        <w:widowControl w:val="0"/>
        <w:autoSpaceDE w:val="0"/>
        <w:autoSpaceDN w:val="0"/>
        <w:adjustRightInd w:val="0"/>
        <w:spacing w:after="0" w:line="480" w:lineRule="auto"/>
        <w:ind w:left="4" w:firstLine="355"/>
        <w:jc w:val="both"/>
        <w:rPr>
          <w:rFonts w:asciiTheme="minorBidi" w:hAnsiTheme="minorBidi"/>
          <w:sz w:val="24"/>
          <w:szCs w:val="24"/>
        </w:rPr>
      </w:pPr>
      <w:r w:rsidRPr="00E447F5">
        <w:rPr>
          <w:rFonts w:asciiTheme="minorBidi" w:hAnsiTheme="minorBidi"/>
          <w:sz w:val="24"/>
          <w:szCs w:val="24"/>
        </w:rPr>
        <w:t>Consider</w:t>
      </w:r>
      <w:r w:rsidR="00447303">
        <w:rPr>
          <w:rFonts w:asciiTheme="minorBidi" w:hAnsiTheme="minorBidi"/>
          <w:sz w:val="24"/>
          <w:szCs w:val="24"/>
        </w:rPr>
        <w:t>ing</w:t>
      </w:r>
      <w:r w:rsidRPr="00E447F5">
        <w:rPr>
          <w:rFonts w:asciiTheme="minorBidi" w:hAnsiTheme="minorBidi"/>
          <w:sz w:val="24"/>
          <w:szCs w:val="24"/>
        </w:rPr>
        <w:t xml:space="preserve"> a line charge with uniform charge density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oMath>
      <w:r w:rsidRPr="00E447F5">
        <w:rPr>
          <w:rFonts w:asciiTheme="minorBidi" w:hAnsiTheme="minorBidi"/>
          <w:sz w:val="24"/>
          <w:szCs w:val="24"/>
        </w:rPr>
        <w:t xml:space="preserve"> extending from </w:t>
      </w:r>
      <w:r w:rsidR="00447303">
        <w:rPr>
          <w:rFonts w:asciiTheme="minorBidi" w:hAnsiTheme="minorBidi"/>
          <w:sz w:val="24"/>
          <w:szCs w:val="24"/>
        </w:rPr>
        <w:t xml:space="preserve">point </w:t>
      </w:r>
      <w:r w:rsidRPr="00E447F5">
        <w:rPr>
          <w:rFonts w:asciiTheme="minorBidi" w:hAnsiTheme="minorBidi"/>
          <w:sz w:val="24"/>
          <w:szCs w:val="24"/>
        </w:rPr>
        <w:t>A to B along the z-axis as shown in Figure</w:t>
      </w:r>
      <w:r w:rsidR="00447303">
        <w:rPr>
          <w:rFonts w:asciiTheme="minorBidi" w:hAnsiTheme="minorBidi"/>
          <w:sz w:val="24"/>
          <w:szCs w:val="24"/>
        </w:rPr>
        <w:t xml:space="preserve"> below</w:t>
      </w:r>
      <w:r w:rsidRPr="00E447F5">
        <w:rPr>
          <w:rFonts w:asciiTheme="minorBidi" w:hAnsiTheme="minorBidi"/>
          <w:sz w:val="24"/>
          <w:szCs w:val="24"/>
        </w:rPr>
        <w:t xml:space="preserve">. </w:t>
      </w:r>
    </w:p>
    <w:tbl>
      <w:tblPr>
        <w:tblStyle w:val="TableGrid"/>
        <w:tblW w:w="0" w:type="auto"/>
        <w:tblInd w:w="4" w:type="dxa"/>
        <w:tblLook w:val="04A0" w:firstRow="1" w:lastRow="0" w:firstColumn="1" w:lastColumn="0" w:noHBand="0" w:noVBand="1"/>
      </w:tblPr>
      <w:tblGrid>
        <w:gridCol w:w="4850"/>
        <w:gridCol w:w="4496"/>
      </w:tblGrid>
      <w:tr w:rsidR="00E752AA" w14:paraId="4F9B23AB" w14:textId="77777777" w:rsidTr="00E752AA">
        <w:tc>
          <w:tcPr>
            <w:tcW w:w="4675" w:type="dxa"/>
          </w:tcPr>
          <w:p w14:paraId="41FD7A6F" w14:textId="0EE71FDE" w:rsidR="00E752AA" w:rsidRDefault="007153EC" w:rsidP="00E42D3E">
            <w:pPr>
              <w:widowControl w:val="0"/>
              <w:autoSpaceDE w:val="0"/>
              <w:autoSpaceDN w:val="0"/>
              <w:adjustRightInd w:val="0"/>
              <w:spacing w:line="480" w:lineRule="auto"/>
              <w:jc w:val="both"/>
              <w:rPr>
                <w:rFonts w:asciiTheme="minorBidi" w:hAnsiTheme="minorBidi"/>
                <w:sz w:val="24"/>
                <w:szCs w:val="24"/>
              </w:rPr>
            </w:pPr>
            <w:r>
              <w:rPr>
                <w:rFonts w:asciiTheme="minorBidi" w:hAnsiTheme="minorBidi"/>
                <w:noProof/>
              </w:rPr>
              <mc:AlternateContent>
                <mc:Choice Requires="wpi">
                  <w:drawing>
                    <wp:anchor distT="0" distB="0" distL="114300" distR="114300" simplePos="0" relativeHeight="251658307" behindDoc="0" locked="0" layoutInCell="1" allowOverlap="1" wp14:anchorId="53BE4D68" wp14:editId="4DB9B9DB">
                      <wp:simplePos x="0" y="0"/>
                      <wp:positionH relativeFrom="column">
                        <wp:posOffset>1149228</wp:posOffset>
                      </wp:positionH>
                      <wp:positionV relativeFrom="paragraph">
                        <wp:posOffset>1000455</wp:posOffset>
                      </wp:positionV>
                      <wp:extent cx="360" cy="755640"/>
                      <wp:effectExtent l="38100" t="38100" r="38100" b="45085"/>
                      <wp:wrapNone/>
                      <wp:docPr id="1583562471" name="Ink 2"/>
                      <wp:cNvGraphicFramePr/>
                      <a:graphic xmlns:a="http://schemas.openxmlformats.org/drawingml/2006/main">
                        <a:graphicData uri="http://schemas.microsoft.com/office/word/2010/wordprocessingInk">
                          <w14:contentPart bwMode="auto" r:id="rId23">
                            <w14:nvContentPartPr>
                              <w14:cNvContentPartPr/>
                            </w14:nvContentPartPr>
                            <w14:xfrm>
                              <a:off x="0" y="0"/>
                              <a:ext cx="360" cy="755640"/>
                            </w14:xfrm>
                          </w14:contentPart>
                        </a:graphicData>
                      </a:graphic>
                    </wp:anchor>
                  </w:drawing>
                </mc:Choice>
                <mc:Fallback>
                  <w:pict>
                    <v:shape w14:anchorId="7BE4EA6B" id="Ink 2" o:spid="_x0000_s1026" type="#_x0000_t75" style="position:absolute;margin-left:90pt;margin-top:78.3pt;width:1.05pt;height:60.5pt;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">
                      <v:imagedata r:id="rId24" o:title=""/>
                    </v:shape>
                  </w:pict>
                </mc:Fallback>
              </mc:AlternateContent>
            </w:r>
            <w:r w:rsidR="00E752AA" w:rsidRPr="00E447F5">
              <w:rPr>
                <w:rFonts w:asciiTheme="minorBidi" w:hAnsiTheme="minorBidi"/>
                <w:noProof/>
              </w:rPr>
              <w:drawing>
                <wp:inline distT="0" distB="0" distL="0" distR="0" wp14:anchorId="72F78B58" wp14:editId="5352A54C">
                  <wp:extent cx="2985884" cy="2417736"/>
                  <wp:effectExtent l="0" t="0" r="5080" b="1905"/>
                  <wp:docPr id="84171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14518" name=""/>
                          <pic:cNvPicPr/>
                        </pic:nvPicPr>
                        <pic:blipFill>
                          <a:blip r:embed="rId25"/>
                          <a:stretch>
                            <a:fillRect/>
                          </a:stretch>
                        </pic:blipFill>
                        <pic:spPr>
                          <a:xfrm>
                            <a:off x="0" y="0"/>
                            <a:ext cx="2997767" cy="2427358"/>
                          </a:xfrm>
                          <a:prstGeom prst="rect">
                            <a:avLst/>
                          </a:prstGeom>
                        </pic:spPr>
                      </pic:pic>
                    </a:graphicData>
                  </a:graphic>
                </wp:inline>
              </w:drawing>
            </w:r>
          </w:p>
        </w:tc>
        <w:tc>
          <w:tcPr>
            <w:tcW w:w="4675" w:type="dxa"/>
          </w:tcPr>
          <w:p w14:paraId="344ED701" w14:textId="0F45DB52" w:rsidR="00E752AA" w:rsidRDefault="00E752AA" w:rsidP="00572F8F">
            <w:pPr>
              <w:keepNext/>
              <w:widowControl w:val="0"/>
              <w:autoSpaceDE w:val="0"/>
              <w:autoSpaceDN w:val="0"/>
              <w:adjustRightInd w:val="0"/>
              <w:spacing w:line="480" w:lineRule="auto"/>
              <w:jc w:val="both"/>
              <w:rPr>
                <w:rFonts w:asciiTheme="minorBidi" w:hAnsiTheme="minorBidi"/>
                <w:sz w:val="24"/>
                <w:szCs w:val="24"/>
              </w:rPr>
            </w:pPr>
            <w:r w:rsidRPr="00A31FA8">
              <w:rPr>
                <w:rFonts w:asciiTheme="minorBidi" w:hAnsiTheme="minorBidi"/>
                <w:b/>
                <w:bCs/>
                <w:noProof/>
                <w:sz w:val="24"/>
                <w:szCs w:val="24"/>
              </w:rPr>
              <w:drawing>
                <wp:inline distT="0" distB="0" distL="0" distR="0" wp14:anchorId="05FBA4FF" wp14:editId="391EA896">
                  <wp:extent cx="2758699" cy="2320987"/>
                  <wp:effectExtent l="0" t="0" r="3810" b="3175"/>
                  <wp:docPr id="29766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621" cy="2324286"/>
                          </a:xfrm>
                          <a:prstGeom prst="rect">
                            <a:avLst/>
                          </a:prstGeom>
                          <a:noFill/>
                          <a:ln>
                            <a:noFill/>
                          </a:ln>
                        </pic:spPr>
                      </pic:pic>
                    </a:graphicData>
                  </a:graphic>
                </wp:inline>
              </w:drawing>
            </w:r>
          </w:p>
        </w:tc>
      </w:tr>
    </w:tbl>
    <w:p w14:paraId="63CD051F" w14:textId="7E7B8226" w:rsidR="005258E7" w:rsidRPr="00572F8F" w:rsidRDefault="00572F8F" w:rsidP="00572F8F">
      <w:pPr>
        <w:pStyle w:val="Caption"/>
        <w:jc w:val="center"/>
        <w:rPr>
          <w:rFonts w:asciiTheme="minorBidi" w:hAnsiTheme="minorBidi"/>
          <w:color w:val="auto"/>
          <w:sz w:val="20"/>
          <w:szCs w:val="20"/>
        </w:rPr>
      </w:pPr>
      <w:r w:rsidRPr="00572F8F">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5</w:t>
      </w:r>
      <w:r w:rsidR="00CC180A">
        <w:rPr>
          <w:rFonts w:asciiTheme="minorBidi" w:hAnsiTheme="minorBidi"/>
          <w:b/>
          <w:bCs/>
          <w:color w:val="auto"/>
          <w:sz w:val="20"/>
          <w:szCs w:val="20"/>
        </w:rPr>
        <w:fldChar w:fldCharType="end"/>
      </w:r>
      <w:r w:rsidRPr="00572F8F">
        <w:rPr>
          <w:rFonts w:asciiTheme="minorBidi" w:hAnsiTheme="minorBidi"/>
          <w:b/>
          <w:bCs/>
          <w:color w:val="auto"/>
          <w:sz w:val="20"/>
          <w:szCs w:val="20"/>
        </w:rPr>
        <w:t>:</w:t>
      </w:r>
      <w:r w:rsidRPr="00572F8F">
        <w:rPr>
          <w:rFonts w:asciiTheme="minorBidi" w:hAnsiTheme="minorBidi"/>
          <w:color w:val="auto"/>
          <w:sz w:val="20"/>
          <w:szCs w:val="20"/>
        </w:rPr>
        <w:t xml:space="preserve"> Electric Field Intensity due to line charge</w:t>
      </w:r>
    </w:p>
    <w:p w14:paraId="00F7B8B1" w14:textId="2017250C" w:rsidR="005258E7" w:rsidRPr="00A2403E" w:rsidRDefault="00D23057" w:rsidP="00A2403E">
      <w:pPr>
        <w:rPr>
          <w:rFonts w:asciiTheme="minorBidi" w:eastAsiaTheme="minorEastAsia" w:hAnsiTheme="minorBidi"/>
          <w:sz w:val="24"/>
          <w:szCs w:val="24"/>
        </w:rPr>
      </w:pPr>
      <w:r w:rsidRPr="00A2403E">
        <w:rPr>
          <w:rFonts w:asciiTheme="minorBidi" w:hAnsiTheme="minorBidi"/>
          <w:sz w:val="24"/>
          <w:szCs w:val="24"/>
        </w:rPr>
        <w:t xml:space="preserve">The charge element </w:t>
      </w:r>
      <m:oMath>
        <m:r>
          <w:rPr>
            <w:rFonts w:ascii="Cambria Math" w:hAnsi="Cambria Math"/>
            <w:sz w:val="24"/>
            <w:szCs w:val="24"/>
          </w:rPr>
          <m:t>dQ</m:t>
        </m:r>
      </m:oMath>
      <w:r w:rsidRPr="00A2403E">
        <w:rPr>
          <w:rFonts w:asciiTheme="minorBidi" w:hAnsiTheme="minorBidi"/>
          <w:sz w:val="24"/>
          <w:szCs w:val="24"/>
        </w:rPr>
        <w:t xml:space="preserve"> associated with element </w:t>
      </w:r>
      <m:oMath>
        <m:r>
          <w:rPr>
            <w:rFonts w:ascii="Cambria Math" w:hAnsi="Cambria Math"/>
            <w:sz w:val="24"/>
            <w:szCs w:val="24"/>
          </w:rPr>
          <m:t>dl= dz</m:t>
        </m:r>
      </m:oMath>
      <w:r w:rsidRPr="00A2403E">
        <w:rPr>
          <w:rFonts w:asciiTheme="minorBidi" w:hAnsiTheme="minorBidi"/>
          <w:sz w:val="24"/>
          <w:szCs w:val="24"/>
        </w:rPr>
        <w:t xml:space="preserve"> of the line is </w:t>
      </w:r>
      <m:oMath>
        <m:r>
          <w:rPr>
            <w:rFonts w:ascii="Cambria Math" w:hAnsi="Cambria Math"/>
            <w:sz w:val="24"/>
            <w:szCs w:val="24"/>
          </w:rPr>
          <m:t>dQ=</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dl</m:t>
        </m:r>
      </m:oMath>
    </w:p>
    <w:p w14:paraId="145EEB27" w14:textId="77777777" w:rsidR="00D23057" w:rsidRPr="00D23057" w:rsidRDefault="00D23057" w:rsidP="00564602">
      <w:pPr>
        <w:pStyle w:val="ListParagraph"/>
        <w:rPr>
          <w:rFonts w:asciiTheme="minorBidi" w:eastAsiaTheme="minorEastAsia" w:hAnsiTheme="minorBidi"/>
          <w:b/>
          <w:bCs/>
          <w:sz w:val="24"/>
          <w:szCs w:val="24"/>
          <w:u w:val="single"/>
        </w:rPr>
      </w:pPr>
    </w:p>
    <w:p w14:paraId="3AA794E7" w14:textId="191E6E1D" w:rsidR="005258E7" w:rsidRPr="00A2403E" w:rsidRDefault="000145E2" w:rsidP="00A2403E">
      <w:pPr>
        <w:rPr>
          <w:rFonts w:asciiTheme="minorBidi" w:hAnsiTheme="minorBidi"/>
          <w:sz w:val="24"/>
          <w:szCs w:val="24"/>
        </w:rPr>
      </w:pPr>
      <w:r w:rsidRPr="00A2403E">
        <w:rPr>
          <w:rFonts w:asciiTheme="minorBidi" w:hAnsiTheme="minorBidi"/>
          <w:sz w:val="24"/>
          <w:szCs w:val="24"/>
        </w:rPr>
        <w:t xml:space="preserve">The total electric filed intensity </w:t>
      </w:r>
      <m:oMath>
        <m:r>
          <m:rPr>
            <m:sty m:val="bi"/>
          </m:rPr>
          <w:rPr>
            <w:rFonts w:ascii="Cambria Math" w:hAnsi="Cambria Math"/>
            <w:sz w:val="24"/>
            <w:szCs w:val="24"/>
          </w:rPr>
          <m:t>E</m:t>
        </m:r>
      </m:oMath>
      <w:r w:rsidRPr="00A2403E">
        <w:rPr>
          <w:rFonts w:asciiTheme="minorBidi" w:hAnsiTheme="minorBidi"/>
          <w:sz w:val="24"/>
          <w:szCs w:val="24"/>
        </w:rPr>
        <w:t xml:space="preserve"> a</w:t>
      </w:r>
      <w:r w:rsidR="00D231A3" w:rsidRPr="00A2403E">
        <w:rPr>
          <w:rFonts w:asciiTheme="minorBidi" w:hAnsiTheme="minorBidi"/>
          <w:sz w:val="24"/>
          <w:szCs w:val="24"/>
        </w:rPr>
        <w:t>t</w:t>
      </w:r>
      <w:r w:rsidRPr="00A2403E">
        <w:rPr>
          <w:rFonts w:asciiTheme="minorBidi" w:hAnsiTheme="minorBidi"/>
          <w:sz w:val="24"/>
          <w:szCs w:val="24"/>
        </w:rPr>
        <w:t xml:space="preserve"> </w:t>
      </w:r>
      <w:r w:rsidR="009D5F89" w:rsidRPr="00A2403E">
        <w:rPr>
          <w:rFonts w:asciiTheme="minorBidi" w:hAnsiTheme="minorBidi"/>
          <w:sz w:val="24"/>
          <w:szCs w:val="24"/>
        </w:rPr>
        <w:t>observation</w:t>
      </w:r>
      <w:r w:rsidRPr="00A2403E">
        <w:rPr>
          <w:rFonts w:asciiTheme="minorBidi" w:hAnsiTheme="minorBidi"/>
          <w:sz w:val="24"/>
          <w:szCs w:val="24"/>
        </w:rPr>
        <w:t xml:space="preserve"> point P</w:t>
      </w:r>
      <w:r w:rsidR="00D23057" w:rsidRPr="00A2403E">
        <w:rPr>
          <w:rFonts w:asciiTheme="minorBidi" w:hAnsiTheme="minorBidi"/>
          <w:sz w:val="24"/>
          <w:szCs w:val="24"/>
        </w:rPr>
        <w:t xml:space="preserve"> which has a cartesian coordinate (</w:t>
      </w:r>
      <w:proofErr w:type="spellStart"/>
      <w:proofErr w:type="gramStart"/>
      <w:r w:rsidR="00D23057" w:rsidRPr="00A2403E">
        <w:rPr>
          <w:rFonts w:asciiTheme="minorBidi" w:hAnsiTheme="minorBidi"/>
          <w:sz w:val="24"/>
          <w:szCs w:val="24"/>
        </w:rPr>
        <w:t>x,y</w:t>
      </w:r>
      <w:proofErr w:type="gramEnd"/>
      <w:r w:rsidR="00D23057" w:rsidRPr="00A2403E">
        <w:rPr>
          <w:rFonts w:asciiTheme="minorBidi" w:hAnsiTheme="minorBidi"/>
          <w:sz w:val="24"/>
          <w:szCs w:val="24"/>
        </w:rPr>
        <w:t>,z</w:t>
      </w:r>
      <w:proofErr w:type="spellEnd"/>
      <w:r w:rsidR="00D23057" w:rsidRPr="00A2403E">
        <w:rPr>
          <w:rFonts w:asciiTheme="minorBidi" w:hAnsiTheme="minorBidi"/>
          <w:sz w:val="24"/>
          <w:szCs w:val="24"/>
        </w:rPr>
        <w:t xml:space="preserve">) </w:t>
      </w:r>
      <w:r w:rsidRPr="00A2403E">
        <w:rPr>
          <w:rFonts w:asciiTheme="minorBidi" w:hAnsiTheme="minorBidi"/>
          <w:sz w:val="24"/>
          <w:szCs w:val="24"/>
        </w:rPr>
        <w:t xml:space="preserve"> due to the </w:t>
      </w:r>
      <w:r w:rsidR="009D5F89" w:rsidRPr="00A2403E">
        <w:rPr>
          <w:rFonts w:asciiTheme="minorBidi" w:hAnsiTheme="minorBidi"/>
          <w:sz w:val="24"/>
          <w:szCs w:val="24"/>
        </w:rPr>
        <w:t>linearly</w:t>
      </w:r>
      <w:r w:rsidRPr="00A2403E">
        <w:rPr>
          <w:rFonts w:asciiTheme="minorBidi" w:hAnsiTheme="minorBidi"/>
          <w:sz w:val="24"/>
          <w:szCs w:val="24"/>
        </w:rPr>
        <w:t xml:space="preserve"> charged </w:t>
      </w:r>
      <w:r w:rsidR="009D5F89" w:rsidRPr="00A2403E">
        <w:rPr>
          <w:rFonts w:asciiTheme="minorBidi" w:hAnsiTheme="minorBidi"/>
          <w:sz w:val="24"/>
          <w:szCs w:val="24"/>
        </w:rPr>
        <w:t xml:space="preserve">line can be found by </w:t>
      </w:r>
      <w:r w:rsidR="004B1085" w:rsidRPr="00A2403E">
        <w:rPr>
          <w:rFonts w:asciiTheme="minorBidi" w:hAnsiTheme="minorBidi"/>
          <w:sz w:val="24"/>
          <w:szCs w:val="24"/>
        </w:rPr>
        <w:t xml:space="preserve">the integration of the differential electric filed </w:t>
      </w:r>
      <m:oMath>
        <m:r>
          <w:rPr>
            <w:rFonts w:ascii="Cambria Math" w:hAnsi="Cambria Math"/>
            <w:sz w:val="24"/>
            <w:szCs w:val="24"/>
          </w:rPr>
          <m:t>d</m:t>
        </m:r>
        <m:r>
          <m:rPr>
            <m:sty m:val="bi"/>
          </m:rPr>
          <w:rPr>
            <w:rFonts w:ascii="Cambria Math" w:hAnsi="Cambria Math"/>
            <w:sz w:val="24"/>
            <w:szCs w:val="24"/>
          </w:rPr>
          <m:t>E</m:t>
        </m:r>
      </m:oMath>
    </w:p>
    <w:p w14:paraId="38C6D4B3" w14:textId="77777777" w:rsidR="005258E7" w:rsidRPr="00E447F5" w:rsidRDefault="005258E7" w:rsidP="00564602">
      <w:pPr>
        <w:pStyle w:val="ListParagraph"/>
        <w:rPr>
          <w:rFonts w:asciiTheme="minorBidi" w:hAnsiTheme="minorBidi"/>
          <w:b/>
          <w:bCs/>
          <w:sz w:val="24"/>
          <w:szCs w:val="24"/>
          <w:u w:val="single"/>
        </w:rPr>
      </w:pPr>
    </w:p>
    <w:p w14:paraId="06B82799" w14:textId="1BCB8B52" w:rsidR="004D6B98" w:rsidRPr="00E447F5" w:rsidRDefault="004D6B98" w:rsidP="004B1085">
      <w:pPr>
        <w:pStyle w:val="ListParagraph"/>
        <w:rPr>
          <w:rFonts w:asciiTheme="minorBidi" w:eastAsiaTheme="minorEastAsia" w:hAnsiTheme="minorBidi"/>
          <w:sz w:val="24"/>
          <w:szCs w:val="24"/>
        </w:rPr>
      </w:pPr>
      <m:oMathPara>
        <m:oMath>
          <m:r>
            <m:rPr>
              <m:sty m:val="bi"/>
            </m:rPr>
            <w:rPr>
              <w:rFonts w:ascii="Cambria Math"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r>
                <w:rPr>
                  <w:rFonts w:ascii="Cambria Math" w:hAnsi="Cambria Math"/>
                  <w:sz w:val="24"/>
                  <w:szCs w:val="24"/>
                </w:rPr>
                <m:t>d</m:t>
              </m:r>
              <m:r>
                <m:rPr>
                  <m:sty m:val="bi"/>
                </m:rPr>
                <w:rPr>
                  <w:rFonts w:ascii="Cambria Math" w:hAnsi="Cambria Math"/>
                  <w:sz w:val="24"/>
                  <w:szCs w:val="24"/>
                </w:rPr>
                <m:t>E</m:t>
              </m:r>
            </m:e>
          </m:nary>
        </m:oMath>
      </m:oMathPara>
    </w:p>
    <w:p w14:paraId="2A42A345" w14:textId="77777777" w:rsidR="00E67E29" w:rsidRPr="00E447F5" w:rsidRDefault="00E67E29" w:rsidP="004B1085">
      <w:pPr>
        <w:pStyle w:val="ListParagraph"/>
        <w:rPr>
          <w:rFonts w:asciiTheme="minorBidi" w:eastAsiaTheme="minorEastAsia" w:hAnsiTheme="minorBidi"/>
          <w:sz w:val="24"/>
          <w:szCs w:val="24"/>
        </w:rPr>
      </w:pPr>
    </w:p>
    <w:p w14:paraId="0004DC4A" w14:textId="0838057F" w:rsidR="004B1085" w:rsidRPr="00E447F5" w:rsidRDefault="00FF2FF9" w:rsidP="004B1085">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m:rPr>
                  <m:sty m:val="bi"/>
                </m:rPr>
                <w:rPr>
                  <w:rFonts w:ascii="Cambria Math" w:hAnsi="Cambria Math"/>
                  <w:sz w:val="24"/>
                  <w:szCs w:val="24"/>
                </w:rPr>
                <m:t>R</m:t>
              </m:r>
            </m:e>
          </m:nary>
        </m:oMath>
      </m:oMathPara>
    </w:p>
    <w:p w14:paraId="685833F4" w14:textId="77777777" w:rsidR="005258E7" w:rsidRPr="00E447F5" w:rsidRDefault="005258E7" w:rsidP="00564602">
      <w:pPr>
        <w:pStyle w:val="ListParagraph"/>
        <w:rPr>
          <w:rFonts w:asciiTheme="minorBidi" w:hAnsiTheme="minorBidi"/>
          <w:b/>
          <w:bCs/>
          <w:sz w:val="24"/>
          <w:szCs w:val="24"/>
          <w:u w:val="single"/>
        </w:rPr>
      </w:pPr>
    </w:p>
    <w:p w14:paraId="35B56A37" w14:textId="1AACC574" w:rsidR="00527654" w:rsidRPr="00E447F5" w:rsidRDefault="00527654" w:rsidP="00527654">
      <w:pPr>
        <w:pStyle w:val="ListParagraph"/>
        <w:rPr>
          <w:rFonts w:asciiTheme="minorBidi" w:eastAsiaTheme="minorEastAsia" w:hAnsiTheme="minorBidi"/>
          <w:sz w:val="24"/>
          <w:szCs w:val="24"/>
        </w:rPr>
      </w:pPr>
      <m:oMathPara>
        <m:oMathParaPr>
          <m:jc m:val="left"/>
        </m:oMathParaPr>
        <m:oMath>
          <m:r>
            <w:rPr>
              <w:rFonts w:ascii="Cambria Math" w:hAnsi="Cambria Math"/>
              <w:sz w:val="24"/>
              <w:szCs w:val="24"/>
            </w:rPr>
            <m:t>dQ=</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dl=</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oMath>
      </m:oMathPara>
    </w:p>
    <w:p w14:paraId="6DEE9CBA" w14:textId="77777777" w:rsidR="005258E7" w:rsidRPr="00E447F5" w:rsidRDefault="005258E7" w:rsidP="00564602">
      <w:pPr>
        <w:pStyle w:val="ListParagraph"/>
        <w:rPr>
          <w:rFonts w:asciiTheme="minorBidi" w:hAnsiTheme="minorBidi"/>
          <w:b/>
          <w:bCs/>
          <w:sz w:val="24"/>
          <w:szCs w:val="24"/>
          <w:u w:val="single"/>
        </w:rPr>
      </w:pPr>
    </w:p>
    <w:p w14:paraId="1C53D1AF" w14:textId="51EF2750" w:rsidR="00392794" w:rsidRPr="00E447F5" w:rsidRDefault="00002ADD" w:rsidP="00392794">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x-0</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y-0</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B7FF973" w14:textId="77777777" w:rsidR="005C04E4" w:rsidRPr="00E447F5" w:rsidRDefault="005C04E4" w:rsidP="00392794">
      <w:pPr>
        <w:pStyle w:val="ListParagraph"/>
        <w:jc w:val="center"/>
        <w:rPr>
          <w:rFonts w:asciiTheme="minorBidi" w:eastAsiaTheme="minorEastAsia" w:hAnsiTheme="minorBidi"/>
          <w:iCs/>
          <w:sz w:val="24"/>
          <w:szCs w:val="24"/>
        </w:rPr>
      </w:pPr>
    </w:p>
    <w:p w14:paraId="624BCBEE" w14:textId="58F3DA05" w:rsidR="00057946" w:rsidRPr="00E447F5" w:rsidRDefault="00002ADD" w:rsidP="00057946">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=x</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+y</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34B36C3A" w14:textId="77777777" w:rsidR="00057946" w:rsidRPr="00E447F5" w:rsidRDefault="00057946" w:rsidP="00392794">
      <w:pPr>
        <w:pStyle w:val="ListParagraph"/>
        <w:jc w:val="center"/>
        <w:rPr>
          <w:rFonts w:asciiTheme="minorBidi" w:eastAsiaTheme="minorEastAsia" w:hAnsiTheme="minorBidi"/>
          <w:iCs/>
          <w:sz w:val="24"/>
          <w:szCs w:val="24"/>
        </w:rPr>
      </w:pPr>
    </w:p>
    <w:p w14:paraId="6551D751" w14:textId="569FEFB4" w:rsidR="005258E7" w:rsidRPr="00E447F5" w:rsidRDefault="005258E7" w:rsidP="00564602">
      <w:pPr>
        <w:pStyle w:val="ListParagraph"/>
        <w:rPr>
          <w:rFonts w:asciiTheme="minorBidi" w:hAnsiTheme="minorBidi"/>
          <w:b/>
          <w:bCs/>
          <w:sz w:val="24"/>
          <w:szCs w:val="24"/>
          <w:u w:val="single"/>
        </w:rPr>
      </w:pPr>
    </w:p>
    <w:p w14:paraId="0C706676" w14:textId="152F8104" w:rsidR="005258E7" w:rsidRPr="0069600A" w:rsidRDefault="00352390" w:rsidP="0069600A">
      <w:pPr>
        <w:rPr>
          <w:rFonts w:asciiTheme="minorBidi" w:hAnsiTheme="minorBidi"/>
          <w:sz w:val="24"/>
          <w:szCs w:val="24"/>
        </w:rPr>
      </w:pPr>
      <w:r w:rsidRPr="0069600A">
        <w:rPr>
          <w:rFonts w:asciiTheme="minorBidi" w:hAnsiTheme="minorBidi"/>
          <w:sz w:val="24"/>
          <w:szCs w:val="24"/>
        </w:rPr>
        <w:t xml:space="preserve">It is recommended that we transfer from cartesian coordinate to cylindrical coordinate as per </w:t>
      </w:r>
      <w:r w:rsidR="00747A26" w:rsidRPr="0069600A">
        <w:rPr>
          <w:rFonts w:asciiTheme="minorBidi" w:hAnsiTheme="minorBidi"/>
          <w:sz w:val="24"/>
          <w:szCs w:val="24"/>
        </w:rPr>
        <w:t>transformation</w:t>
      </w:r>
      <w:r w:rsidRPr="0069600A">
        <w:rPr>
          <w:rFonts w:asciiTheme="minorBidi" w:hAnsiTheme="minorBidi"/>
          <w:sz w:val="24"/>
          <w:szCs w:val="24"/>
        </w:rPr>
        <w:t xml:space="preserve"> ma</w:t>
      </w:r>
      <w:r w:rsidR="00747A26" w:rsidRPr="0069600A">
        <w:rPr>
          <w:rFonts w:asciiTheme="minorBidi" w:hAnsiTheme="minorBidi"/>
          <w:sz w:val="24"/>
          <w:szCs w:val="24"/>
        </w:rPr>
        <w:t xml:space="preserve">trix </w:t>
      </w:r>
    </w:p>
    <w:p w14:paraId="53CD1427" w14:textId="77777777" w:rsidR="005258E7" w:rsidRPr="00E447F5" w:rsidRDefault="005258E7" w:rsidP="00564602">
      <w:pPr>
        <w:pStyle w:val="ListParagraph"/>
        <w:rPr>
          <w:rFonts w:asciiTheme="minorBidi" w:hAnsiTheme="minorBidi"/>
          <w:b/>
          <w:bCs/>
          <w:sz w:val="24"/>
          <w:szCs w:val="24"/>
          <w:u w:val="single"/>
        </w:rPr>
      </w:pPr>
    </w:p>
    <w:p w14:paraId="59E69B8C" w14:textId="259ED137" w:rsidR="005258E7" w:rsidRPr="00E447F5" w:rsidRDefault="000C6D85" w:rsidP="00564602">
      <w:pPr>
        <w:pStyle w:val="ListParagraph"/>
        <w:rPr>
          <w:rFonts w:asciiTheme="minorBidi" w:hAnsiTheme="minorBidi"/>
          <w:b/>
          <w:bCs/>
          <w:sz w:val="24"/>
          <w:szCs w:val="24"/>
          <w:u w:val="single"/>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e>
                </m:mr>
              </m:m>
            </m:e>
          </m:d>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cosϕ</m:t>
                    </m:r>
                  </m:e>
                  <m:e>
                    <m:r>
                      <w:rPr>
                        <w:rFonts w:ascii="Cambria Math" w:hAnsi="Cambria Math"/>
                        <w:sz w:val="24"/>
                        <w:szCs w:val="24"/>
                      </w:rPr>
                      <m:t>sinϕ</m:t>
                    </m:r>
                  </m:e>
                  <m:e>
                    <m:r>
                      <w:rPr>
                        <w:rFonts w:ascii="Cambria Math" w:hAnsi="Cambria Math"/>
                        <w:sz w:val="24"/>
                        <w:szCs w:val="24"/>
                      </w:rPr>
                      <m:t>0</m:t>
                    </m:r>
                  </m:e>
                </m:mr>
                <m:mr>
                  <m:e>
                    <m:r>
                      <w:rPr>
                        <w:rFonts w:ascii="Cambria Math" w:hAnsi="Cambria Math"/>
                        <w:sz w:val="24"/>
                        <w:szCs w:val="24"/>
                      </w:rPr>
                      <m:t>-sinϕ</m:t>
                    </m:r>
                  </m:e>
                  <m:e>
                    <m:r>
                      <w:rPr>
                        <w:rFonts w:ascii="Cambria Math" w:hAnsi="Cambria Math"/>
                        <w:sz w:val="24"/>
                        <w:szCs w:val="24"/>
                      </w:rPr>
                      <m:t>cosϕ</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e>
          </m:d>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m:t>
                    </m:r>
                  </m:e>
                </m:mr>
                <m:mr>
                  <m:e>
                    <m:r>
                      <w:rPr>
                        <w:rFonts w:ascii="Cambria Math" w:hAnsi="Cambria Math"/>
                        <w:sz w:val="24"/>
                        <w:szCs w:val="24"/>
                      </w:rPr>
                      <m:t>y</m:t>
                    </m:r>
                  </m:e>
                </m:mr>
                <m:mr>
                  <m:e>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e>
                </m:mr>
              </m:m>
            </m:e>
          </m:d>
        </m:oMath>
      </m:oMathPara>
    </w:p>
    <w:p w14:paraId="7B732D23" w14:textId="77777777" w:rsidR="005258E7" w:rsidRPr="00E447F5" w:rsidRDefault="005258E7" w:rsidP="00564602">
      <w:pPr>
        <w:pStyle w:val="ListParagraph"/>
        <w:rPr>
          <w:rFonts w:asciiTheme="minorBidi" w:hAnsiTheme="minorBidi"/>
          <w:b/>
          <w:bCs/>
          <w:sz w:val="24"/>
          <w:szCs w:val="24"/>
          <w:u w:val="single"/>
        </w:rPr>
      </w:pPr>
    </w:p>
    <w:p w14:paraId="49AD9656" w14:textId="3E1AD7ED" w:rsidR="005258E7" w:rsidRPr="00E447F5" w:rsidRDefault="000C6D85" w:rsidP="00564602">
      <w:pPr>
        <w:pStyle w:val="ListParagraph"/>
        <w:rPr>
          <w:rFonts w:asciiTheme="minorBidi" w:hAnsiTheme="minorBidi"/>
          <w:b/>
          <w:bCs/>
          <w:sz w:val="24"/>
          <w:szCs w:val="24"/>
          <w:u w:val="single"/>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r>
          <w:rPr>
            <w:rFonts w:ascii="Cambria Math" w:hAnsi="Cambria Math"/>
            <w:sz w:val="24"/>
            <w:szCs w:val="24"/>
          </w:rPr>
          <m:t>=x cosϕ+y sinϕ=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ϕ</m:t>
                </m:r>
              </m:e>
            </m:func>
          </m:e>
        </m:d>
        <m:r>
          <w:rPr>
            <w:rFonts w:ascii="Cambria Math" w:hAnsi="Cambria Math"/>
            <w:sz w:val="24"/>
            <w:szCs w:val="24"/>
          </w:rPr>
          <m:t>cosϕ+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 xml:space="preserve">sinϕ=ρ </m:t>
        </m:r>
        <m:d>
          <m:dPr>
            <m:begChr m:val="["/>
            <m:endChr m:val="]"/>
            <m:ctrlPr>
              <w:rPr>
                <w:rFonts w:ascii="Cambria Math" w:hAnsi="Cambria Math"/>
                <w:i/>
                <w:sz w:val="24"/>
                <w:szCs w:val="24"/>
              </w:rPr>
            </m:ctrlPr>
          </m:dPr>
          <m:e>
            <m:r>
              <w:rPr>
                <w:rFonts w:ascii="Cambria Math" w:hAnsi="Cambria Math"/>
                <w:sz w:val="24"/>
                <w:szCs w:val="24"/>
              </w:rPr>
              <m:t xml:space="preserve"> </m:t>
            </m:r>
            <m:sSup>
              <m:sSupPr>
                <m:ctrlPr>
                  <w:rPr>
                    <w:rFonts w:ascii="Cambria Math" w:hAnsi="Cambria Math"/>
                    <w:i/>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ϕ+</m:t>
            </m:r>
            <m:sSup>
              <m:sSupPr>
                <m:ctrlPr>
                  <w:rPr>
                    <w:rFonts w:ascii="Cambria Math" w:hAnsi="Cambria Math"/>
                    <w:i/>
                  </w:rPr>
                </m:ctrlPr>
              </m:sSupPr>
              <m:e>
                <m:r>
                  <w:rPr>
                    <w:rFonts w:ascii="Cambria Math" w:hAnsi="Cambria Math"/>
                    <w:sz w:val="24"/>
                    <w:szCs w:val="24"/>
                  </w:rPr>
                  <m:t>cos</m:t>
                </m:r>
              </m:e>
              <m:sup>
                <m:r>
                  <w:rPr>
                    <w:rFonts w:ascii="Cambria Math" w:hAnsi="Cambria Math"/>
                    <w:sz w:val="24"/>
                    <w:szCs w:val="24"/>
                  </w:rPr>
                  <m:t>2</m:t>
                </m:r>
              </m:sup>
            </m:sSup>
            <m:r>
              <w:rPr>
                <w:rFonts w:ascii="Cambria Math" w:hAnsi="Cambria Math"/>
                <w:sz w:val="24"/>
                <w:szCs w:val="24"/>
              </w:rPr>
              <m:t>ϕ</m:t>
            </m:r>
          </m:e>
        </m:d>
        <m:r>
          <w:rPr>
            <w:rFonts w:ascii="Cambria Math" w:hAnsi="Cambria Math"/>
            <w:sz w:val="24"/>
            <w:szCs w:val="24"/>
          </w:rPr>
          <m:t>=ρ</m:t>
        </m:r>
      </m:oMath>
      <w:r w:rsidR="006E3195" w:rsidRPr="00E447F5">
        <w:rPr>
          <w:rFonts w:asciiTheme="minorBidi" w:eastAsiaTheme="minorEastAsia" w:hAnsiTheme="minorBidi"/>
          <w:sz w:val="24"/>
          <w:szCs w:val="24"/>
        </w:rPr>
        <w:t xml:space="preserve"> </w:t>
      </w:r>
    </w:p>
    <w:p w14:paraId="2E21E197" w14:textId="77777777" w:rsidR="005258E7" w:rsidRPr="00E447F5" w:rsidRDefault="005258E7" w:rsidP="00564602">
      <w:pPr>
        <w:pStyle w:val="ListParagraph"/>
        <w:rPr>
          <w:rFonts w:asciiTheme="minorBidi" w:hAnsiTheme="minorBidi"/>
          <w:b/>
          <w:bCs/>
          <w:sz w:val="24"/>
          <w:szCs w:val="24"/>
          <w:u w:val="single"/>
        </w:rPr>
      </w:pPr>
    </w:p>
    <w:p w14:paraId="53E0B03A" w14:textId="6B28FA8D" w:rsidR="005258E7" w:rsidRPr="00E447F5" w:rsidRDefault="000C6D85" w:rsidP="00564602">
      <w:pPr>
        <w:pStyle w:val="ListParagraph"/>
        <w:rPr>
          <w:rFonts w:asciiTheme="minorBidi" w:hAnsiTheme="minorBidi"/>
          <w:b/>
          <w:bCs/>
          <w:sz w:val="24"/>
          <w:szCs w:val="24"/>
          <w:u w:val="single"/>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r>
            <w:rPr>
              <w:rFonts w:ascii="Cambria Math" w:hAnsi="Cambria Math"/>
              <w:sz w:val="24"/>
              <w:szCs w:val="24"/>
            </w:rPr>
            <m:t>=-x sinϕ+y cosϕ=-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ϕ</m:t>
                  </m:r>
                </m:e>
              </m:func>
            </m:e>
          </m:d>
          <m:r>
            <w:rPr>
              <w:rFonts w:ascii="Cambria Math" w:hAnsi="Cambria Math"/>
              <w:sz w:val="24"/>
              <w:szCs w:val="24"/>
            </w:rPr>
            <m:t>sinϕ+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cosϕ=0</m:t>
          </m:r>
        </m:oMath>
      </m:oMathPara>
    </w:p>
    <w:p w14:paraId="31DBEE30" w14:textId="77777777" w:rsidR="005258E7" w:rsidRPr="00E447F5" w:rsidRDefault="005258E7" w:rsidP="00564602">
      <w:pPr>
        <w:pStyle w:val="ListParagraph"/>
        <w:rPr>
          <w:rFonts w:asciiTheme="minorBidi" w:hAnsiTheme="minorBidi"/>
          <w:b/>
          <w:bCs/>
          <w:sz w:val="24"/>
          <w:szCs w:val="24"/>
          <w:u w:val="single"/>
        </w:rPr>
      </w:pPr>
    </w:p>
    <w:p w14:paraId="00B8DA3B" w14:textId="22A2B806" w:rsidR="005258E7" w:rsidRPr="00E447F5" w:rsidRDefault="000C6D85" w:rsidP="00564602">
      <w:pPr>
        <w:pStyle w:val="ListParagraph"/>
        <w:rPr>
          <w:rFonts w:asciiTheme="minorBidi" w:eastAsiaTheme="minorEastAsia" w:hAnsiTheme="minorBidi"/>
          <w:iCs/>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oMath>
      </m:oMathPara>
    </w:p>
    <w:p w14:paraId="1024C32C" w14:textId="77777777" w:rsidR="0033793C" w:rsidRPr="00E447F5" w:rsidRDefault="0033793C" w:rsidP="00564602">
      <w:pPr>
        <w:pStyle w:val="ListParagraph"/>
        <w:rPr>
          <w:rFonts w:asciiTheme="minorBidi" w:hAnsiTheme="minorBidi"/>
          <w:b/>
          <w:bCs/>
          <w:sz w:val="24"/>
          <w:szCs w:val="24"/>
          <w:u w:val="single"/>
        </w:rPr>
      </w:pPr>
    </w:p>
    <w:p w14:paraId="1B816144" w14:textId="79EC4CAB" w:rsidR="0033793C" w:rsidRPr="00E447F5" w:rsidRDefault="000C6D85" w:rsidP="00564602">
      <w:pPr>
        <w:pStyle w:val="ListParagraph"/>
        <w:rPr>
          <w:rFonts w:asciiTheme="minorBidi" w:hAnsiTheme="minorBidi"/>
          <w:b/>
          <w:bCs/>
          <w:sz w:val="24"/>
          <w:szCs w:val="24"/>
          <w:u w:val="single"/>
        </w:rPr>
      </w:pPr>
      <m:oMathPara>
        <m:oMath>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ρ,ϕ,Z</m:t>
              </m:r>
            </m:sub>
          </m:sSub>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7C18D1A" w14:textId="77777777" w:rsidR="0033793C" w:rsidRPr="00E447F5" w:rsidRDefault="0033793C" w:rsidP="00564602">
      <w:pPr>
        <w:pStyle w:val="ListParagraph"/>
        <w:rPr>
          <w:rFonts w:asciiTheme="minorBidi" w:hAnsiTheme="minorBidi"/>
          <w:b/>
          <w:bCs/>
          <w:sz w:val="24"/>
          <w:szCs w:val="24"/>
          <w:u w:val="single"/>
        </w:rPr>
      </w:pPr>
    </w:p>
    <w:p w14:paraId="6CB18D84" w14:textId="77777777" w:rsidR="0033793C" w:rsidRPr="00E447F5" w:rsidRDefault="0033793C" w:rsidP="00564602">
      <w:pPr>
        <w:pStyle w:val="ListParagraph"/>
        <w:rPr>
          <w:rFonts w:asciiTheme="minorBidi" w:hAnsiTheme="minorBidi"/>
          <w:b/>
          <w:bCs/>
          <w:sz w:val="24"/>
          <w:szCs w:val="24"/>
          <w:u w:val="single"/>
        </w:rPr>
      </w:pPr>
    </w:p>
    <w:p w14:paraId="5CDF5EAE" w14:textId="6BB850C1" w:rsidR="00B93813" w:rsidRPr="00E447F5" w:rsidRDefault="000C6D85" w:rsidP="00B93813">
      <w:pPr>
        <w:pStyle w:val="ListParagraph"/>
        <w:jc w:val="center"/>
        <w:rPr>
          <w:rFonts w:asciiTheme="minorBidi" w:eastAsiaTheme="minorEastAsia" w:hAnsiTheme="minorBidi"/>
          <w:iCs/>
          <w:sz w:val="24"/>
          <w:szCs w:val="24"/>
        </w:rPr>
      </w:pPr>
      <m:oMathPara>
        <m:oMath>
          <m:d>
            <m:dPr>
              <m:begChr m:val="|"/>
              <m:endChr m:val="|"/>
              <m:ctrlPr>
                <w:rPr>
                  <w:rFonts w:ascii="Cambria Math" w:hAnsi="Cambria Math"/>
                  <w:b/>
                  <w:bCs/>
                  <w:i/>
                  <w:iCs/>
                  <w:sz w:val="24"/>
                  <w:szCs w:val="24"/>
                </w:rPr>
              </m:ctrlPr>
            </m:dPr>
            <m:e>
              <m:r>
                <m:rPr>
                  <m:sty m:val="bi"/>
                </m:rPr>
                <w:rPr>
                  <w:rFonts w:ascii="Cambria Math" w:hAnsi="Cambria Math"/>
                  <w:sz w:val="24"/>
                  <w:szCs w:val="24"/>
                </w:rPr>
                <m:t>R</m:t>
              </m:r>
            </m:e>
          </m:d>
          <m:r>
            <w:rPr>
              <w:rFonts w:ascii="Cambria Math" w:hAnsi="Cambria Math"/>
              <w:sz w:val="24"/>
              <w:szCs w:val="24"/>
            </w:rPr>
            <m:t>=</m:t>
          </m:r>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e>
                  </m:d>
                </m:e>
                <m:sup>
                  <m:r>
                    <w:rPr>
                      <w:rFonts w:ascii="Cambria Math" w:hAnsi="Cambria Math"/>
                      <w:sz w:val="24"/>
                      <w:szCs w:val="24"/>
                    </w:rPr>
                    <m:t>2</m:t>
                  </m:r>
                </m:sup>
              </m:sSup>
            </m:e>
          </m:rad>
        </m:oMath>
      </m:oMathPara>
    </w:p>
    <w:p w14:paraId="7012D0F8" w14:textId="77777777" w:rsidR="0033793C" w:rsidRPr="00E447F5" w:rsidRDefault="0033793C" w:rsidP="00564602">
      <w:pPr>
        <w:pStyle w:val="ListParagraph"/>
        <w:rPr>
          <w:rFonts w:asciiTheme="minorBidi" w:hAnsiTheme="minorBidi"/>
          <w:b/>
          <w:bCs/>
          <w:sz w:val="24"/>
          <w:szCs w:val="24"/>
          <w:u w:val="single"/>
        </w:rPr>
      </w:pPr>
    </w:p>
    <w:p w14:paraId="7FDA5340" w14:textId="2695A010" w:rsidR="0033793C" w:rsidRPr="00E447F5" w:rsidRDefault="00651C9D" w:rsidP="00564602">
      <w:pPr>
        <w:pStyle w:val="ListParagraph"/>
        <w:rPr>
          <w:rFonts w:asciiTheme="minorBidi" w:hAnsiTheme="minorBidi"/>
          <w:sz w:val="24"/>
          <w:szCs w:val="24"/>
        </w:rPr>
      </w:pPr>
      <w:r w:rsidRPr="00E447F5">
        <w:rPr>
          <w:rFonts w:asciiTheme="minorBidi" w:hAnsiTheme="minorBidi"/>
          <w:sz w:val="24"/>
          <w:szCs w:val="24"/>
        </w:rPr>
        <w:t xml:space="preserve">Substituting above equations in E </w:t>
      </w:r>
    </w:p>
    <w:p w14:paraId="4BBCD678" w14:textId="77777777" w:rsidR="0033793C" w:rsidRPr="00E447F5" w:rsidRDefault="0033793C" w:rsidP="00564602">
      <w:pPr>
        <w:pStyle w:val="ListParagraph"/>
        <w:rPr>
          <w:rFonts w:asciiTheme="minorBidi" w:hAnsiTheme="minorBidi"/>
          <w:b/>
          <w:bCs/>
          <w:sz w:val="24"/>
          <w:szCs w:val="24"/>
          <w:u w:val="single"/>
        </w:rPr>
      </w:pPr>
    </w:p>
    <w:p w14:paraId="16CBBCFF" w14:textId="77777777" w:rsidR="0033793C" w:rsidRPr="00E447F5" w:rsidRDefault="0033793C" w:rsidP="00564602">
      <w:pPr>
        <w:pStyle w:val="ListParagraph"/>
        <w:rPr>
          <w:rFonts w:asciiTheme="minorBidi" w:hAnsiTheme="minorBidi"/>
          <w:b/>
          <w:bCs/>
          <w:sz w:val="24"/>
          <w:szCs w:val="24"/>
          <w:u w:val="single"/>
        </w:rPr>
      </w:pPr>
    </w:p>
    <w:p w14:paraId="61A78C02" w14:textId="02359533" w:rsidR="007D3E6E" w:rsidRPr="00E447F5" w:rsidRDefault="007D3E6E" w:rsidP="007D3E6E">
      <w:pPr>
        <w:pStyle w:val="ListParagraph"/>
        <w:rPr>
          <w:rFonts w:asciiTheme="minorBidi" w:hAnsiTheme="minorBidi"/>
          <w:sz w:val="24"/>
          <w:szCs w:val="24"/>
        </w:rPr>
      </w:pPr>
      <m:oMathPara>
        <m:oMath>
          <m:r>
            <m:rPr>
              <m:sty m:val="bi"/>
            </m:rPr>
            <w:rPr>
              <w:rFonts w:ascii="Cambria Math" w:eastAsiaTheme="minorEastAsia" w:hAnsi="Cambria Math"/>
              <w:sz w:val="24"/>
              <w:szCs w:val="24"/>
            </w:rPr>
            <w:lastRenderedPageBreak/>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m:rPr>
                  <m:sty m:val="bi"/>
                </m:rPr>
                <w:rPr>
                  <w:rFonts w:ascii="Cambria Math" w:hAnsi="Cambria Math"/>
                  <w:sz w:val="24"/>
                  <w:szCs w:val="24"/>
                </w:rPr>
                <m:t>R</m:t>
              </m:r>
            </m:e>
          </m:nary>
        </m:oMath>
      </m:oMathPara>
    </w:p>
    <w:p w14:paraId="1F7083D0" w14:textId="77777777" w:rsidR="0033793C" w:rsidRPr="00E447F5" w:rsidRDefault="0033793C" w:rsidP="00564602">
      <w:pPr>
        <w:pStyle w:val="ListParagraph"/>
        <w:rPr>
          <w:rFonts w:asciiTheme="minorBidi" w:hAnsiTheme="minorBidi"/>
          <w:b/>
          <w:bCs/>
          <w:sz w:val="24"/>
          <w:szCs w:val="24"/>
          <w:u w:val="single"/>
        </w:rPr>
      </w:pPr>
    </w:p>
    <w:p w14:paraId="73B30E67" w14:textId="60A157C9" w:rsidR="007D3E6E" w:rsidRPr="00E447F5" w:rsidRDefault="00002ADD" w:rsidP="007D3E6E">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num>
                <m:den>
                  <m:sSup>
                    <m:sSupPr>
                      <m:ctrlPr>
                        <w:rPr>
                          <w:rFonts w:ascii="Cambria Math" w:hAnsi="Cambria Math"/>
                          <w:i/>
                          <w:sz w:val="24"/>
                          <w:szCs w:val="24"/>
                        </w:rPr>
                      </m:ctrlPr>
                    </m:sSupPr>
                    <m:e>
                      <m:d>
                        <m:dPr>
                          <m:begChr m:val="["/>
                          <m:endChr m:val="]"/>
                          <m:ctrlPr>
                            <w:rPr>
                              <w:rFonts w:ascii="Cambria Math" w:hAnsi="Cambria Math"/>
                              <w:i/>
                              <w:sz w:val="24"/>
                              <w:szCs w:val="24"/>
                            </w:rPr>
                          </m:ctrlPr>
                        </m:dPr>
                        <m:e>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e>
                                  </m:d>
                                </m:e>
                                <m:sup>
                                  <m:r>
                                    <w:rPr>
                                      <w:rFonts w:ascii="Cambria Math" w:hAnsi="Cambria Math"/>
                                      <w:sz w:val="24"/>
                                      <w:szCs w:val="24"/>
                                    </w:rPr>
                                    <m:t>2</m:t>
                                  </m:r>
                                </m:sup>
                              </m:sSup>
                            </m:e>
                          </m:rad>
                        </m:e>
                      </m:d>
                    </m:e>
                    <m:sup>
                      <m:r>
                        <w:rPr>
                          <w:rFonts w:ascii="Cambria Math" w:hAnsi="Cambria Math"/>
                          <w:sz w:val="24"/>
                          <w:szCs w:val="24"/>
                        </w:rPr>
                        <m:t>3</m:t>
                      </m:r>
                    </m:sup>
                  </m:sSup>
                </m:den>
              </m:f>
              <m:d>
                <m:dPr>
                  <m:begChr m:val="["/>
                  <m:endChr m:val="]"/>
                  <m:ctrlPr>
                    <w:rPr>
                      <w:rFonts w:ascii="Cambria Math" w:hAnsi="Cambria Math"/>
                      <w:i/>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e>
          </m:nary>
        </m:oMath>
      </m:oMathPara>
    </w:p>
    <w:p w14:paraId="7C14990F" w14:textId="77777777" w:rsidR="0033793C" w:rsidRPr="00E447F5" w:rsidRDefault="0033793C" w:rsidP="00564602">
      <w:pPr>
        <w:pStyle w:val="ListParagraph"/>
        <w:rPr>
          <w:rFonts w:asciiTheme="minorBidi" w:hAnsiTheme="minorBidi"/>
          <w:b/>
          <w:bCs/>
          <w:sz w:val="24"/>
          <w:szCs w:val="24"/>
          <w:u w:val="single"/>
        </w:rPr>
      </w:pPr>
    </w:p>
    <w:p w14:paraId="785C3CBE" w14:textId="77777777" w:rsidR="0033793C" w:rsidRPr="00E447F5" w:rsidRDefault="0033793C" w:rsidP="00564602">
      <w:pPr>
        <w:pStyle w:val="ListParagraph"/>
        <w:rPr>
          <w:rFonts w:asciiTheme="minorBidi" w:hAnsiTheme="minorBidi"/>
          <w:b/>
          <w:bCs/>
          <w:sz w:val="24"/>
          <w:szCs w:val="24"/>
          <w:u w:val="single"/>
        </w:rPr>
      </w:pPr>
    </w:p>
    <w:p w14:paraId="7DF8F20F" w14:textId="39D00C7C" w:rsidR="0033793C" w:rsidRPr="00E447F5" w:rsidRDefault="00002ADD" w:rsidP="00564602">
      <w:pPr>
        <w:pStyle w:val="ListParagraph"/>
        <w:rPr>
          <w:rFonts w:asciiTheme="minorBidi" w:hAnsiTheme="minorBidi"/>
          <w:b/>
          <w:bCs/>
          <w:sz w:val="24"/>
          <w:szCs w:val="24"/>
          <w:u w:val="single"/>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e>
                              </m:d>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d>
                <m:dPr>
                  <m:begChr m:val="["/>
                  <m:endChr m:val="]"/>
                  <m:ctrlPr>
                    <w:rPr>
                      <w:rFonts w:ascii="Cambria Math" w:hAnsi="Cambria Math"/>
                      <w:i/>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e>
          </m:nary>
        </m:oMath>
      </m:oMathPara>
    </w:p>
    <w:p w14:paraId="6E46DD50" w14:textId="3FF9564F" w:rsidR="0033793C" w:rsidRPr="000A5548" w:rsidRDefault="00E422F2" w:rsidP="000A5548">
      <w:pPr>
        <w:rPr>
          <w:rFonts w:asciiTheme="minorBidi" w:hAnsiTheme="minorBidi"/>
          <w:sz w:val="24"/>
          <w:szCs w:val="24"/>
        </w:rPr>
      </w:pPr>
      <w:r w:rsidRPr="000A5548">
        <w:rPr>
          <w:rFonts w:asciiTheme="minorBidi" w:hAnsiTheme="minorBidi"/>
          <w:sz w:val="24"/>
          <w:szCs w:val="24"/>
        </w:rPr>
        <w:t>From the</w:t>
      </w:r>
      <w:r w:rsidR="00572F8F">
        <w:rPr>
          <w:rFonts w:asciiTheme="minorBidi" w:hAnsiTheme="minorBidi"/>
          <w:sz w:val="24"/>
          <w:szCs w:val="24"/>
        </w:rPr>
        <w:t xml:space="preserve"> red</w:t>
      </w:r>
      <w:r w:rsidRPr="000A5548">
        <w:rPr>
          <w:rFonts w:asciiTheme="minorBidi" w:hAnsiTheme="minorBidi"/>
          <w:sz w:val="24"/>
          <w:szCs w:val="24"/>
        </w:rPr>
        <w:t xml:space="preserve"> triangle </w:t>
      </w:r>
    </w:p>
    <w:p w14:paraId="0C700FF0" w14:textId="0D4197E6" w:rsidR="00E422F2" w:rsidRPr="00E447F5" w:rsidRDefault="00E422F2" w:rsidP="00C21F48">
      <w:pPr>
        <w:pStyle w:val="ListParagraph"/>
        <w:jc w:val="center"/>
        <w:rPr>
          <w:rFonts w:asciiTheme="minorBidi" w:hAnsiTheme="minorBidi"/>
          <w:b/>
          <w:bCs/>
          <w:sz w:val="24"/>
          <w:szCs w:val="24"/>
          <w:u w:val="single"/>
        </w:rPr>
      </w:pPr>
      <w:r w:rsidRPr="00E447F5">
        <w:rPr>
          <w:rFonts w:asciiTheme="minorBidi" w:hAnsiTheme="minorBidi"/>
          <w:b/>
          <w:bCs/>
          <w:noProof/>
          <w:sz w:val="24"/>
          <w:szCs w:val="24"/>
        </w:rPr>
        <w:drawing>
          <wp:inline distT="0" distB="0" distL="0" distR="0" wp14:anchorId="33AE69CF" wp14:editId="5B317626">
            <wp:extent cx="2268959" cy="1952045"/>
            <wp:effectExtent l="0" t="0" r="0" b="0"/>
            <wp:docPr id="646508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0371" cy="1961863"/>
                    </a:xfrm>
                    <a:prstGeom prst="rect">
                      <a:avLst/>
                    </a:prstGeom>
                    <a:noFill/>
                    <a:ln>
                      <a:noFill/>
                    </a:ln>
                  </pic:spPr>
                </pic:pic>
              </a:graphicData>
            </a:graphic>
          </wp:inline>
        </w:drawing>
      </w:r>
    </w:p>
    <w:p w14:paraId="73124A09" w14:textId="77777777" w:rsidR="0033793C" w:rsidRPr="00E447F5" w:rsidRDefault="0033793C" w:rsidP="00564602">
      <w:pPr>
        <w:pStyle w:val="ListParagraph"/>
        <w:rPr>
          <w:rFonts w:asciiTheme="minorBidi" w:hAnsiTheme="minorBidi"/>
          <w:b/>
          <w:bCs/>
          <w:sz w:val="24"/>
          <w:szCs w:val="24"/>
          <w:u w:val="single"/>
        </w:rPr>
      </w:pPr>
    </w:p>
    <w:p w14:paraId="1EF41504" w14:textId="3A310B5E" w:rsidR="0033793C" w:rsidRPr="00E447F5" w:rsidRDefault="000C6D85" w:rsidP="00564602">
      <w:pPr>
        <w:pStyle w:val="ListParagraph"/>
        <w:rPr>
          <w:rFonts w:asciiTheme="minorBidi" w:hAnsiTheme="minorBidi"/>
          <w:b/>
          <w:bCs/>
          <w:sz w:val="24"/>
          <w:szCs w:val="24"/>
          <w:u w:val="single"/>
        </w:rPr>
      </w:pPr>
      <m:oMathPara>
        <m:oMath>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num>
            <m:den>
              <m:r>
                <w:rPr>
                  <w:rFonts w:ascii="Cambria Math" w:hAnsi="Cambria Math"/>
                  <w:sz w:val="24"/>
                  <w:szCs w:val="24"/>
                </w:rPr>
                <m:t>ρ</m:t>
              </m:r>
            </m:den>
          </m:f>
          <m:r>
            <w:rPr>
              <w:rFonts w:ascii="Cambria Math" w:hAnsi="Cambria Math"/>
              <w:sz w:val="24"/>
              <w:szCs w:val="24"/>
            </w:rPr>
            <m:t xml:space="preserve"> ⇒z-</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r>
            <w:rPr>
              <w:rFonts w:ascii="Cambria Math" w:hAnsi="Cambria Math"/>
              <w:sz w:val="24"/>
              <w:szCs w:val="24"/>
            </w:rPr>
            <m:t xml:space="preserve">=ρ </m:t>
          </m:r>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r>
            <w:rPr>
              <w:rFonts w:ascii="Cambria Math" w:hAnsi="Cambria Math"/>
              <w:sz w:val="24"/>
              <w:szCs w:val="24"/>
            </w:rPr>
            <m:t xml:space="preserve"> </m:t>
          </m:r>
        </m:oMath>
      </m:oMathPara>
    </w:p>
    <w:p w14:paraId="346FB4F4" w14:textId="78D046E6" w:rsidR="0033793C" w:rsidRPr="000A5548" w:rsidRDefault="00566997" w:rsidP="000A5548">
      <w:pPr>
        <w:rPr>
          <w:rFonts w:asciiTheme="minorBidi" w:hAnsiTheme="minorBidi"/>
          <w:sz w:val="24"/>
          <w:szCs w:val="24"/>
        </w:rPr>
      </w:pPr>
      <w:r w:rsidRPr="000A5548">
        <w:rPr>
          <w:rFonts w:asciiTheme="minorBidi" w:hAnsiTheme="minorBidi"/>
          <w:sz w:val="24"/>
          <w:szCs w:val="24"/>
        </w:rPr>
        <w:t>Differentiating both</w:t>
      </w:r>
      <w:r w:rsidR="0055496A" w:rsidRPr="000A5548">
        <w:rPr>
          <w:rFonts w:asciiTheme="minorBidi" w:hAnsiTheme="minorBidi"/>
          <w:sz w:val="24"/>
          <w:szCs w:val="24"/>
        </w:rPr>
        <w:t xml:space="preserve"> sides </w:t>
      </w:r>
    </w:p>
    <w:p w14:paraId="4DFA690C" w14:textId="77777777" w:rsidR="002962F0" w:rsidRPr="00E447F5" w:rsidRDefault="002962F0" w:rsidP="00564602">
      <w:pPr>
        <w:pStyle w:val="ListParagraph"/>
        <w:rPr>
          <w:rFonts w:asciiTheme="minorBidi" w:hAnsiTheme="minorBidi"/>
          <w:sz w:val="24"/>
          <w:szCs w:val="24"/>
        </w:rPr>
      </w:pPr>
    </w:p>
    <w:p w14:paraId="42B1A77C" w14:textId="5713C40E" w:rsidR="0033793C" w:rsidRPr="00E447F5" w:rsidRDefault="004F3AEB" w:rsidP="00564602">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r>
            <w:rPr>
              <w:rFonts w:ascii="Cambria Math" w:hAnsi="Cambria Math"/>
              <w:sz w:val="24"/>
              <w:szCs w:val="24"/>
            </w:rPr>
            <m:t xml:space="preserve">=ρ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dα⇒d</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m:t>
              </m:r>
            </m:sup>
          </m:sSup>
          <m:r>
            <w:rPr>
              <w:rFonts w:ascii="Cambria Math" w:hAnsi="Cambria Math"/>
              <w:sz w:val="24"/>
              <w:szCs w:val="24"/>
            </w:rPr>
            <m:t xml:space="preserve">=-ρ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dα</m:t>
          </m:r>
        </m:oMath>
      </m:oMathPara>
    </w:p>
    <w:p w14:paraId="360D9C99" w14:textId="77777777" w:rsidR="00580650" w:rsidRPr="00E447F5" w:rsidRDefault="00580650" w:rsidP="00564602">
      <w:pPr>
        <w:pStyle w:val="ListParagraph"/>
        <w:rPr>
          <w:rFonts w:asciiTheme="minorBidi" w:hAnsiTheme="minorBidi"/>
          <w:b/>
          <w:bCs/>
          <w:sz w:val="24"/>
          <w:szCs w:val="24"/>
          <w:u w:val="single"/>
        </w:rPr>
      </w:pPr>
    </w:p>
    <w:p w14:paraId="2570DFB4" w14:textId="77777777" w:rsidR="00580650" w:rsidRPr="00E447F5" w:rsidRDefault="00580650" w:rsidP="00564602">
      <w:pPr>
        <w:pStyle w:val="ListParagraph"/>
        <w:rPr>
          <w:rFonts w:asciiTheme="minorBidi" w:hAnsiTheme="minorBidi"/>
          <w:b/>
          <w:bCs/>
          <w:sz w:val="24"/>
          <w:szCs w:val="24"/>
          <w:u w:val="single"/>
        </w:rPr>
      </w:pPr>
    </w:p>
    <w:p w14:paraId="47B920C4" w14:textId="4F108BE5" w:rsidR="004E71E2" w:rsidRPr="00E447F5" w:rsidRDefault="00002ADD" w:rsidP="004E71E2">
      <w:pPr>
        <w:pStyle w:val="ListParagraph"/>
        <w:rPr>
          <w:rFonts w:asciiTheme="minorBidi" w:hAnsiTheme="minorBidi"/>
          <w:b/>
          <w:bCs/>
          <w:sz w:val="24"/>
          <w:szCs w:val="24"/>
          <w:u w:val="single"/>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ρ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dα</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r>
                                    <w:rPr>
                                      <w:rFonts w:ascii="Cambria Math" w:hAnsi="Cambria Math"/>
                                      <w:sz w:val="24"/>
                                      <w:szCs w:val="24"/>
                                    </w:rPr>
                                    <m:t xml:space="preserve">ρ </m:t>
                                  </m:r>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e>
                              </m:d>
                            </m:e>
                            <m:sup>
                              <m:r>
                                <w:rPr>
                                  <w:rFonts w:ascii="Cambria Math" w:hAnsi="Cambria Math"/>
                                  <w:sz w:val="24"/>
                                  <w:szCs w:val="24"/>
                                </w:rPr>
                                <m:t>2</m:t>
                              </m:r>
                            </m:sup>
                          </m:sSup>
                        </m:e>
                      </m:d>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d>
                <m:dPr>
                  <m:begChr m:val="["/>
                  <m:endChr m:val="]"/>
                  <m:ctrlPr>
                    <w:rPr>
                      <w:rFonts w:ascii="Cambria Math" w:hAnsi="Cambria Math"/>
                      <w:i/>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ρ </m:t>
                      </m:r>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e>
          </m:nary>
        </m:oMath>
      </m:oMathPara>
    </w:p>
    <w:p w14:paraId="7BB73766" w14:textId="77777777" w:rsidR="00580650" w:rsidRPr="00E447F5" w:rsidRDefault="00580650" w:rsidP="00564602">
      <w:pPr>
        <w:pStyle w:val="ListParagraph"/>
        <w:rPr>
          <w:rFonts w:asciiTheme="minorBidi" w:hAnsiTheme="minorBidi"/>
          <w:b/>
          <w:bCs/>
          <w:sz w:val="24"/>
          <w:szCs w:val="24"/>
          <w:u w:val="single"/>
        </w:rPr>
      </w:pPr>
    </w:p>
    <w:p w14:paraId="13EB0948" w14:textId="77777777" w:rsidR="00580650" w:rsidRPr="00E447F5" w:rsidRDefault="00580650" w:rsidP="00564602">
      <w:pPr>
        <w:pStyle w:val="ListParagraph"/>
        <w:rPr>
          <w:rFonts w:asciiTheme="minorBidi" w:hAnsiTheme="minorBidi"/>
          <w:b/>
          <w:bCs/>
          <w:sz w:val="24"/>
          <w:szCs w:val="24"/>
          <w:u w:val="single"/>
        </w:rPr>
      </w:pPr>
    </w:p>
    <w:p w14:paraId="7509681A" w14:textId="7165B044" w:rsidR="002E613B" w:rsidRPr="00E447F5" w:rsidRDefault="00002ADD" w:rsidP="002E613B">
      <w:pPr>
        <w:pStyle w:val="ListParagraph"/>
        <w:rPr>
          <w:rFonts w:asciiTheme="minorBidi" w:hAnsiTheme="minorBidi"/>
          <w:b/>
          <w:bCs/>
          <w:sz w:val="24"/>
          <w:szCs w:val="24"/>
          <w:u w:val="single"/>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ρ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dα</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 xml:space="preserve">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tan</m:t>
                                  </m:r>
                                </m:e>
                                <m:sup>
                                  <m:r>
                                    <w:rPr>
                                      <w:rFonts w:ascii="Cambria Math" w:hAnsi="Cambria Math"/>
                                      <w:sz w:val="24"/>
                                      <w:szCs w:val="24"/>
                                    </w:rPr>
                                    <m:t>2</m:t>
                                  </m:r>
                                </m:sup>
                              </m:sSup>
                            </m:fName>
                            <m:e>
                              <m:r>
                                <w:rPr>
                                  <w:rFonts w:ascii="Cambria Math" w:hAnsi="Cambria Math"/>
                                  <w:sz w:val="24"/>
                                  <w:szCs w:val="24"/>
                                </w:rPr>
                                <m:t>α</m:t>
                              </m:r>
                            </m:e>
                          </m:func>
                        </m:e>
                      </m:d>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d>
                <m:dPr>
                  <m:begChr m:val="["/>
                  <m:endChr m:val="]"/>
                  <m:ctrlPr>
                    <w:rPr>
                      <w:rFonts w:ascii="Cambria Math" w:hAnsi="Cambria Math"/>
                      <w:i/>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ρ </m:t>
                      </m:r>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e>
          </m:nary>
        </m:oMath>
      </m:oMathPara>
    </w:p>
    <w:p w14:paraId="519B194E" w14:textId="77777777" w:rsidR="00580650" w:rsidRPr="00E447F5" w:rsidRDefault="00580650" w:rsidP="00564602">
      <w:pPr>
        <w:pStyle w:val="ListParagraph"/>
        <w:rPr>
          <w:rFonts w:asciiTheme="minorBidi" w:hAnsiTheme="minorBidi"/>
          <w:b/>
          <w:bCs/>
          <w:sz w:val="24"/>
          <w:szCs w:val="24"/>
          <w:u w:val="single"/>
        </w:rPr>
      </w:pPr>
    </w:p>
    <w:p w14:paraId="52F1B04E" w14:textId="77777777" w:rsidR="00580650" w:rsidRPr="00E447F5" w:rsidRDefault="00580650" w:rsidP="00564602">
      <w:pPr>
        <w:pStyle w:val="ListParagraph"/>
        <w:rPr>
          <w:rFonts w:asciiTheme="minorBidi" w:hAnsiTheme="minorBidi"/>
          <w:b/>
          <w:bCs/>
          <w:sz w:val="24"/>
          <w:szCs w:val="24"/>
          <w:u w:val="single"/>
        </w:rPr>
      </w:pPr>
    </w:p>
    <w:p w14:paraId="74A313BC" w14:textId="23FF7304" w:rsidR="00580650" w:rsidRPr="00E447F5" w:rsidRDefault="00832D07" w:rsidP="00564602">
      <w:pPr>
        <w:pStyle w:val="ListParagraph"/>
        <w:rPr>
          <w:rFonts w:asciiTheme="minorBidi" w:eastAsiaTheme="minorEastAsia" w:hAnsiTheme="minorBidi"/>
          <w:sz w:val="24"/>
          <w:szCs w:val="24"/>
        </w:rPr>
      </w:pPr>
      <m:oMathPara>
        <m:oMath>
          <m:r>
            <m:rPr>
              <m:sty m:val="bi"/>
            </m:rPr>
            <w:rPr>
              <w:rFonts w:ascii="Cambria Math" w:eastAsiaTheme="minorEastAsia" w:hAnsi="Cambria Math"/>
              <w:sz w:val="24"/>
              <w:szCs w:val="24"/>
            </w:rPr>
            <w:lastRenderedPageBreak/>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 xml:space="preserve">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dα</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 xml:space="preserve">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m:t>
                      </m:r>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r>
                        <w:rPr>
                          <w:rFonts w:ascii="Cambria Math" w:hAnsi="Cambria Math"/>
                          <w:sz w:val="24"/>
                          <w:szCs w:val="24"/>
                        </w:rPr>
                        <m:t xml:space="preserve">dα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num>
                <m:den>
                  <m:sSup>
                    <m:sSupPr>
                      <m:ctrlPr>
                        <w:rPr>
                          <w:rFonts w:ascii="Cambria Math" w:hAnsi="Cambria Math"/>
                          <w:i/>
                          <w:sz w:val="24"/>
                          <w:szCs w:val="24"/>
                        </w:rPr>
                      </m:ctrlPr>
                    </m:sSup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3</m:t>
                          </m:r>
                        </m:sup>
                      </m:sSup>
                      <m:d>
                        <m:dPr>
                          <m:begChr m:val="{"/>
                          <m:endChr m:val="}"/>
                          <m:ctrlPr>
                            <w:rPr>
                              <w:rFonts w:ascii="Cambria Math" w:hAnsi="Cambria Math"/>
                              <w:i/>
                              <w:sz w:val="24"/>
                              <w:szCs w:val="24"/>
                            </w:rPr>
                          </m:ctrlPr>
                        </m:dPr>
                        <m:e>
                          <m:r>
                            <w:rPr>
                              <w:rFonts w:ascii="Cambria Math" w:hAnsi="Cambria Math"/>
                              <w:sz w:val="24"/>
                              <w:szCs w:val="24"/>
                            </w:rPr>
                            <m:t xml:space="preserve">1+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tan</m:t>
                                  </m:r>
                                </m:e>
                                <m:sup>
                                  <m:r>
                                    <w:rPr>
                                      <w:rFonts w:ascii="Cambria Math" w:hAnsi="Cambria Math"/>
                                      <w:sz w:val="24"/>
                                      <w:szCs w:val="24"/>
                                    </w:rPr>
                                    <m:t>2</m:t>
                                  </m:r>
                                </m:sup>
                              </m:sSup>
                            </m:fName>
                            <m:e>
                              <m:r>
                                <w:rPr>
                                  <w:rFonts w:ascii="Cambria Math" w:hAnsi="Cambria Math"/>
                                  <w:sz w:val="24"/>
                                  <w:szCs w:val="24"/>
                                </w:rPr>
                                <m:t>α</m:t>
                              </m:r>
                            </m:e>
                          </m:func>
                        </m:e>
                      </m:d>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e>
          </m:nary>
        </m:oMath>
      </m:oMathPara>
    </w:p>
    <w:p w14:paraId="064755F2" w14:textId="77777777" w:rsidR="00C21F48" w:rsidRPr="00E447F5" w:rsidRDefault="00C21F48" w:rsidP="00564602">
      <w:pPr>
        <w:pStyle w:val="ListParagraph"/>
        <w:rPr>
          <w:rFonts w:asciiTheme="minorBidi" w:hAnsiTheme="minorBidi"/>
          <w:b/>
          <w:bCs/>
          <w:sz w:val="24"/>
          <w:szCs w:val="24"/>
          <w:u w:val="single"/>
        </w:rPr>
      </w:pPr>
    </w:p>
    <w:p w14:paraId="4977394F" w14:textId="134B1463" w:rsidR="00FC6353" w:rsidRPr="00E447F5" w:rsidRDefault="00FC6353" w:rsidP="00FC6353">
      <w:pPr>
        <w:pStyle w:val="ListParagraph"/>
        <w:rPr>
          <w:rFonts w:asciiTheme="minorBidi" w:hAnsiTheme="minorBidi"/>
          <w:b/>
          <w:bCs/>
          <w:sz w:val="24"/>
          <w:szCs w:val="24"/>
          <w:u w:val="single"/>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 xml:space="preserve">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dα</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 xml:space="preserve">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m:t>
                      </m:r>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r>
                        <w:rPr>
                          <w:rFonts w:ascii="Cambria Math" w:hAnsi="Cambria Math"/>
                          <w:sz w:val="24"/>
                          <w:szCs w:val="24"/>
                        </w:rPr>
                        <m:t xml:space="preserve">dα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num>
                <m:den>
                  <m:sSup>
                    <m:sSupPr>
                      <m:ctrlPr>
                        <w:rPr>
                          <w:rFonts w:ascii="Cambria Math" w:hAnsi="Cambria Math"/>
                          <w:i/>
                          <w:sz w:val="24"/>
                          <w:szCs w:val="24"/>
                        </w:rPr>
                      </m:ctrlPr>
                    </m:sSup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3</m:t>
                          </m:r>
                        </m:sup>
                      </m:sSup>
                      <m:d>
                        <m:dPr>
                          <m:begChr m:val="{"/>
                          <m:endChr m:val="}"/>
                          <m:ctrlPr>
                            <w:rPr>
                              <w:rFonts w:ascii="Cambria Math" w:hAnsi="Cambria Math"/>
                              <w:i/>
                              <w:sz w:val="24"/>
                              <w:szCs w:val="24"/>
                            </w:rPr>
                          </m:ctrlPr>
                        </m:dPr>
                        <m:e>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e>
                      </m:d>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e>
          </m:nary>
        </m:oMath>
      </m:oMathPara>
    </w:p>
    <w:p w14:paraId="39FBDAB3" w14:textId="77777777" w:rsidR="00580650" w:rsidRPr="00E447F5" w:rsidRDefault="00580650" w:rsidP="00564602">
      <w:pPr>
        <w:pStyle w:val="ListParagraph"/>
        <w:rPr>
          <w:rFonts w:asciiTheme="minorBidi" w:hAnsiTheme="minorBidi"/>
          <w:b/>
          <w:bCs/>
          <w:sz w:val="24"/>
          <w:szCs w:val="24"/>
          <w:u w:val="single"/>
        </w:rPr>
      </w:pPr>
    </w:p>
    <w:p w14:paraId="7A034E7B" w14:textId="77777777" w:rsidR="00580650" w:rsidRPr="00E447F5" w:rsidRDefault="00580650" w:rsidP="00564602">
      <w:pPr>
        <w:pStyle w:val="ListParagraph"/>
        <w:rPr>
          <w:rFonts w:asciiTheme="minorBidi" w:hAnsiTheme="minorBidi"/>
          <w:b/>
          <w:bCs/>
          <w:sz w:val="24"/>
          <w:szCs w:val="24"/>
          <w:u w:val="single"/>
        </w:rPr>
      </w:pPr>
    </w:p>
    <w:p w14:paraId="42968352" w14:textId="3CF972B3" w:rsidR="00FC6353" w:rsidRPr="00E447F5" w:rsidRDefault="00FC6353" w:rsidP="00FC6353">
      <w:pPr>
        <w:pStyle w:val="ListParagraph"/>
        <w:rPr>
          <w:rFonts w:asciiTheme="minorBidi" w:hAnsiTheme="minorBidi"/>
          <w:b/>
          <w:bCs/>
          <w:sz w:val="24"/>
          <w:szCs w:val="24"/>
          <w:u w:val="single"/>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iCs/>
                  <w:sz w:val="24"/>
                  <w:szCs w:val="24"/>
                </w:rPr>
              </m:ctrlPr>
            </m:dPr>
            <m:e>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 xml:space="preserve">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dα</m:t>
                      </m:r>
                    </m:num>
                    <m:den>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3</m:t>
                          </m:r>
                        </m:sup>
                      </m:sSup>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3</m:t>
                              </m:r>
                            </m:sup>
                          </m:sSup>
                        </m:fName>
                        <m:e>
                          <m:r>
                            <w:rPr>
                              <w:rFonts w:ascii="Cambria Math" w:hAnsi="Cambria Math"/>
                              <w:sz w:val="24"/>
                              <w:szCs w:val="24"/>
                            </w:rPr>
                            <m:t>α</m:t>
                          </m:r>
                        </m:e>
                      </m:func>
                    </m:den>
                  </m:f>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 xml:space="preserve">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m:t>
                      </m:r>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r>
                        <w:rPr>
                          <w:rFonts w:ascii="Cambria Math" w:hAnsi="Cambria Math"/>
                          <w:sz w:val="24"/>
                          <w:szCs w:val="24"/>
                        </w:rPr>
                        <m:t>dα</m:t>
                      </m:r>
                    </m:num>
                    <m:den>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3</m:t>
                          </m:r>
                        </m:sup>
                      </m:sSup>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3</m:t>
                              </m:r>
                            </m:sup>
                          </m:sSup>
                        </m:fName>
                        <m:e>
                          <m:r>
                            <w:rPr>
                              <w:rFonts w:ascii="Cambria Math" w:hAnsi="Cambria Math"/>
                              <w:sz w:val="24"/>
                              <w:szCs w:val="24"/>
                            </w:rPr>
                            <m:t>α</m:t>
                          </m:r>
                        </m:e>
                      </m:func>
                    </m:den>
                  </m:f>
                </m:e>
              </m:nary>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oMath>
      </m:oMathPara>
    </w:p>
    <w:p w14:paraId="0C338BA3" w14:textId="77777777" w:rsidR="00580650" w:rsidRPr="00E447F5" w:rsidRDefault="00580650" w:rsidP="00564602">
      <w:pPr>
        <w:pStyle w:val="ListParagraph"/>
        <w:rPr>
          <w:rFonts w:asciiTheme="minorBidi" w:hAnsiTheme="minorBidi"/>
          <w:b/>
          <w:bCs/>
          <w:sz w:val="24"/>
          <w:szCs w:val="24"/>
          <w:u w:val="single"/>
        </w:rPr>
      </w:pPr>
    </w:p>
    <w:p w14:paraId="50672763" w14:textId="77777777" w:rsidR="00580650" w:rsidRPr="00E447F5" w:rsidRDefault="00580650" w:rsidP="00564602">
      <w:pPr>
        <w:pStyle w:val="ListParagraph"/>
        <w:rPr>
          <w:rFonts w:asciiTheme="minorBidi" w:hAnsiTheme="minorBidi"/>
          <w:b/>
          <w:bCs/>
          <w:sz w:val="24"/>
          <w:szCs w:val="24"/>
          <w:u w:val="single"/>
        </w:rPr>
      </w:pPr>
    </w:p>
    <w:p w14:paraId="7420C84D" w14:textId="021AE048" w:rsidR="00415D7E" w:rsidRPr="00E447F5" w:rsidRDefault="00415D7E" w:rsidP="00415D7E">
      <w:pPr>
        <w:pStyle w:val="ListParagraph"/>
        <w:rPr>
          <w:rFonts w:asciiTheme="minorBidi" w:hAnsiTheme="minorBidi"/>
          <w:b/>
          <w:bCs/>
          <w:sz w:val="24"/>
          <w:szCs w:val="24"/>
          <w:u w:val="single"/>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iCs/>
                  <w:sz w:val="24"/>
                  <w:szCs w:val="24"/>
                </w:rPr>
              </m:ctrlPr>
            </m:dPr>
            <m:e>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dα</m:t>
                      </m:r>
                    </m:num>
                    <m:den>
                      <m:r>
                        <w:rPr>
                          <w:rFonts w:ascii="Cambria Math" w:hAnsi="Cambria Math"/>
                          <w:sz w:val="24"/>
                          <w:szCs w:val="24"/>
                        </w:rPr>
                        <m:t>ρ</m:t>
                      </m:r>
                      <m:func>
                        <m:funcPr>
                          <m:ctrlPr>
                            <w:rPr>
                              <w:rFonts w:ascii="Cambria Math" w:hAnsi="Cambria Math"/>
                              <w:i/>
                              <w:sz w:val="24"/>
                              <w:szCs w:val="24"/>
                            </w:rPr>
                          </m:ctrlPr>
                        </m:funcPr>
                        <m:fName>
                          <m:r>
                            <w:rPr>
                              <w:rFonts w:ascii="Cambria Math" w:hAnsi="Cambria Math"/>
                              <w:sz w:val="24"/>
                              <w:szCs w:val="24"/>
                            </w:rPr>
                            <m:t>sec</m:t>
                          </m:r>
                        </m:fName>
                        <m:e>
                          <m:r>
                            <w:rPr>
                              <w:rFonts w:ascii="Cambria Math" w:hAnsi="Cambria Math"/>
                              <w:sz w:val="24"/>
                              <w:szCs w:val="24"/>
                            </w:rPr>
                            <m:t>α</m:t>
                          </m:r>
                        </m:e>
                      </m:func>
                    </m:den>
                  </m:f>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m:t>
                      </m:r>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r>
                        <w:rPr>
                          <w:rFonts w:ascii="Cambria Math" w:hAnsi="Cambria Math"/>
                          <w:sz w:val="24"/>
                          <w:szCs w:val="24"/>
                        </w:rPr>
                        <m:t>dα</m:t>
                      </m:r>
                    </m:num>
                    <m:den>
                      <m:r>
                        <w:rPr>
                          <w:rFonts w:ascii="Cambria Math" w:hAnsi="Cambria Math"/>
                          <w:sz w:val="24"/>
                          <w:szCs w:val="24"/>
                        </w:rPr>
                        <m:t>ρ</m:t>
                      </m:r>
                      <m:func>
                        <m:funcPr>
                          <m:ctrlPr>
                            <w:rPr>
                              <w:rFonts w:ascii="Cambria Math" w:hAnsi="Cambria Math"/>
                              <w:i/>
                              <w:sz w:val="24"/>
                              <w:szCs w:val="24"/>
                            </w:rPr>
                          </m:ctrlPr>
                        </m:funcPr>
                        <m:fName>
                          <m:r>
                            <w:rPr>
                              <w:rFonts w:ascii="Cambria Math" w:hAnsi="Cambria Math"/>
                              <w:sz w:val="24"/>
                              <w:szCs w:val="24"/>
                            </w:rPr>
                            <m:t>sec</m:t>
                          </m:r>
                        </m:fName>
                        <m:e>
                          <m:r>
                            <w:rPr>
                              <w:rFonts w:ascii="Cambria Math" w:hAnsi="Cambria Math"/>
                              <w:sz w:val="24"/>
                              <w:szCs w:val="24"/>
                            </w:rPr>
                            <m:t>α</m:t>
                          </m:r>
                        </m:e>
                      </m:func>
                    </m:den>
                  </m:f>
                </m:e>
              </m:nary>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oMath>
      </m:oMathPara>
    </w:p>
    <w:p w14:paraId="73B78E97" w14:textId="77777777" w:rsidR="00580650" w:rsidRPr="00E447F5" w:rsidRDefault="00580650" w:rsidP="00564602">
      <w:pPr>
        <w:pStyle w:val="ListParagraph"/>
        <w:rPr>
          <w:rFonts w:asciiTheme="minorBidi" w:hAnsiTheme="minorBidi"/>
          <w:b/>
          <w:bCs/>
          <w:sz w:val="24"/>
          <w:szCs w:val="24"/>
          <w:u w:val="single"/>
        </w:rPr>
      </w:pPr>
    </w:p>
    <w:p w14:paraId="144AF1BA" w14:textId="15BAA1F6" w:rsidR="00415D7E" w:rsidRPr="00E447F5" w:rsidRDefault="00415D7E" w:rsidP="00415D7E">
      <w:pPr>
        <w:pStyle w:val="ListParagraph"/>
        <w:rPr>
          <w:rFonts w:asciiTheme="minorBidi" w:hAnsiTheme="minorBidi"/>
          <w:b/>
          <w:bCs/>
          <w:sz w:val="24"/>
          <w:szCs w:val="24"/>
          <w:u w:val="single"/>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ρ</m:t>
              </m:r>
            </m:den>
          </m:f>
          <m:d>
            <m:dPr>
              <m:begChr m:val="{"/>
              <m:endChr m:val="}"/>
              <m:ctrlPr>
                <w:rPr>
                  <w:rFonts w:ascii="Cambria Math" w:hAnsi="Cambria Math"/>
                  <w:i/>
                  <w:iCs/>
                  <w:sz w:val="24"/>
                  <w:szCs w:val="24"/>
                </w:rPr>
              </m:ctrlPr>
            </m:dPr>
            <m:e>
              <m:nary>
                <m:naryPr>
                  <m:limLoc m:val="undOvr"/>
                  <m:subHide m:val="1"/>
                  <m:supHide m:val="1"/>
                  <m:ctrlPr>
                    <w:rPr>
                      <w:rFonts w:ascii="Cambria Math" w:eastAsiaTheme="minorEastAsia" w:hAnsi="Cambria Math"/>
                      <w:i/>
                      <w:sz w:val="24"/>
                      <w:szCs w:val="24"/>
                    </w:rPr>
                  </m:ctrlPr>
                </m:naryPr>
                <m:sub/>
                <m:sup/>
                <m:e>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r>
                    <w:rPr>
                      <w:rFonts w:ascii="Cambria Math" w:hAnsi="Cambria Math"/>
                      <w:sz w:val="24"/>
                      <w:szCs w:val="24"/>
                    </w:rPr>
                    <m:t xml:space="preserve">  dα</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dα</m:t>
                  </m:r>
                </m:e>
              </m:nary>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oMath>
      </m:oMathPara>
    </w:p>
    <w:p w14:paraId="0EAAB0EE" w14:textId="77777777" w:rsidR="00580650" w:rsidRPr="00E447F5" w:rsidRDefault="00580650" w:rsidP="00564602">
      <w:pPr>
        <w:pStyle w:val="ListParagraph"/>
        <w:rPr>
          <w:rFonts w:asciiTheme="minorBidi" w:hAnsiTheme="minorBidi"/>
          <w:b/>
          <w:bCs/>
          <w:sz w:val="24"/>
          <w:szCs w:val="24"/>
          <w:u w:val="single"/>
        </w:rPr>
      </w:pPr>
    </w:p>
    <w:p w14:paraId="7FAA7732" w14:textId="472B0710" w:rsidR="00580650" w:rsidRPr="00E447F5" w:rsidRDefault="005B60D8" w:rsidP="005B60D8">
      <w:pPr>
        <w:rPr>
          <w:rFonts w:asciiTheme="minorBidi" w:hAnsiTheme="minorBidi"/>
        </w:rPr>
      </w:pPr>
      <w:r w:rsidRPr="00E447F5">
        <w:rPr>
          <w:rFonts w:asciiTheme="minorBidi" w:hAnsiTheme="minorBidi"/>
        </w:rPr>
        <w:t xml:space="preserve">Considering limits of integration </w:t>
      </w:r>
    </w:p>
    <w:p w14:paraId="3245173E" w14:textId="17DCCBAA" w:rsidR="004B59CB" w:rsidRPr="00E447F5" w:rsidRDefault="0099029E" w:rsidP="005B60D8">
      <w:pPr>
        <w:rPr>
          <w:rFonts w:asciiTheme="minorBidi" w:hAnsiTheme="minorBidi"/>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ρ</m:t>
              </m:r>
            </m:den>
          </m:f>
          <m:d>
            <m:dPr>
              <m:begChr m:val="{"/>
              <m:endChr m:val="}"/>
              <m:ctrlPr>
                <w:rPr>
                  <w:rFonts w:ascii="Cambria Math" w:hAnsi="Cambria Math"/>
                  <w:i/>
                  <w:iCs/>
                  <w:sz w:val="24"/>
                  <w:szCs w:val="24"/>
                </w:rPr>
              </m:ctrlPr>
            </m:dPr>
            <m:e>
              <m:nary>
                <m:naryPr>
                  <m:limLoc m:val="undOvr"/>
                  <m:ctrlPr>
                    <w:rPr>
                      <w:rFonts w:ascii="Cambria Math" w:eastAsiaTheme="minorEastAsia"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sub>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sup>
                <m:e>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r>
                    <w:rPr>
                      <w:rFonts w:ascii="Cambria Math" w:hAnsi="Cambria Math"/>
                      <w:sz w:val="24"/>
                      <w:szCs w:val="24"/>
                    </w:rPr>
                    <m:t xml:space="preserve">  dα</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e>
              </m:nary>
              <m:r>
                <w:rPr>
                  <w:rFonts w:ascii="Cambria Math" w:eastAsiaTheme="minorEastAsia" w:hAnsi="Cambria Math"/>
                  <w:sz w:val="24"/>
                  <w:szCs w:val="24"/>
                </w:rPr>
                <m:t>+</m:t>
              </m:r>
              <m:nary>
                <m:naryPr>
                  <m:limLoc m:val="undOvr"/>
                  <m:ctrlPr>
                    <w:rPr>
                      <w:rFonts w:ascii="Cambria Math" w:eastAsiaTheme="minorEastAsia"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sub>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sup>
                <m:e>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 xml:space="preserve">  dα</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e>
              </m:nary>
            </m:e>
          </m:d>
        </m:oMath>
      </m:oMathPara>
    </w:p>
    <w:p w14:paraId="17FA3515" w14:textId="620DA6EB" w:rsidR="005B2AF1" w:rsidRPr="00E447F5" w:rsidRDefault="005B2AF1" w:rsidP="005B2AF1">
      <w:pPr>
        <w:rPr>
          <w:rFonts w:asciiTheme="minorBidi" w:hAnsiTheme="minorBidi"/>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ρ</m:t>
              </m:r>
            </m:den>
          </m:f>
          <m:d>
            <m:dPr>
              <m:begChr m:val="{"/>
              <m:endChr m:val="}"/>
              <m:ctrlPr>
                <w:rPr>
                  <w:rFonts w:ascii="Cambria Math" w:hAnsi="Cambria Math"/>
                  <w:i/>
                  <w:iCs/>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e>
                    </m:mr>
                    <m:mr>
                      <m:e/>
                    </m:mr>
                    <m:mr>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e>
                    </m:mr>
                  </m:m>
                </m:e>
              </m:d>
              <m:sSub>
                <m:sSubPr>
                  <m:ctrlPr>
                    <w:rPr>
                      <w:rFonts w:ascii="Cambria Math" w:hAnsi="Cambria Math"/>
                      <w:i/>
                      <w:iCs/>
                      <w:sz w:val="24"/>
                      <w:szCs w:val="24"/>
                    </w:rPr>
                  </m:ctrlPr>
                </m:sSubPr>
                <m:e>
                  <m:r>
                    <w:rPr>
                      <w:rFonts w:ascii="Cambria Math" w:hAnsi="Cambria Math"/>
                      <w:sz w:val="24"/>
                      <w:szCs w:val="24"/>
                    </w:rPr>
                    <m:t xml:space="preserve"> a</m:t>
                  </m:r>
                </m:e>
                <m:sub>
                  <m:r>
                    <w:rPr>
                      <w:rFonts w:ascii="Cambria Math" w:hAnsi="Cambria Math"/>
                      <w:sz w:val="24"/>
                      <w:szCs w:val="24"/>
                    </w:rPr>
                    <m:t>ρ</m:t>
                  </m:r>
                </m:sub>
              </m:sSub>
              <m:r>
                <w:rPr>
                  <w:rFonts w:ascii="Cambria Math" w:eastAsiaTheme="minorEastAsia"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e>
                    </m:mr>
                    <m:mr>
                      <m:e/>
                    </m:mr>
                    <m:mr>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e>
                    </m:mr>
                  </m:m>
                </m:e>
              </m:d>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 xml:space="preserve"> a</m:t>
                  </m:r>
                </m:e>
                <m:sub>
                  <m:r>
                    <w:rPr>
                      <w:rFonts w:ascii="Cambria Math" w:hAnsi="Cambria Math"/>
                      <w:sz w:val="24"/>
                      <w:szCs w:val="24"/>
                    </w:rPr>
                    <m:t>z</m:t>
                  </m:r>
                </m:sub>
              </m:sSub>
            </m:e>
          </m:d>
        </m:oMath>
      </m:oMathPara>
    </w:p>
    <w:p w14:paraId="76A32DC7" w14:textId="77777777" w:rsidR="00580650" w:rsidRPr="00E447F5" w:rsidRDefault="00580650" w:rsidP="00564602">
      <w:pPr>
        <w:pStyle w:val="ListParagraph"/>
        <w:rPr>
          <w:rFonts w:asciiTheme="minorBidi" w:hAnsiTheme="minorBidi"/>
          <w:b/>
          <w:bCs/>
          <w:sz w:val="24"/>
          <w:szCs w:val="24"/>
          <w:u w:val="single"/>
        </w:rPr>
      </w:pPr>
    </w:p>
    <w:p w14:paraId="2CE6D301" w14:textId="4E8FA225" w:rsidR="000918B4" w:rsidRPr="005B1ACD" w:rsidRDefault="000918B4" w:rsidP="000918B4">
      <w:pPr>
        <w:rPr>
          <w:rFonts w:asciiTheme="minorBidi" w:eastAsiaTheme="minorEastAsia" w:hAnsiTheme="minorBidi"/>
          <w:iCs/>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ρ</m:t>
              </m:r>
            </m:den>
          </m:f>
          <m:d>
            <m:dPr>
              <m:begChr m:val="{"/>
              <m:endChr m:val="}"/>
              <m:ctrlPr>
                <w:rPr>
                  <w:rFonts w:ascii="Cambria Math" w:hAnsi="Cambria Math"/>
                  <w:i/>
                  <w:iCs/>
                  <w:sz w:val="24"/>
                  <w:szCs w:val="24"/>
                </w:rPr>
              </m:ctrlPr>
            </m:dPr>
            <m:e>
              <m:d>
                <m:dPr>
                  <m:ctrlPr>
                    <w:rPr>
                      <w:rFonts w:ascii="Cambria Math" w:hAnsi="Cambria Math"/>
                      <w:i/>
                      <w:iCs/>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e>
                  </m:func>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e>
                  </m:func>
                  <m:ctrlPr>
                    <w:rPr>
                      <w:rFonts w:ascii="Cambria Math" w:hAnsi="Cambria Math"/>
                      <w:i/>
                      <w:sz w:val="24"/>
                      <w:szCs w:val="24"/>
                    </w:rPr>
                  </m:ctrlPr>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r>
                <w:rPr>
                  <w:rFonts w:ascii="Cambria Math" w:eastAsiaTheme="minorEastAsia"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e>
              </m:func>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e>
          </m:d>
        </m:oMath>
      </m:oMathPara>
    </w:p>
    <w:p w14:paraId="490176B2" w14:textId="77777777" w:rsidR="005B1ACD" w:rsidRDefault="005B1ACD" w:rsidP="000918B4">
      <w:pPr>
        <w:rPr>
          <w:rFonts w:asciiTheme="minorBidi" w:eastAsiaTheme="minorEastAsia" w:hAnsiTheme="minorBidi"/>
          <w:iCs/>
          <w:sz w:val="24"/>
          <w:szCs w:val="24"/>
        </w:rPr>
      </w:pPr>
    </w:p>
    <w:p w14:paraId="43D03977" w14:textId="59D153FB" w:rsidR="005B1ACD" w:rsidRPr="00E447F5" w:rsidRDefault="005B1ACD" w:rsidP="005B1ACD">
      <w:pPr>
        <w:rPr>
          <w:rFonts w:asciiTheme="minorBidi" w:hAnsiTheme="minorBidi"/>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ρ</m:t>
              </m:r>
            </m:den>
          </m:f>
          <m:d>
            <m:dPr>
              <m:begChr m:val="{"/>
              <m:endChr m:val="}"/>
              <m:ctrlPr>
                <w:rPr>
                  <w:rFonts w:ascii="Cambria Math" w:hAnsi="Cambria Math"/>
                  <w:i/>
                  <w:iCs/>
                  <w:sz w:val="24"/>
                  <w:szCs w:val="24"/>
                </w:rPr>
              </m:ctrlPr>
            </m:dPr>
            <m:e>
              <m:d>
                <m:dPr>
                  <m:ctrlPr>
                    <w:rPr>
                      <w:rFonts w:ascii="Cambria Math" w:hAnsi="Cambria Math"/>
                      <w:i/>
                      <w:iCs/>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e>
                  </m:func>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e>
                  </m:func>
                  <m:ctrlPr>
                    <w:rPr>
                      <w:rFonts w:ascii="Cambria Math" w:hAnsi="Cambria Math"/>
                      <w:i/>
                      <w:sz w:val="24"/>
                      <w:szCs w:val="24"/>
                    </w:rPr>
                  </m:ctrlPr>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r>
                <w:rPr>
                  <w:rFonts w:ascii="Cambria Math" w:eastAsiaTheme="minorEastAsia"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e>
              </m:func>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e>
          </m:d>
        </m:oMath>
      </m:oMathPara>
    </w:p>
    <w:p w14:paraId="7B10121B" w14:textId="094E05B9" w:rsidR="00684318" w:rsidRPr="00684318" w:rsidRDefault="00684318" w:rsidP="00684318">
      <w:pPr>
        <w:rPr>
          <w:rFonts w:asciiTheme="minorBidi" w:hAnsiTheme="minorBidi"/>
        </w:rPr>
      </w:pPr>
      <w:r w:rsidRPr="00684318">
        <w:rPr>
          <w:rFonts w:asciiTheme="minorBidi" w:hAnsiTheme="minorBidi"/>
        </w:rPr>
        <w:t xml:space="preserve">As a special case, for an </w:t>
      </w:r>
      <w:r w:rsidRPr="00684318">
        <w:rPr>
          <w:rFonts w:asciiTheme="minorBidi" w:hAnsiTheme="minorBidi"/>
          <w:i/>
          <w:iCs/>
        </w:rPr>
        <w:t xml:space="preserve">infinite line charge, </w:t>
      </w:r>
      <w:r w:rsidRPr="00684318">
        <w:rPr>
          <w:rFonts w:asciiTheme="minorBidi" w:hAnsiTheme="minorBidi"/>
        </w:rPr>
        <w:t xml:space="preserve">point </w:t>
      </w:r>
      <w:r w:rsidRPr="00684318">
        <w:rPr>
          <w:rFonts w:asciiTheme="minorBidi" w:hAnsiTheme="minorBidi"/>
          <w:i/>
          <w:iCs/>
        </w:rPr>
        <w:t xml:space="preserve">B </w:t>
      </w:r>
      <w:r w:rsidRPr="00684318">
        <w:rPr>
          <w:rFonts w:asciiTheme="minorBidi" w:hAnsiTheme="minorBidi"/>
        </w:rPr>
        <w:t xml:space="preserve">is at (0, 0, </w:t>
      </w:r>
      <m:oMath>
        <m:r>
          <w:rPr>
            <w:rFonts w:ascii="Cambria Math" w:hAnsi="Cambria Math"/>
          </w:rPr>
          <m:t>∞</m:t>
        </m:r>
      </m:oMath>
      <w:r w:rsidRPr="00684318">
        <w:rPr>
          <w:rFonts w:asciiTheme="minorBidi" w:hAnsiTheme="minorBidi"/>
        </w:rPr>
        <w:t xml:space="preserve">) and </w:t>
      </w:r>
      <w:r w:rsidRPr="00684318">
        <w:rPr>
          <w:rFonts w:asciiTheme="minorBidi" w:hAnsiTheme="minorBidi"/>
          <w:i/>
          <w:iCs/>
        </w:rPr>
        <w:t xml:space="preserve">A </w:t>
      </w:r>
      <w:r w:rsidRPr="00684318">
        <w:rPr>
          <w:rFonts w:asciiTheme="minorBidi" w:hAnsiTheme="minorBidi"/>
        </w:rPr>
        <w:t>at (0, 0, -</w:t>
      </w:r>
      <m:oMath>
        <m:r>
          <w:rPr>
            <w:rFonts w:ascii="Cambria Math" w:hAnsi="Cambria Math"/>
          </w:rPr>
          <m:t>∞</m:t>
        </m:r>
      </m:oMath>
      <w:r w:rsidRPr="00684318">
        <w:rPr>
          <w:rFonts w:asciiTheme="minorBidi" w:hAnsiTheme="minorBidi"/>
        </w:rPr>
        <w:t>) so</w:t>
      </w:r>
    </w:p>
    <w:p w14:paraId="46DFD7D2" w14:textId="2D025125" w:rsidR="005B1ACD" w:rsidRDefault="009E4D89" w:rsidP="00684318">
      <w:pPr>
        <w:rPr>
          <w:rFonts w:asciiTheme="minorBidi" w:hAnsiTheme="minorBidi"/>
        </w:rPr>
      </w:pPr>
      <w:r w:rsidRPr="00684318">
        <w:rPr>
          <w:rFonts w:asciiTheme="minorBidi" w:hAnsiTheme="minorBidi"/>
        </w:rPr>
        <w:t>T</w:t>
      </w:r>
      <w:r w:rsidR="00684318" w:rsidRPr="00684318">
        <w:rPr>
          <w:rFonts w:asciiTheme="minorBidi" w:hAnsiTheme="minorBidi"/>
        </w:rPr>
        <w:t>hat</w:t>
      </w:r>
      <m:oMath>
        <m:sSub>
          <m:sSubPr>
            <m:ctrlPr>
              <w:rPr>
                <w:rFonts w:ascii="Cambria Math" w:hAnsi="Cambria Math"/>
                <w:i/>
              </w:rPr>
            </m:ctrlPr>
          </m:sSubPr>
          <m:e>
            <m:r>
              <w:rPr>
                <w:rFonts w:ascii="Cambria Math" w:hAnsi="Cambria Math"/>
              </w:rPr>
              <m:t xml:space="preserve"> α</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00684318" w:rsidRPr="00684318">
        <w:rPr>
          <w:rFonts w:asciiTheme="minorBidi" w:hAnsiTheme="minorBidi"/>
        </w:rPr>
        <w:t xml:space="preserve">,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00684318" w:rsidRPr="00684318">
        <w:rPr>
          <w:rFonts w:asciiTheme="minorBidi" w:hAnsiTheme="minorBidi"/>
          <w:i/>
          <w:iCs/>
        </w:rPr>
        <w:t xml:space="preserve">; </w:t>
      </w:r>
      <w:r w:rsidR="00684318" w:rsidRPr="00684318">
        <w:rPr>
          <w:rFonts w:asciiTheme="minorBidi" w:hAnsiTheme="minorBidi"/>
        </w:rPr>
        <w:t>the</w:t>
      </w:r>
      <w:r w:rsidR="005021E2">
        <w:rPr>
          <w:rFonts w:asciiTheme="minorBidi" w:hAnsiTheme="minorBidi"/>
        </w:rPr>
        <w:t>n the</w:t>
      </w:r>
      <w:r w:rsidR="00684318" w:rsidRPr="00684318">
        <w:rPr>
          <w:rFonts w:asciiTheme="minorBidi" w:hAnsiTheme="minorBidi"/>
        </w:rPr>
        <w:t xml:space="preserve"> z-component </w:t>
      </w:r>
      <w:r w:rsidR="005021E2" w:rsidRPr="00684318">
        <w:rPr>
          <w:rFonts w:asciiTheme="minorBidi" w:hAnsiTheme="minorBidi"/>
        </w:rPr>
        <w:t>vanishes,</w:t>
      </w:r>
      <w:r w:rsidR="00684318" w:rsidRPr="00684318">
        <w:rPr>
          <w:rFonts w:asciiTheme="minorBidi" w:hAnsiTheme="minorBidi"/>
        </w:rPr>
        <w:t xml:space="preserve"> and eq. (4.20) becomes</w:t>
      </w:r>
    </w:p>
    <w:p w14:paraId="41DCCD92" w14:textId="77777777" w:rsidR="006E3BFB" w:rsidRDefault="006E3BFB" w:rsidP="00684318">
      <w:pPr>
        <w:rPr>
          <w:rFonts w:asciiTheme="minorBidi" w:hAnsiTheme="minorBidi"/>
        </w:rPr>
      </w:pPr>
    </w:p>
    <w:p w14:paraId="723741C0" w14:textId="244B9534" w:rsidR="005021E2" w:rsidRPr="00E447F5" w:rsidRDefault="00002ADD" w:rsidP="005021E2">
      <w:pPr>
        <w:rPr>
          <w:rFonts w:asciiTheme="minorBidi" w:hAnsiTheme="minorBidi"/>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ρ</m:t>
              </m:r>
            </m:den>
          </m:f>
          <m:d>
            <m:dPr>
              <m:begChr m:val="{"/>
              <m:endChr m:val="}"/>
              <m:ctrlPr>
                <w:rPr>
                  <w:rFonts w:ascii="Cambria Math" w:hAnsi="Cambria Math"/>
                  <w:i/>
                  <w:iCs/>
                  <w:sz w:val="24"/>
                  <w:szCs w:val="24"/>
                </w:rPr>
              </m:ctrlPr>
            </m:dPr>
            <m:e>
              <m:d>
                <m:dPr>
                  <m:ctrlPr>
                    <w:rPr>
                      <w:rFonts w:ascii="Cambria Math" w:hAnsi="Cambria Math"/>
                      <w:i/>
                      <w:iCs/>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o</m:t>
                          </m:r>
                        </m:sup>
                      </m:sSup>
                      <m:r>
                        <w:rPr>
                          <w:rFonts w:ascii="Cambria Math" w:hAnsi="Cambria Math"/>
                          <w:sz w:val="24"/>
                          <w:szCs w:val="24"/>
                        </w:rPr>
                        <m:t>)</m:t>
                      </m:r>
                    </m:e>
                  </m:func>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sin</m:t>
                      </m:r>
                    </m:fName>
                    <m:e>
                      <m:d>
                        <m:dPr>
                          <m:ctrlPr>
                            <w:rPr>
                              <w:rFonts w:ascii="Cambria Math" w:hAnsi="Cambria Math"/>
                              <w:i/>
                              <w:sz w:val="24"/>
                              <w:szCs w:val="24"/>
                            </w:rPr>
                          </m:ctrlPr>
                        </m:dPr>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o</m:t>
                              </m:r>
                            </m:sup>
                          </m:sSup>
                        </m:e>
                      </m:d>
                    </m:e>
                  </m:func>
                  <m:ctrlPr>
                    <w:rPr>
                      <w:rFonts w:ascii="Cambria Math" w:hAnsi="Cambria Math"/>
                      <w:i/>
                      <w:sz w:val="24"/>
                      <w:szCs w:val="24"/>
                    </w:rPr>
                  </m:ctrlPr>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r>
                <w:rPr>
                  <w:rFonts w:ascii="Cambria Math" w:eastAsiaTheme="minorEastAsia"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o</m:t>
                      </m:r>
                    </m:sup>
                  </m:sSup>
                  <m:r>
                    <w:rPr>
                      <w:rFonts w:ascii="Cambria Math" w:hAnsi="Cambria Math"/>
                      <w:sz w:val="24"/>
                      <w:szCs w:val="24"/>
                    </w:rPr>
                    <m:t>)</m:t>
                  </m:r>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o</m:t>
                          </m:r>
                        </m:sup>
                      </m:sSup>
                    </m:e>
                  </m:d>
                </m:e>
              </m:func>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e>
          </m:d>
        </m:oMath>
      </m:oMathPara>
    </w:p>
    <w:p w14:paraId="1592F802" w14:textId="76373D17" w:rsidR="005021E2" w:rsidRDefault="00D44D83" w:rsidP="00684318">
      <w:pPr>
        <w:rPr>
          <w:rFonts w:asciiTheme="minorBidi" w:hAnsiTheme="minorBidi"/>
        </w:rPr>
      </w:pPr>
      <m:oMathPara>
        <m:oMath>
          <m:r>
            <m:rPr>
              <m:sty m:val="bi"/>
            </m:rPr>
            <w:rPr>
              <w:rFonts w:ascii="Cambria Math" w:eastAsiaTheme="minorEastAsia" w:hAnsi="Cambria Math"/>
              <w:sz w:val="24"/>
              <w:szCs w:val="24"/>
            </w:rPr>
            <w:lastRenderedPageBreak/>
            <m:t>E</m:t>
          </m:r>
          <m:r>
            <w:rPr>
              <w:rFonts w:ascii="Cambria Math" w:eastAsiaTheme="minorEastAsia" w:hAnsi="Cambria Math"/>
              <w:sz w:val="24"/>
              <w:szCs w:val="24"/>
            </w:rPr>
            <m:t>=</m:t>
          </m:r>
          <m:f>
            <m:fPr>
              <m:ctrlPr>
                <w:rPr>
                  <w:rFonts w:ascii="Cambria Math" w:hAnsi="Cambria Math"/>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2π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ρ</m:t>
              </m:r>
            </m:den>
          </m:f>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oMath>
      </m:oMathPara>
    </w:p>
    <w:p w14:paraId="516AA11E" w14:textId="21A6BFA1" w:rsidR="0000759F" w:rsidRPr="00E447F5" w:rsidRDefault="0000759F" w:rsidP="005D2D56">
      <w:pPr>
        <w:pStyle w:val="Heading2"/>
        <w:numPr>
          <w:ilvl w:val="3"/>
          <w:numId w:val="1"/>
        </w:numPr>
        <w:rPr>
          <w:rFonts w:asciiTheme="minorBidi" w:hAnsiTheme="minorBidi" w:cstheme="minorBidi"/>
        </w:rPr>
      </w:pPr>
      <w:bookmarkStart w:id="16" w:name="_Toc172137443"/>
      <w:bookmarkStart w:id="17" w:name="_Toc174020543"/>
      <w:r w:rsidRPr="00E447F5">
        <w:rPr>
          <w:rFonts w:asciiTheme="minorBidi" w:hAnsiTheme="minorBidi" w:cstheme="minorBidi"/>
        </w:rPr>
        <w:t>A Circular Ring Charge</w:t>
      </w:r>
      <w:bookmarkEnd w:id="16"/>
      <w:bookmarkEnd w:id="17"/>
      <w:r w:rsidRPr="00E447F5">
        <w:rPr>
          <w:rFonts w:asciiTheme="minorBidi" w:hAnsiTheme="minorBidi" w:cstheme="minorBidi"/>
        </w:rPr>
        <w:t xml:space="preserve"> </w:t>
      </w:r>
    </w:p>
    <w:p w14:paraId="7B85A728" w14:textId="77777777" w:rsidR="0000759F" w:rsidRPr="00E447F5" w:rsidRDefault="0000759F" w:rsidP="0000759F">
      <w:pPr>
        <w:rPr>
          <w:rFonts w:asciiTheme="minorBidi" w:hAnsiTheme="minorBidi"/>
        </w:rPr>
      </w:pPr>
    </w:p>
    <w:p w14:paraId="6E9AC559" w14:textId="2DD31A83" w:rsidR="00EF2DDE" w:rsidRPr="00E447F5" w:rsidRDefault="00EF2DDE" w:rsidP="0000759F">
      <w:pPr>
        <w:rPr>
          <w:rFonts w:asciiTheme="minorBidi" w:hAnsiTheme="minorBidi"/>
        </w:rPr>
      </w:pPr>
      <w:r w:rsidRPr="00E447F5">
        <w:rPr>
          <w:rFonts w:asciiTheme="minorBidi" w:hAnsiTheme="minorBidi"/>
        </w:rPr>
        <w:t xml:space="preserve">A circular ring of radius </w:t>
      </w:r>
      <w:r w:rsidRPr="00E447F5">
        <w:rPr>
          <w:rFonts w:asciiTheme="minorBidi" w:hAnsiTheme="minorBidi"/>
          <w:b/>
          <w:bCs/>
        </w:rPr>
        <w:t>a</w:t>
      </w:r>
      <w:r w:rsidRPr="00E447F5">
        <w:rPr>
          <w:rFonts w:asciiTheme="minorBidi" w:hAnsiTheme="minorBidi"/>
        </w:rPr>
        <w:t xml:space="preserve"> </w:t>
      </w:r>
      <w:r w:rsidR="003142B3" w:rsidRPr="00E447F5">
        <w:rPr>
          <w:rFonts w:asciiTheme="minorBidi" w:hAnsiTheme="minorBidi"/>
        </w:rPr>
        <w:t>carr</w:t>
      </w:r>
      <w:r w:rsidR="003142B3">
        <w:rPr>
          <w:rFonts w:asciiTheme="minorBidi" w:hAnsiTheme="minorBidi"/>
        </w:rPr>
        <w:t>y</w:t>
      </w:r>
      <w:r w:rsidRPr="00E447F5">
        <w:rPr>
          <w:rFonts w:asciiTheme="minorBidi" w:hAnsiTheme="minorBidi"/>
        </w:rPr>
        <w:t xml:space="preserve"> a uniform </w:t>
      </w:r>
      <w:r w:rsidR="00CF43DE">
        <w:rPr>
          <w:rFonts w:asciiTheme="minorBidi" w:hAnsiTheme="minorBidi"/>
        </w:rPr>
        <w:t xml:space="preserve">linear </w:t>
      </w:r>
      <w:r w:rsidRPr="00E447F5">
        <w:rPr>
          <w:rFonts w:asciiTheme="minorBidi" w:hAnsiTheme="minorBidi"/>
        </w:rPr>
        <w:t>charge</w:t>
      </w:r>
      <w:r w:rsidR="00CF43DE">
        <w:rPr>
          <w:rFonts w:asciiTheme="minorBidi" w:hAnsiTheme="minorBidi"/>
        </w:rPr>
        <w:t xml:space="preserve"> density </w:t>
      </w:r>
      <w:r w:rsidRPr="00E447F5">
        <w:rPr>
          <w:rFonts w:asciiTheme="minorBidi" w:hAnsiTheme="minorBidi"/>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m:t>
        </m:r>
      </m:oMath>
      <w:r w:rsidRPr="00E447F5">
        <w:rPr>
          <w:rFonts w:asciiTheme="minorBidi" w:hAnsiTheme="minorBidi"/>
        </w:rPr>
        <w:t xml:space="preserve"> C/m and is placed on the xy-plane</w:t>
      </w:r>
      <w:r w:rsidR="005B1ACD">
        <w:rPr>
          <w:rFonts w:asciiTheme="minorBidi" w:hAnsiTheme="minorBidi"/>
        </w:rPr>
        <w:t xml:space="preserve"> </w:t>
      </w:r>
      <w:proofErr w:type="gramStart"/>
      <w:r w:rsidR="005B1ACD">
        <w:rPr>
          <w:rFonts w:asciiTheme="minorBidi" w:hAnsiTheme="minorBidi"/>
        </w:rPr>
        <w:t>( or</w:t>
      </w:r>
      <w:proofErr w:type="gramEnd"/>
      <w:r w:rsidR="005B1ACD">
        <w:rPr>
          <w:rFonts w:asciiTheme="minorBidi" w:hAnsiTheme="minorBidi"/>
        </w:rPr>
        <w:t xml:space="preserve"> Z=0 plane )</w:t>
      </w:r>
      <w:r w:rsidRPr="00E447F5">
        <w:rPr>
          <w:rFonts w:asciiTheme="minorBidi" w:hAnsiTheme="minorBidi"/>
        </w:rPr>
        <w:t xml:space="preserve"> with axis the same as the z-axis</w:t>
      </w:r>
      <w:r w:rsidR="006E3BFB">
        <w:rPr>
          <w:rFonts w:asciiTheme="minorBidi" w:hAnsiTheme="minorBidi"/>
        </w:rPr>
        <w:t xml:space="preserve"> as shown below</w:t>
      </w:r>
    </w:p>
    <w:tbl>
      <w:tblPr>
        <w:tblStyle w:val="TableGrid"/>
        <w:tblW w:w="9842" w:type="dxa"/>
        <w:tblLook w:val="04A0" w:firstRow="1" w:lastRow="0" w:firstColumn="1" w:lastColumn="0" w:noHBand="0" w:noVBand="1"/>
      </w:tblPr>
      <w:tblGrid>
        <w:gridCol w:w="5226"/>
        <w:gridCol w:w="5115"/>
      </w:tblGrid>
      <w:tr w:rsidR="003142B3" w14:paraId="0E55A2CF" w14:textId="77777777" w:rsidTr="00E854AA">
        <w:tc>
          <w:tcPr>
            <w:tcW w:w="4945" w:type="dxa"/>
          </w:tcPr>
          <w:p w14:paraId="1F54CC3B" w14:textId="36A12F01" w:rsidR="003142B3" w:rsidRDefault="003142B3" w:rsidP="00791411">
            <w:pPr>
              <w:jc w:val="center"/>
              <w:rPr>
                <w:rFonts w:asciiTheme="minorBidi" w:hAnsiTheme="minorBidi"/>
              </w:rPr>
            </w:pPr>
            <w:r>
              <w:rPr>
                <w:rFonts w:asciiTheme="minorBidi" w:hAnsiTheme="minorBidi"/>
                <w:noProof/>
              </w:rPr>
              <w:drawing>
                <wp:inline distT="0" distB="0" distL="0" distR="0" wp14:anchorId="609502CB" wp14:editId="43D90ECF">
                  <wp:extent cx="3176373" cy="2298915"/>
                  <wp:effectExtent l="0" t="0" r="5080" b="6350"/>
                  <wp:docPr id="1238394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0692" cy="2330991"/>
                          </a:xfrm>
                          <a:prstGeom prst="rect">
                            <a:avLst/>
                          </a:prstGeom>
                          <a:noFill/>
                          <a:ln>
                            <a:noFill/>
                          </a:ln>
                        </pic:spPr>
                      </pic:pic>
                    </a:graphicData>
                  </a:graphic>
                </wp:inline>
              </w:drawing>
            </w:r>
          </w:p>
        </w:tc>
        <w:tc>
          <w:tcPr>
            <w:tcW w:w="4897" w:type="dxa"/>
          </w:tcPr>
          <w:p w14:paraId="132BB1EE" w14:textId="21AA9F36" w:rsidR="003142B3" w:rsidRDefault="003142B3" w:rsidP="00572F8F">
            <w:pPr>
              <w:keepNext/>
              <w:jc w:val="center"/>
              <w:rPr>
                <w:rFonts w:asciiTheme="minorBidi" w:hAnsiTheme="minorBidi"/>
              </w:rPr>
            </w:pPr>
            <w:r>
              <w:object w:dxaOrig="15405" w:dyaOrig="11775" w14:anchorId="01E0E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187.35pt" o:ole="">
                  <v:imagedata r:id="rId29" o:title=""/>
                </v:shape>
                <o:OLEObject Type="Embed" ProgID="PBrush" ShapeID="_x0000_i1025" DrawAspect="Content" ObjectID="_1785001425" r:id="rId30"/>
              </w:object>
            </w:r>
          </w:p>
        </w:tc>
      </w:tr>
    </w:tbl>
    <w:p w14:paraId="73AAFF60" w14:textId="627225FD" w:rsidR="0000759F" w:rsidRPr="00572F8F" w:rsidRDefault="00572F8F" w:rsidP="00572F8F">
      <w:pPr>
        <w:pStyle w:val="Caption"/>
        <w:jc w:val="center"/>
        <w:rPr>
          <w:rFonts w:asciiTheme="minorBidi" w:hAnsiTheme="minorBidi"/>
          <w:color w:val="auto"/>
          <w:sz w:val="20"/>
          <w:szCs w:val="20"/>
        </w:rPr>
      </w:pPr>
      <w:r w:rsidRPr="00572F8F">
        <w:rPr>
          <w:rFonts w:asciiTheme="minorBidi" w:hAnsiTheme="minorBidi"/>
          <w:color w:val="auto"/>
          <w:sz w:val="20"/>
          <w:szCs w:val="20"/>
        </w:rPr>
        <w:t xml:space="preserve">Figure </w:t>
      </w:r>
      <w:r w:rsidR="00CC180A">
        <w:rPr>
          <w:rFonts w:asciiTheme="minorBidi" w:hAnsiTheme="minorBidi"/>
          <w:color w:val="auto"/>
          <w:sz w:val="20"/>
          <w:szCs w:val="20"/>
        </w:rPr>
        <w:fldChar w:fldCharType="begin"/>
      </w:r>
      <w:r w:rsidR="00CC180A">
        <w:rPr>
          <w:rFonts w:asciiTheme="minorBidi" w:hAnsiTheme="minorBidi"/>
          <w:color w:val="auto"/>
          <w:sz w:val="20"/>
          <w:szCs w:val="20"/>
        </w:rPr>
        <w:instrText xml:space="preserve"> STYLEREF 1 \s </w:instrText>
      </w:r>
      <w:r w:rsidR="00CC180A">
        <w:rPr>
          <w:rFonts w:asciiTheme="minorBidi" w:hAnsiTheme="minorBidi"/>
          <w:color w:val="auto"/>
          <w:sz w:val="20"/>
          <w:szCs w:val="20"/>
        </w:rPr>
        <w:fldChar w:fldCharType="separate"/>
      </w:r>
      <w:r w:rsidR="00CC180A">
        <w:rPr>
          <w:rFonts w:asciiTheme="minorBidi" w:hAnsiTheme="minorBidi"/>
          <w:noProof/>
          <w:color w:val="auto"/>
          <w:sz w:val="20"/>
          <w:szCs w:val="20"/>
          <w:cs/>
        </w:rPr>
        <w:t>‎</w:t>
      </w:r>
      <w:r w:rsidR="00CC180A">
        <w:rPr>
          <w:rFonts w:asciiTheme="minorBidi" w:hAnsiTheme="minorBidi"/>
          <w:noProof/>
          <w:color w:val="auto"/>
          <w:sz w:val="20"/>
          <w:szCs w:val="20"/>
        </w:rPr>
        <w:t>2.1</w:t>
      </w:r>
      <w:r w:rsidR="00CC180A">
        <w:rPr>
          <w:rFonts w:asciiTheme="minorBidi" w:hAnsiTheme="minorBidi"/>
          <w:color w:val="auto"/>
          <w:sz w:val="20"/>
          <w:szCs w:val="20"/>
        </w:rPr>
        <w:fldChar w:fldCharType="end"/>
      </w:r>
      <w:r w:rsidR="00CC180A">
        <w:rPr>
          <w:rFonts w:asciiTheme="minorBidi" w:hAnsiTheme="minorBidi"/>
          <w:color w:val="auto"/>
          <w:sz w:val="20"/>
          <w:szCs w:val="20"/>
        </w:rPr>
        <w:noBreakHyphen/>
      </w:r>
      <w:r w:rsidR="00CC180A">
        <w:rPr>
          <w:rFonts w:asciiTheme="minorBidi" w:hAnsiTheme="minorBidi"/>
          <w:color w:val="auto"/>
          <w:sz w:val="20"/>
          <w:szCs w:val="20"/>
        </w:rPr>
        <w:fldChar w:fldCharType="begin"/>
      </w:r>
      <w:r w:rsidR="00CC180A">
        <w:rPr>
          <w:rFonts w:asciiTheme="minorBidi" w:hAnsiTheme="minorBidi"/>
          <w:color w:val="auto"/>
          <w:sz w:val="20"/>
          <w:szCs w:val="20"/>
        </w:rPr>
        <w:instrText xml:space="preserve"> SEQ Figure \* ARABIC \s 1 </w:instrText>
      </w:r>
      <w:r w:rsidR="00CC180A">
        <w:rPr>
          <w:rFonts w:asciiTheme="minorBidi" w:hAnsiTheme="minorBidi"/>
          <w:color w:val="auto"/>
          <w:sz w:val="20"/>
          <w:szCs w:val="20"/>
        </w:rPr>
        <w:fldChar w:fldCharType="separate"/>
      </w:r>
      <w:r w:rsidR="00CC180A">
        <w:rPr>
          <w:rFonts w:asciiTheme="minorBidi" w:hAnsiTheme="minorBidi"/>
          <w:noProof/>
          <w:color w:val="auto"/>
          <w:sz w:val="20"/>
          <w:szCs w:val="20"/>
        </w:rPr>
        <w:t>6</w:t>
      </w:r>
      <w:r w:rsidR="00CC180A">
        <w:rPr>
          <w:rFonts w:asciiTheme="minorBidi" w:hAnsiTheme="minorBidi"/>
          <w:color w:val="auto"/>
          <w:sz w:val="20"/>
          <w:szCs w:val="20"/>
        </w:rPr>
        <w:fldChar w:fldCharType="end"/>
      </w:r>
      <w:r w:rsidRPr="00572F8F">
        <w:rPr>
          <w:rFonts w:asciiTheme="minorBidi" w:hAnsiTheme="minorBidi"/>
          <w:color w:val="auto"/>
          <w:sz w:val="20"/>
          <w:szCs w:val="20"/>
        </w:rPr>
        <w:t>: Electric Field Intensity due to Circular Ring Charge</w:t>
      </w:r>
    </w:p>
    <w:p w14:paraId="6B1FBFEA" w14:textId="2C70D227" w:rsidR="004609BD" w:rsidRPr="00E447F5" w:rsidRDefault="004609BD" w:rsidP="000F2991">
      <w:pPr>
        <w:rPr>
          <w:rFonts w:asciiTheme="minorBidi" w:hAnsiTheme="minorBidi"/>
          <w:sz w:val="24"/>
          <w:szCs w:val="24"/>
        </w:rPr>
      </w:pPr>
      <w:r w:rsidRPr="00E447F5">
        <w:rPr>
          <w:rFonts w:asciiTheme="minorBidi" w:hAnsiTheme="minorBidi"/>
          <w:sz w:val="24"/>
          <w:szCs w:val="24"/>
        </w:rPr>
        <w:t xml:space="preserve">The total electric filed intensity </w:t>
      </w:r>
      <m:oMath>
        <m:r>
          <m:rPr>
            <m:sty m:val="bi"/>
          </m:rPr>
          <w:rPr>
            <w:rFonts w:ascii="Cambria Math" w:hAnsi="Cambria Math"/>
            <w:sz w:val="24"/>
            <w:szCs w:val="24"/>
          </w:rPr>
          <m:t>E</m:t>
        </m:r>
      </m:oMath>
      <w:r w:rsidR="00290289" w:rsidRPr="00E447F5">
        <w:rPr>
          <w:rFonts w:asciiTheme="minorBidi" w:hAnsiTheme="minorBidi"/>
          <w:sz w:val="24"/>
          <w:szCs w:val="24"/>
        </w:rPr>
        <w:t xml:space="preserve"> </w:t>
      </w:r>
      <w:r w:rsidRPr="00E447F5">
        <w:rPr>
          <w:rFonts w:asciiTheme="minorBidi" w:hAnsiTheme="minorBidi"/>
          <w:sz w:val="24"/>
          <w:szCs w:val="24"/>
        </w:rPr>
        <w:t xml:space="preserve">at observation point </w:t>
      </w:r>
      <w:r w:rsidRPr="00E447F5">
        <w:rPr>
          <w:rFonts w:asciiTheme="minorBidi" w:hAnsiTheme="minorBidi"/>
          <w:b/>
          <w:bCs/>
          <w:sz w:val="24"/>
          <w:szCs w:val="24"/>
        </w:rPr>
        <w:t>P</w:t>
      </w:r>
      <w:r w:rsidR="006E3BFB">
        <w:rPr>
          <w:rFonts w:asciiTheme="minorBidi" w:hAnsiTheme="minorBidi"/>
          <w:b/>
          <w:bCs/>
          <w:sz w:val="24"/>
          <w:szCs w:val="24"/>
        </w:rPr>
        <w:t xml:space="preserve"> </w:t>
      </w:r>
      <w:r w:rsidR="006E3BFB" w:rsidRPr="006E3BFB">
        <w:rPr>
          <w:rFonts w:asciiTheme="minorBidi" w:hAnsiTheme="minorBidi"/>
          <w:sz w:val="24"/>
          <w:szCs w:val="24"/>
        </w:rPr>
        <w:t>(0,</w:t>
      </w:r>
      <w:proofErr w:type="gramStart"/>
      <w:r w:rsidR="006E3BFB" w:rsidRPr="006E3BFB">
        <w:rPr>
          <w:rFonts w:asciiTheme="minorBidi" w:hAnsiTheme="minorBidi"/>
          <w:sz w:val="24"/>
          <w:szCs w:val="24"/>
        </w:rPr>
        <w:t>0,h</w:t>
      </w:r>
      <w:proofErr w:type="gramEnd"/>
      <w:r w:rsidR="006E3BFB" w:rsidRPr="006E3BFB">
        <w:rPr>
          <w:rFonts w:asciiTheme="minorBidi" w:hAnsiTheme="minorBidi"/>
          <w:sz w:val="24"/>
          <w:szCs w:val="24"/>
        </w:rPr>
        <w:t>)</w:t>
      </w:r>
      <w:r w:rsidRPr="00E447F5">
        <w:rPr>
          <w:rFonts w:asciiTheme="minorBidi" w:hAnsiTheme="minorBidi"/>
          <w:sz w:val="24"/>
          <w:szCs w:val="24"/>
        </w:rPr>
        <w:t xml:space="preserve"> due to the linearly charged line can be found by the integration of the differential electric filed </w:t>
      </w:r>
      <m:oMath>
        <m:r>
          <w:rPr>
            <w:rFonts w:ascii="Cambria Math" w:hAnsi="Cambria Math"/>
            <w:sz w:val="24"/>
            <w:szCs w:val="24"/>
          </w:rPr>
          <m:t>d</m:t>
        </m:r>
        <m:r>
          <m:rPr>
            <m:sty m:val="bi"/>
          </m:rPr>
          <w:rPr>
            <w:rFonts w:ascii="Cambria Math" w:hAnsi="Cambria Math"/>
            <w:sz w:val="24"/>
            <w:szCs w:val="24"/>
          </w:rPr>
          <m:t>E</m:t>
        </m:r>
      </m:oMath>
      <w:r w:rsidRPr="00E447F5">
        <w:rPr>
          <w:rFonts w:asciiTheme="minorBidi" w:hAnsiTheme="minorBidi"/>
          <w:sz w:val="24"/>
          <w:szCs w:val="24"/>
        </w:rPr>
        <w:t xml:space="preserve"> </w:t>
      </w:r>
    </w:p>
    <w:p w14:paraId="3C12605B" w14:textId="77777777" w:rsidR="004609BD" w:rsidRPr="00E447F5" w:rsidRDefault="004609BD" w:rsidP="004609BD">
      <w:pPr>
        <w:pStyle w:val="ListParagraph"/>
        <w:rPr>
          <w:rFonts w:asciiTheme="minorBidi" w:hAnsiTheme="minorBidi"/>
          <w:b/>
          <w:bCs/>
          <w:sz w:val="24"/>
          <w:szCs w:val="24"/>
          <w:u w:val="single"/>
        </w:rPr>
      </w:pPr>
    </w:p>
    <w:p w14:paraId="28074FB6" w14:textId="77777777" w:rsidR="004609BD" w:rsidRPr="00E447F5" w:rsidRDefault="004609BD" w:rsidP="004609BD">
      <w:pPr>
        <w:pStyle w:val="ListParagraph"/>
        <w:rPr>
          <w:rFonts w:asciiTheme="minorBidi" w:eastAsiaTheme="minorEastAsia" w:hAnsiTheme="minorBidi"/>
          <w:sz w:val="24"/>
          <w:szCs w:val="24"/>
        </w:rPr>
      </w:pPr>
      <m:oMathPara>
        <m:oMath>
          <m:r>
            <m:rPr>
              <m:sty m:val="bi"/>
            </m:rPr>
            <w:rPr>
              <w:rFonts w:ascii="Cambria Math"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r>
                <w:rPr>
                  <w:rFonts w:ascii="Cambria Math" w:hAnsi="Cambria Math"/>
                  <w:sz w:val="24"/>
                  <w:szCs w:val="24"/>
                </w:rPr>
                <m:t>d</m:t>
              </m:r>
              <m:r>
                <m:rPr>
                  <m:sty m:val="bi"/>
                </m:rPr>
                <w:rPr>
                  <w:rFonts w:ascii="Cambria Math" w:hAnsi="Cambria Math"/>
                  <w:sz w:val="24"/>
                  <w:szCs w:val="24"/>
                </w:rPr>
                <m:t>E</m:t>
              </m:r>
            </m:e>
          </m:nary>
        </m:oMath>
      </m:oMathPara>
    </w:p>
    <w:p w14:paraId="3B89CBFD" w14:textId="77777777" w:rsidR="004609BD" w:rsidRPr="00E447F5" w:rsidRDefault="004609BD" w:rsidP="004609BD">
      <w:pPr>
        <w:pStyle w:val="ListParagraph"/>
        <w:rPr>
          <w:rFonts w:asciiTheme="minorBidi" w:eastAsiaTheme="minorEastAsia" w:hAnsiTheme="minorBidi"/>
          <w:sz w:val="24"/>
          <w:szCs w:val="24"/>
        </w:rPr>
      </w:pPr>
    </w:p>
    <w:p w14:paraId="30637EB4" w14:textId="77777777" w:rsidR="004609BD" w:rsidRPr="00E447F5" w:rsidRDefault="004609BD" w:rsidP="004609BD">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m:rPr>
                  <m:sty m:val="bi"/>
                </m:rPr>
                <w:rPr>
                  <w:rFonts w:ascii="Cambria Math" w:hAnsi="Cambria Math"/>
                  <w:sz w:val="24"/>
                  <w:szCs w:val="24"/>
                </w:rPr>
                <m:t>R</m:t>
              </m:r>
            </m:e>
          </m:nary>
        </m:oMath>
      </m:oMathPara>
    </w:p>
    <w:p w14:paraId="74009867" w14:textId="77777777" w:rsidR="004609BD" w:rsidRPr="00E447F5" w:rsidRDefault="004609BD" w:rsidP="004609BD">
      <w:pPr>
        <w:pStyle w:val="ListParagraph"/>
        <w:rPr>
          <w:rFonts w:asciiTheme="minorBidi" w:hAnsiTheme="minorBidi"/>
          <w:b/>
          <w:bCs/>
          <w:sz w:val="24"/>
          <w:szCs w:val="24"/>
          <w:u w:val="single"/>
        </w:rPr>
      </w:pPr>
    </w:p>
    <w:p w14:paraId="55E39F87" w14:textId="2A32110B" w:rsidR="004609BD" w:rsidRPr="00E447F5" w:rsidRDefault="004609BD" w:rsidP="004609BD">
      <w:pPr>
        <w:pStyle w:val="ListParagraph"/>
        <w:rPr>
          <w:rFonts w:asciiTheme="minorBidi" w:eastAsiaTheme="minorEastAsia" w:hAnsiTheme="minorBidi"/>
          <w:sz w:val="24"/>
          <w:szCs w:val="24"/>
        </w:rPr>
      </w:pPr>
      <m:oMathPara>
        <m:oMathParaPr>
          <m:jc m:val="left"/>
        </m:oMathParaPr>
        <m:oMath>
          <m:r>
            <w:rPr>
              <w:rFonts w:ascii="Cambria Math" w:hAnsi="Cambria Math"/>
              <w:sz w:val="24"/>
              <w:szCs w:val="24"/>
            </w:rPr>
            <m:t>dQ=</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dl</m:t>
          </m:r>
        </m:oMath>
      </m:oMathPara>
    </w:p>
    <w:p w14:paraId="186BDE7A" w14:textId="77777777" w:rsidR="004609BD" w:rsidRPr="00E447F5" w:rsidRDefault="004609BD" w:rsidP="004609BD">
      <w:pPr>
        <w:pStyle w:val="ListParagraph"/>
        <w:rPr>
          <w:rFonts w:asciiTheme="minorBidi" w:hAnsiTheme="minorBidi"/>
          <w:b/>
          <w:bCs/>
          <w:sz w:val="24"/>
          <w:szCs w:val="24"/>
          <w:u w:val="single"/>
        </w:rPr>
      </w:pPr>
    </w:p>
    <w:p w14:paraId="4B3F6820" w14:textId="5AB346C1" w:rsidR="005A5DDF" w:rsidRPr="00E447F5" w:rsidRDefault="005A5DDF" w:rsidP="005A5DDF">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For </w:t>
      </w:r>
      <w:r w:rsidR="00290289" w:rsidRPr="00E447F5">
        <w:rPr>
          <w:rFonts w:asciiTheme="minorBidi" w:eastAsiaTheme="minorEastAsia" w:hAnsiTheme="minorBidi"/>
          <w:sz w:val="24"/>
          <w:szCs w:val="24"/>
        </w:rPr>
        <w:t>c</w:t>
      </w:r>
      <w:r w:rsidRPr="00E447F5">
        <w:rPr>
          <w:rFonts w:asciiTheme="minorBidi" w:eastAsiaTheme="minorEastAsia" w:hAnsiTheme="minorBidi"/>
          <w:sz w:val="24"/>
          <w:szCs w:val="24"/>
        </w:rPr>
        <w:t xml:space="preserve">ylindrical coordinate system </w:t>
      </w:r>
    </w:p>
    <w:p w14:paraId="5A8A76FB" w14:textId="77777777" w:rsidR="005A5DDF" w:rsidRPr="00E447F5" w:rsidRDefault="005A5DDF" w:rsidP="005A5DDF">
      <w:pPr>
        <w:pStyle w:val="ListParagraph"/>
        <w:rPr>
          <w:rFonts w:asciiTheme="minorBidi" w:eastAsiaTheme="minorEastAsia" w:hAnsiTheme="minorBidi"/>
          <w:sz w:val="24"/>
          <w:szCs w:val="24"/>
        </w:rPr>
      </w:pPr>
    </w:p>
    <w:p w14:paraId="0D034F7B" w14:textId="334D018B" w:rsidR="005A5DDF" w:rsidRPr="00E447F5" w:rsidRDefault="005A5DDF" w:rsidP="005A5DDF">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Pr="00E447F5">
        <w:rPr>
          <w:rFonts w:asciiTheme="minorBidi" w:eastAsiaTheme="minorEastAsia" w:hAnsiTheme="minorBidi"/>
          <w:iCs/>
          <w:sz w:val="24"/>
          <w:szCs w:val="24"/>
        </w:rPr>
        <w:t xml:space="preserve"> </w:t>
      </w:r>
    </w:p>
    <w:p w14:paraId="530CE26C" w14:textId="77777777" w:rsidR="005A5DDF" w:rsidRPr="00E447F5" w:rsidRDefault="005A5DDF" w:rsidP="005A5DDF">
      <w:pPr>
        <w:pStyle w:val="ListParagraph"/>
        <w:jc w:val="center"/>
        <w:rPr>
          <w:rFonts w:asciiTheme="minorBidi" w:eastAsiaTheme="minorEastAsia" w:hAnsiTheme="minorBidi"/>
          <w:iCs/>
          <w:sz w:val="24"/>
          <w:szCs w:val="24"/>
        </w:rPr>
      </w:pPr>
    </w:p>
    <w:p w14:paraId="305720AD" w14:textId="368304ED" w:rsidR="005A5DDF" w:rsidRPr="00E447F5" w:rsidRDefault="005A5DDF" w:rsidP="005A5DDF">
      <w:pPr>
        <w:pStyle w:val="ListParagraph"/>
        <w:rPr>
          <w:rFonts w:asciiTheme="minorBidi" w:eastAsiaTheme="minorEastAsia" w:hAnsiTheme="minorBidi"/>
          <w:iCs/>
          <w:sz w:val="24"/>
          <w:szCs w:val="24"/>
        </w:rPr>
      </w:pPr>
      <w:r w:rsidRPr="00E447F5">
        <w:rPr>
          <w:rFonts w:asciiTheme="minorBidi" w:eastAsiaTheme="minorEastAsia" w:hAnsiTheme="minorBidi"/>
          <w:iCs/>
          <w:sz w:val="24"/>
          <w:szCs w:val="24"/>
        </w:rPr>
        <w:t xml:space="preserve">Since the differential </w:t>
      </w:r>
      <w:r w:rsidR="00435BD5" w:rsidRPr="00E447F5">
        <w:rPr>
          <w:rFonts w:asciiTheme="minorBidi" w:eastAsiaTheme="minorEastAsia" w:hAnsiTheme="minorBidi"/>
          <w:iCs/>
          <w:sz w:val="24"/>
          <w:szCs w:val="24"/>
        </w:rPr>
        <w:t>displacement</w:t>
      </w:r>
      <w:r w:rsidRPr="00E447F5">
        <w:rPr>
          <w:rFonts w:asciiTheme="minorBidi" w:eastAsiaTheme="minorEastAsia" w:hAnsiTheme="minorBidi"/>
          <w:iCs/>
          <w:sz w:val="24"/>
          <w:szCs w:val="24"/>
        </w:rPr>
        <w:t xml:space="preserve"> vector is along </w:t>
      </w:r>
      <m:oMath>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w:p>
    <w:p w14:paraId="198D65B7" w14:textId="77777777" w:rsidR="005A5DDF" w:rsidRPr="00E447F5" w:rsidRDefault="005A5DDF" w:rsidP="005A5DDF">
      <w:pPr>
        <w:pStyle w:val="ListParagraph"/>
        <w:rPr>
          <w:rFonts w:asciiTheme="minorBidi" w:eastAsiaTheme="minorEastAsia" w:hAnsiTheme="minorBidi"/>
          <w:iCs/>
          <w:sz w:val="24"/>
          <w:szCs w:val="24"/>
        </w:rPr>
      </w:pPr>
    </w:p>
    <w:p w14:paraId="690A4D2B" w14:textId="2D4B2DC3" w:rsidR="005A5DDF" w:rsidRPr="00E447F5" w:rsidRDefault="00435BD5" w:rsidP="004609BD">
      <w:pPr>
        <w:pStyle w:val="ListParagraph"/>
        <w:rPr>
          <w:rFonts w:asciiTheme="minorBidi" w:eastAsiaTheme="minorEastAsia" w:hAnsiTheme="minorBidi"/>
          <w:iCs/>
          <w:sz w:val="24"/>
          <w:szCs w:val="24"/>
        </w:rPr>
      </w:pPr>
      <m:oMathPara>
        <m:oMath>
          <m:r>
            <w:rPr>
              <w:rFonts w:ascii="Cambria Math" w:hAnsi="Cambria Math"/>
              <w:sz w:val="24"/>
              <w:szCs w:val="24"/>
            </w:rPr>
            <m:t>dl=ρdϕ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3447B855" w14:textId="77777777" w:rsidR="00435BD5" w:rsidRPr="00E447F5" w:rsidRDefault="00435BD5" w:rsidP="004609BD">
      <w:pPr>
        <w:pStyle w:val="ListParagraph"/>
        <w:rPr>
          <w:rFonts w:asciiTheme="minorBidi" w:eastAsiaTheme="minorEastAsia" w:hAnsiTheme="minorBidi"/>
          <w:b/>
          <w:bCs/>
          <w:sz w:val="24"/>
          <w:szCs w:val="24"/>
          <w:u w:val="single"/>
        </w:rPr>
      </w:pPr>
    </w:p>
    <w:p w14:paraId="1D8E9E5D" w14:textId="6FBC9C20" w:rsidR="00435BD5" w:rsidRPr="00E447F5" w:rsidRDefault="00435BD5" w:rsidP="00435BD5">
      <w:pPr>
        <w:pStyle w:val="ListParagraph"/>
        <w:rPr>
          <w:rFonts w:asciiTheme="minorBidi" w:eastAsiaTheme="minorEastAsia" w:hAnsiTheme="minorBidi"/>
          <w:sz w:val="24"/>
          <w:szCs w:val="24"/>
        </w:rPr>
      </w:pPr>
      <m:oMathPara>
        <m:oMathParaPr>
          <m:jc m:val="left"/>
        </m:oMathParaPr>
        <m:oMath>
          <m:r>
            <w:rPr>
              <w:rFonts w:ascii="Cambria Math" w:hAnsi="Cambria Math"/>
              <w:sz w:val="24"/>
              <w:szCs w:val="24"/>
            </w:rPr>
            <w:lastRenderedPageBreak/>
            <m:t>dQ=</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dl</m:t>
          </m:r>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05ABC85B" w14:textId="77777777" w:rsidR="00435BD5" w:rsidRPr="00E447F5" w:rsidRDefault="00435BD5" w:rsidP="004609BD">
      <w:pPr>
        <w:pStyle w:val="ListParagraph"/>
        <w:rPr>
          <w:rFonts w:asciiTheme="minorBidi" w:eastAsiaTheme="minorEastAsia" w:hAnsiTheme="minorBidi"/>
          <w:b/>
          <w:bCs/>
          <w:sz w:val="24"/>
          <w:szCs w:val="24"/>
          <w:u w:val="single"/>
        </w:rPr>
      </w:pPr>
    </w:p>
    <w:p w14:paraId="4BB8AA40" w14:textId="5264997D" w:rsidR="00367013" w:rsidRPr="00E447F5" w:rsidRDefault="00002ADD" w:rsidP="00367013">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0-x</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0-y</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h-0</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6182F8D" w14:textId="364A388B" w:rsidR="00367013" w:rsidRPr="00E447F5" w:rsidRDefault="00367013" w:rsidP="00367013">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 xml:space="preserve">=-x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 xml:space="preserve">-y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48E52AC2" w14:textId="77777777" w:rsidR="00367013" w:rsidRPr="00E447F5" w:rsidRDefault="00367013" w:rsidP="00367013">
      <w:pPr>
        <w:pStyle w:val="ListParagraph"/>
        <w:jc w:val="center"/>
        <w:rPr>
          <w:rFonts w:asciiTheme="minorBidi" w:eastAsiaTheme="minorEastAsia" w:hAnsiTheme="minorBidi"/>
          <w:iCs/>
          <w:sz w:val="24"/>
          <w:szCs w:val="24"/>
        </w:rPr>
      </w:pPr>
    </w:p>
    <w:p w14:paraId="7656D38F" w14:textId="77777777" w:rsidR="00367013" w:rsidRPr="0069600A" w:rsidRDefault="00367013" w:rsidP="0069600A">
      <w:pPr>
        <w:rPr>
          <w:rFonts w:asciiTheme="minorBidi" w:hAnsiTheme="minorBidi"/>
          <w:sz w:val="24"/>
          <w:szCs w:val="24"/>
        </w:rPr>
      </w:pPr>
      <w:r w:rsidRPr="0069600A">
        <w:rPr>
          <w:rFonts w:asciiTheme="minorBidi" w:hAnsiTheme="minorBidi"/>
          <w:sz w:val="24"/>
          <w:szCs w:val="24"/>
        </w:rPr>
        <w:t xml:space="preserve">It is recommended that we transfer from cartesian coordinate to cylindrical coordinate as per transformation matrix </w:t>
      </w:r>
    </w:p>
    <w:p w14:paraId="7BFEFF92" w14:textId="77777777" w:rsidR="00367013" w:rsidRPr="00E447F5" w:rsidRDefault="00367013" w:rsidP="00367013">
      <w:pPr>
        <w:pStyle w:val="ListParagraph"/>
        <w:rPr>
          <w:rFonts w:asciiTheme="minorBidi" w:hAnsiTheme="minorBidi"/>
          <w:b/>
          <w:bCs/>
          <w:sz w:val="24"/>
          <w:szCs w:val="24"/>
          <w:u w:val="single"/>
        </w:rPr>
      </w:pPr>
    </w:p>
    <w:p w14:paraId="009F702A" w14:textId="77777777" w:rsidR="00367013" w:rsidRPr="00E447F5" w:rsidRDefault="000C6D85" w:rsidP="00367013">
      <w:pPr>
        <w:pStyle w:val="ListParagraph"/>
        <w:rPr>
          <w:rFonts w:asciiTheme="minorBidi" w:hAnsiTheme="minorBidi"/>
          <w:b/>
          <w:bCs/>
          <w:sz w:val="24"/>
          <w:szCs w:val="24"/>
          <w:u w:val="single"/>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e>
                </m:mr>
              </m:m>
            </m:e>
          </m:d>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cosϕ</m:t>
                    </m:r>
                  </m:e>
                  <m:e>
                    <m:r>
                      <w:rPr>
                        <w:rFonts w:ascii="Cambria Math" w:hAnsi="Cambria Math"/>
                        <w:sz w:val="24"/>
                        <w:szCs w:val="24"/>
                      </w:rPr>
                      <m:t>sinϕ</m:t>
                    </m:r>
                  </m:e>
                  <m:e>
                    <m:r>
                      <w:rPr>
                        <w:rFonts w:ascii="Cambria Math" w:hAnsi="Cambria Math"/>
                        <w:sz w:val="24"/>
                        <w:szCs w:val="24"/>
                      </w:rPr>
                      <m:t>0</m:t>
                    </m:r>
                  </m:e>
                </m:mr>
                <m:mr>
                  <m:e>
                    <m:r>
                      <w:rPr>
                        <w:rFonts w:ascii="Cambria Math" w:hAnsi="Cambria Math"/>
                        <w:sz w:val="24"/>
                        <w:szCs w:val="24"/>
                      </w:rPr>
                      <m:t>-sinϕ</m:t>
                    </m:r>
                  </m:e>
                  <m:e>
                    <m:r>
                      <w:rPr>
                        <w:rFonts w:ascii="Cambria Math" w:hAnsi="Cambria Math"/>
                        <w:sz w:val="24"/>
                        <w:szCs w:val="24"/>
                      </w:rPr>
                      <m:t>cosϕ</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e>
          </m:d>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m:t>
                    </m:r>
                  </m:e>
                </m:mr>
                <m:mr>
                  <m:e>
                    <m:r>
                      <w:rPr>
                        <w:rFonts w:ascii="Cambria Math" w:hAnsi="Cambria Math"/>
                        <w:sz w:val="24"/>
                        <w:szCs w:val="24"/>
                      </w:rPr>
                      <m:t>-y</m:t>
                    </m:r>
                  </m:e>
                </m:mr>
                <m:mr>
                  <m:e>
                    <m:r>
                      <w:rPr>
                        <w:rFonts w:ascii="Cambria Math" w:hAnsi="Cambria Math"/>
                        <w:sz w:val="24"/>
                        <w:szCs w:val="24"/>
                      </w:rPr>
                      <m:t>h</m:t>
                    </m:r>
                  </m:e>
                </m:mr>
              </m:m>
            </m:e>
          </m:d>
        </m:oMath>
      </m:oMathPara>
    </w:p>
    <w:p w14:paraId="7F9EB2ED" w14:textId="77777777" w:rsidR="00367013" w:rsidRPr="00E447F5" w:rsidRDefault="00367013" w:rsidP="00367013">
      <w:pPr>
        <w:pStyle w:val="ListParagraph"/>
        <w:rPr>
          <w:rFonts w:asciiTheme="minorBidi" w:hAnsiTheme="minorBidi"/>
          <w:b/>
          <w:bCs/>
          <w:sz w:val="24"/>
          <w:szCs w:val="24"/>
          <w:u w:val="single"/>
        </w:rPr>
      </w:pPr>
    </w:p>
    <w:p w14:paraId="06432CBB" w14:textId="77777777" w:rsidR="00367013" w:rsidRPr="00E447F5" w:rsidRDefault="00367013" w:rsidP="00367013">
      <w:pPr>
        <w:pStyle w:val="ListParagraph"/>
        <w:rPr>
          <w:rFonts w:asciiTheme="minorBidi" w:hAnsiTheme="minorBidi"/>
          <w:b/>
          <w:bCs/>
          <w:sz w:val="24"/>
          <w:szCs w:val="24"/>
          <w:u w:val="single"/>
        </w:rPr>
      </w:pPr>
    </w:p>
    <w:p w14:paraId="5A17BFE6" w14:textId="77777777" w:rsidR="00367013" w:rsidRPr="00E447F5" w:rsidRDefault="000C6D85" w:rsidP="00367013">
      <w:pPr>
        <w:pStyle w:val="ListParagraph"/>
        <w:rPr>
          <w:rFonts w:asciiTheme="minorBidi" w:hAnsiTheme="minorBidi"/>
          <w:b/>
          <w:bCs/>
          <w:sz w:val="24"/>
          <w:szCs w:val="24"/>
          <w:u w:val="single"/>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r>
          <w:rPr>
            <w:rFonts w:ascii="Cambria Math" w:hAnsi="Cambria Math"/>
            <w:sz w:val="24"/>
            <w:szCs w:val="24"/>
          </w:rPr>
          <m:t>=-x cosϕ-y sinϕ=-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ϕ</m:t>
                </m:r>
              </m:e>
            </m:func>
          </m:e>
        </m:d>
        <m:r>
          <w:rPr>
            <w:rFonts w:ascii="Cambria Math" w:hAnsi="Cambria Math"/>
            <w:sz w:val="24"/>
            <w:szCs w:val="24"/>
          </w:rPr>
          <m:t>cosϕ-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 xml:space="preserve">sinϕ=-ρ </m:t>
        </m:r>
        <m:d>
          <m:dPr>
            <m:begChr m:val="["/>
            <m:endChr m:val="]"/>
            <m:ctrlPr>
              <w:rPr>
                <w:rFonts w:ascii="Cambria Math" w:hAnsi="Cambria Math"/>
                <w:i/>
                <w:sz w:val="24"/>
                <w:szCs w:val="24"/>
              </w:rPr>
            </m:ctrlPr>
          </m:dPr>
          <m:e>
            <m:r>
              <w:rPr>
                <w:rFonts w:ascii="Cambria Math" w:hAnsi="Cambria Math"/>
                <w:sz w:val="24"/>
                <w:szCs w:val="24"/>
              </w:rPr>
              <m:t xml:space="preserve"> </m:t>
            </m:r>
            <m:sSup>
              <m:sSupPr>
                <m:ctrlPr>
                  <w:rPr>
                    <w:rFonts w:ascii="Cambria Math" w:hAnsi="Cambria Math"/>
                    <w:i/>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ϕ+</m:t>
            </m:r>
            <m:sSup>
              <m:sSupPr>
                <m:ctrlPr>
                  <w:rPr>
                    <w:rFonts w:ascii="Cambria Math" w:hAnsi="Cambria Math"/>
                    <w:i/>
                  </w:rPr>
                </m:ctrlPr>
              </m:sSupPr>
              <m:e>
                <m:r>
                  <w:rPr>
                    <w:rFonts w:ascii="Cambria Math" w:hAnsi="Cambria Math"/>
                    <w:sz w:val="24"/>
                    <w:szCs w:val="24"/>
                  </w:rPr>
                  <m:t>cos</m:t>
                </m:r>
              </m:e>
              <m:sup>
                <m:r>
                  <w:rPr>
                    <w:rFonts w:ascii="Cambria Math" w:hAnsi="Cambria Math"/>
                    <w:sz w:val="24"/>
                    <w:szCs w:val="24"/>
                  </w:rPr>
                  <m:t>2</m:t>
                </m:r>
              </m:sup>
            </m:sSup>
            <m:r>
              <w:rPr>
                <w:rFonts w:ascii="Cambria Math" w:hAnsi="Cambria Math"/>
                <w:sz w:val="24"/>
                <w:szCs w:val="24"/>
              </w:rPr>
              <m:t>ϕ</m:t>
            </m:r>
          </m:e>
        </m:d>
        <m:r>
          <w:rPr>
            <w:rFonts w:ascii="Cambria Math" w:hAnsi="Cambria Math"/>
            <w:sz w:val="24"/>
            <w:szCs w:val="24"/>
          </w:rPr>
          <m:t>=-ρ</m:t>
        </m:r>
      </m:oMath>
      <w:r w:rsidR="00367013" w:rsidRPr="00E447F5">
        <w:rPr>
          <w:rFonts w:asciiTheme="minorBidi" w:eastAsiaTheme="minorEastAsia" w:hAnsiTheme="minorBidi"/>
          <w:sz w:val="24"/>
          <w:szCs w:val="24"/>
        </w:rPr>
        <w:t xml:space="preserve"> </w:t>
      </w:r>
    </w:p>
    <w:p w14:paraId="5C29BCB6" w14:textId="77777777" w:rsidR="00367013" w:rsidRPr="00E447F5" w:rsidRDefault="00367013" w:rsidP="00367013">
      <w:pPr>
        <w:pStyle w:val="ListParagraph"/>
        <w:rPr>
          <w:rFonts w:asciiTheme="minorBidi" w:hAnsiTheme="minorBidi"/>
          <w:b/>
          <w:bCs/>
          <w:sz w:val="24"/>
          <w:szCs w:val="24"/>
          <w:u w:val="single"/>
        </w:rPr>
      </w:pPr>
    </w:p>
    <w:p w14:paraId="48396A02" w14:textId="77777777" w:rsidR="00367013" w:rsidRPr="00E447F5" w:rsidRDefault="000C6D85" w:rsidP="00367013">
      <w:pPr>
        <w:pStyle w:val="ListParagraph"/>
        <w:rPr>
          <w:rFonts w:asciiTheme="minorBidi" w:hAnsiTheme="minorBidi"/>
          <w:b/>
          <w:bCs/>
          <w:sz w:val="24"/>
          <w:szCs w:val="24"/>
          <w:u w:val="single"/>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r>
            <w:rPr>
              <w:rFonts w:ascii="Cambria Math" w:hAnsi="Cambria Math"/>
              <w:sz w:val="24"/>
              <w:szCs w:val="24"/>
            </w:rPr>
            <m:t>=x sinϕ-y cosϕ=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ϕ</m:t>
                  </m:r>
                </m:e>
              </m:func>
            </m:e>
          </m:d>
          <m:r>
            <w:rPr>
              <w:rFonts w:ascii="Cambria Math" w:hAnsi="Cambria Math"/>
              <w:sz w:val="24"/>
              <w:szCs w:val="24"/>
            </w:rPr>
            <m:t>sinϕ-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cosϕ=0</m:t>
          </m:r>
        </m:oMath>
      </m:oMathPara>
    </w:p>
    <w:p w14:paraId="5DA4AB09" w14:textId="77777777" w:rsidR="00367013" w:rsidRPr="00E447F5" w:rsidRDefault="00367013" w:rsidP="00367013">
      <w:pPr>
        <w:pStyle w:val="ListParagraph"/>
        <w:rPr>
          <w:rFonts w:asciiTheme="minorBidi" w:hAnsiTheme="minorBidi"/>
          <w:b/>
          <w:bCs/>
          <w:sz w:val="24"/>
          <w:szCs w:val="24"/>
          <w:u w:val="single"/>
        </w:rPr>
      </w:pPr>
    </w:p>
    <w:p w14:paraId="11427015" w14:textId="77777777" w:rsidR="00367013" w:rsidRPr="00E447F5" w:rsidRDefault="000C6D85" w:rsidP="00367013">
      <w:pPr>
        <w:pStyle w:val="ListParagraph"/>
        <w:rPr>
          <w:rFonts w:asciiTheme="minorBidi" w:eastAsiaTheme="minorEastAsia" w:hAnsiTheme="minorBidi"/>
          <w:iCs/>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r>
            <w:rPr>
              <w:rFonts w:ascii="Cambria Math" w:hAnsi="Cambria Math"/>
              <w:sz w:val="24"/>
              <w:szCs w:val="24"/>
            </w:rPr>
            <m:t>=h</m:t>
          </m:r>
        </m:oMath>
      </m:oMathPara>
    </w:p>
    <w:p w14:paraId="3CD29A1D" w14:textId="77777777" w:rsidR="00367013" w:rsidRPr="00E447F5" w:rsidRDefault="00367013" w:rsidP="00367013">
      <w:pPr>
        <w:pStyle w:val="ListParagraph"/>
        <w:rPr>
          <w:rFonts w:asciiTheme="minorBidi" w:hAnsiTheme="minorBidi"/>
          <w:b/>
          <w:bCs/>
          <w:sz w:val="24"/>
          <w:szCs w:val="24"/>
          <w:u w:val="single"/>
        </w:rPr>
      </w:pPr>
    </w:p>
    <w:p w14:paraId="766F251F" w14:textId="19A14200" w:rsidR="00367013" w:rsidRPr="00E447F5" w:rsidRDefault="000C6D85" w:rsidP="00367013">
      <w:pPr>
        <w:pStyle w:val="ListParagraph"/>
        <w:rPr>
          <w:rFonts w:asciiTheme="minorBidi" w:hAnsiTheme="minorBidi"/>
          <w:b/>
          <w:bCs/>
          <w:sz w:val="24"/>
          <w:szCs w:val="24"/>
          <w:u w:val="single"/>
        </w:rPr>
      </w:pPr>
      <m:oMathPara>
        <m:oMath>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ρ,ϕ,Z</m:t>
              </m:r>
            </m:sub>
          </m:sSub>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20F00741" w14:textId="77777777" w:rsidR="00367013" w:rsidRPr="00E447F5" w:rsidRDefault="00367013" w:rsidP="00367013">
      <w:pPr>
        <w:pStyle w:val="ListParagraph"/>
        <w:rPr>
          <w:rFonts w:asciiTheme="minorBidi" w:hAnsiTheme="minorBidi"/>
          <w:b/>
          <w:bCs/>
          <w:sz w:val="24"/>
          <w:szCs w:val="24"/>
          <w:u w:val="single"/>
        </w:rPr>
      </w:pPr>
    </w:p>
    <w:p w14:paraId="33531F28" w14:textId="77777777" w:rsidR="00367013" w:rsidRPr="00E447F5" w:rsidRDefault="00367013" w:rsidP="00367013">
      <w:pPr>
        <w:pStyle w:val="ListParagraph"/>
        <w:rPr>
          <w:rFonts w:asciiTheme="minorBidi" w:hAnsiTheme="minorBidi"/>
          <w:b/>
          <w:bCs/>
          <w:sz w:val="24"/>
          <w:szCs w:val="24"/>
          <w:u w:val="single"/>
        </w:rPr>
      </w:pPr>
    </w:p>
    <w:p w14:paraId="16DF1381" w14:textId="77777777" w:rsidR="00367013" w:rsidRPr="00E447F5" w:rsidRDefault="000C6D85" w:rsidP="00367013">
      <w:pPr>
        <w:pStyle w:val="ListParagraph"/>
        <w:jc w:val="center"/>
        <w:rPr>
          <w:rFonts w:asciiTheme="minorBidi" w:eastAsiaTheme="minorEastAsia" w:hAnsiTheme="minorBidi"/>
          <w:iCs/>
          <w:sz w:val="24"/>
          <w:szCs w:val="24"/>
        </w:rPr>
      </w:pPr>
      <m:oMathPara>
        <m:oMath>
          <m:d>
            <m:dPr>
              <m:begChr m:val="|"/>
              <m:endChr m:val="|"/>
              <m:ctrlPr>
                <w:rPr>
                  <w:rFonts w:ascii="Cambria Math" w:hAnsi="Cambria Math"/>
                  <w:b/>
                  <w:bCs/>
                  <w:i/>
                  <w:iCs/>
                  <w:sz w:val="24"/>
                  <w:szCs w:val="24"/>
                </w:rPr>
              </m:ctrlPr>
            </m:dPr>
            <m:e>
              <m:r>
                <w:rPr>
                  <w:rFonts w:ascii="Cambria Math" w:hAnsi="Cambria Math"/>
                  <w:sz w:val="24"/>
                  <w:szCs w:val="24"/>
                </w:rPr>
                <m:t>R</m:t>
              </m:r>
            </m:e>
          </m:d>
          <m:r>
            <w:rPr>
              <w:rFonts w:ascii="Cambria Math" w:hAnsi="Cambria Math"/>
              <w:sz w:val="24"/>
              <w:szCs w:val="24"/>
            </w:rPr>
            <m:t>=</m:t>
          </m:r>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rad>
        </m:oMath>
      </m:oMathPara>
    </w:p>
    <w:p w14:paraId="3C292797" w14:textId="77777777" w:rsidR="004609BD" w:rsidRPr="00E447F5" w:rsidRDefault="004609BD" w:rsidP="004609BD">
      <w:pPr>
        <w:pStyle w:val="ListParagraph"/>
        <w:rPr>
          <w:rFonts w:asciiTheme="minorBidi" w:hAnsiTheme="minorBidi"/>
          <w:b/>
          <w:bCs/>
          <w:sz w:val="24"/>
          <w:szCs w:val="24"/>
          <w:u w:val="single"/>
        </w:rPr>
      </w:pPr>
    </w:p>
    <w:p w14:paraId="4DD80F6E" w14:textId="776BD4C2" w:rsidR="004609BD" w:rsidRPr="0069600A" w:rsidRDefault="004609BD" w:rsidP="0069600A">
      <w:pPr>
        <w:rPr>
          <w:rFonts w:asciiTheme="minorBidi" w:hAnsiTheme="minorBidi"/>
          <w:sz w:val="24"/>
          <w:szCs w:val="24"/>
        </w:rPr>
      </w:pPr>
      <w:r w:rsidRPr="0069600A">
        <w:rPr>
          <w:rFonts w:asciiTheme="minorBidi" w:hAnsiTheme="minorBidi"/>
          <w:sz w:val="24"/>
          <w:szCs w:val="24"/>
        </w:rPr>
        <w:t xml:space="preserve">Substituting above equations in </w:t>
      </w:r>
      <w:r w:rsidRPr="0069600A">
        <w:rPr>
          <w:rFonts w:asciiTheme="minorBidi" w:hAnsiTheme="minorBidi"/>
          <w:b/>
          <w:bCs/>
          <w:sz w:val="24"/>
          <w:szCs w:val="24"/>
        </w:rPr>
        <w:t>E</w:t>
      </w:r>
      <w:r w:rsidRPr="0069600A">
        <w:rPr>
          <w:rFonts w:asciiTheme="minorBidi" w:hAnsiTheme="minorBidi"/>
          <w:sz w:val="24"/>
          <w:szCs w:val="24"/>
        </w:rPr>
        <w:t xml:space="preserve"> </w:t>
      </w:r>
    </w:p>
    <w:p w14:paraId="74D4BDEF" w14:textId="77777777" w:rsidR="004609BD" w:rsidRPr="00E447F5" w:rsidRDefault="004609BD" w:rsidP="004609BD">
      <w:pPr>
        <w:pStyle w:val="ListParagraph"/>
        <w:rPr>
          <w:rFonts w:asciiTheme="minorBidi" w:hAnsiTheme="minorBidi"/>
          <w:b/>
          <w:bCs/>
          <w:sz w:val="24"/>
          <w:szCs w:val="24"/>
          <w:u w:val="single"/>
        </w:rPr>
      </w:pPr>
    </w:p>
    <w:p w14:paraId="208764E6" w14:textId="43B187F4" w:rsidR="004609BD" w:rsidRPr="00E447F5" w:rsidRDefault="004609BD" w:rsidP="004609BD">
      <w:pPr>
        <w:pStyle w:val="ListParagraph"/>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m:rPr>
                  <m:sty m:val="bi"/>
                </m:rPr>
                <w:rPr>
                  <w:rFonts w:ascii="Cambria Math" w:hAnsi="Cambria Math"/>
                  <w:sz w:val="24"/>
                  <w:szCs w:val="24"/>
                </w:rPr>
                <m:t>R</m:t>
              </m:r>
            </m:e>
          </m:nary>
        </m:oMath>
      </m:oMathPara>
    </w:p>
    <w:p w14:paraId="4990F86A" w14:textId="77777777" w:rsidR="005B48A2" w:rsidRPr="00E447F5" w:rsidRDefault="005B48A2" w:rsidP="004609BD">
      <w:pPr>
        <w:pStyle w:val="ListParagraph"/>
        <w:rPr>
          <w:rFonts w:asciiTheme="minorBidi" w:hAnsiTheme="minorBidi"/>
          <w:sz w:val="24"/>
          <w:szCs w:val="24"/>
        </w:rPr>
      </w:pPr>
    </w:p>
    <w:p w14:paraId="0BEECD32" w14:textId="36312780" w:rsidR="005B48A2" w:rsidRPr="00E447F5" w:rsidRDefault="005B48A2" w:rsidP="005B48A2">
      <w:pPr>
        <w:pStyle w:val="ListParagraph"/>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num>
                <m:den>
                  <m:sSup>
                    <m:sSupPr>
                      <m:ctrlPr>
                        <w:rPr>
                          <w:rFonts w:ascii="Cambria Math" w:hAnsi="Cambria Math"/>
                          <w:i/>
                          <w:sz w:val="24"/>
                          <w:szCs w:val="24"/>
                        </w:rPr>
                      </m:ctrlPr>
                    </m:sSupPr>
                    <m:e>
                      <m:d>
                        <m:dPr>
                          <m:begChr m:val="["/>
                          <m:endChr m:val="]"/>
                          <m:ctrlPr>
                            <w:rPr>
                              <w:rFonts w:ascii="Cambria Math" w:hAnsi="Cambria Math"/>
                              <w:i/>
                              <w:sz w:val="24"/>
                              <w:szCs w:val="24"/>
                            </w:rPr>
                          </m:ctrlPr>
                        </m:dPr>
                        <m:e>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rad>
                        </m:e>
                      </m:d>
                    </m:e>
                    <m:sup>
                      <m:r>
                        <w:rPr>
                          <w:rFonts w:ascii="Cambria Math" w:hAnsi="Cambria Math"/>
                          <w:sz w:val="24"/>
                          <w:szCs w:val="24"/>
                        </w:rPr>
                        <m:t>3</m:t>
                      </m:r>
                    </m:sup>
                  </m:sSup>
                </m:den>
              </m:f>
              <m:d>
                <m:dPr>
                  <m:begChr m:val="["/>
                  <m:endChr m:val="]"/>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e>
          </m:nary>
        </m:oMath>
      </m:oMathPara>
    </w:p>
    <w:p w14:paraId="09653963" w14:textId="77777777" w:rsidR="00944E2F" w:rsidRPr="00E447F5" w:rsidRDefault="00944E2F" w:rsidP="005B48A2">
      <w:pPr>
        <w:pStyle w:val="ListParagraph"/>
        <w:rPr>
          <w:rFonts w:asciiTheme="minorBidi" w:hAnsiTheme="minorBidi"/>
          <w:sz w:val="24"/>
          <w:szCs w:val="24"/>
        </w:rPr>
      </w:pPr>
    </w:p>
    <w:p w14:paraId="138782F8" w14:textId="0C732450" w:rsidR="00944E2F" w:rsidRPr="00E447F5" w:rsidRDefault="00944E2F" w:rsidP="00944E2F">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d>
                <m:dPr>
                  <m:begChr m:val="["/>
                  <m:endChr m:val="]"/>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e>
          </m:nary>
        </m:oMath>
      </m:oMathPara>
    </w:p>
    <w:p w14:paraId="2B205C73" w14:textId="77777777" w:rsidR="00944E2F" w:rsidRPr="00E447F5" w:rsidRDefault="00944E2F" w:rsidP="005B48A2">
      <w:pPr>
        <w:pStyle w:val="ListParagraph"/>
        <w:rPr>
          <w:rFonts w:asciiTheme="minorBidi" w:hAnsiTheme="minorBidi"/>
          <w:sz w:val="24"/>
          <w:szCs w:val="24"/>
        </w:rPr>
      </w:pPr>
    </w:p>
    <w:p w14:paraId="24AF4254" w14:textId="1C3B7210" w:rsidR="00944E2F" w:rsidRPr="005F21E4" w:rsidRDefault="005F21E4" w:rsidP="005F21E4">
      <w:pPr>
        <w:spacing w:line="480" w:lineRule="auto"/>
        <w:rPr>
          <w:rFonts w:asciiTheme="minorBidi" w:hAnsiTheme="minorBidi"/>
          <w:sz w:val="24"/>
          <w:szCs w:val="24"/>
        </w:rPr>
      </w:pPr>
      <w:r w:rsidRPr="005F21E4">
        <w:rPr>
          <w:rFonts w:asciiTheme="minorBidi" w:hAnsiTheme="minorBidi"/>
          <w:sz w:val="24"/>
          <w:szCs w:val="24"/>
        </w:rPr>
        <w:lastRenderedPageBreak/>
        <w:t xml:space="preserve">Because of the symmetrical charge distribution, there exists a corresponding element 2 for every element 1. The contribution of element 2 along </w:t>
      </w:r>
      <m:oMath>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w:r w:rsidRPr="005F21E4">
        <w:rPr>
          <w:rFonts w:asciiTheme="minorBidi" w:hAnsiTheme="minorBidi"/>
          <w:sz w:val="24"/>
          <w:szCs w:val="24"/>
        </w:rPr>
        <w:t xml:space="preserve"> counteracts that of element 1, as seen in the above Figure. </w:t>
      </w:r>
      <w:r w:rsidR="00944E2F" w:rsidRPr="005F21E4">
        <w:rPr>
          <w:rFonts w:asciiTheme="minorBidi" w:hAnsiTheme="minorBidi"/>
          <w:sz w:val="24"/>
          <w:szCs w:val="24"/>
        </w:rPr>
        <w:t>Thus</w:t>
      </w:r>
      <w:r w:rsidR="009E71DB" w:rsidRPr="005F21E4">
        <w:rPr>
          <w:rFonts w:asciiTheme="minorBidi" w:hAnsiTheme="minorBidi"/>
          <w:sz w:val="24"/>
          <w:szCs w:val="24"/>
        </w:rPr>
        <w:t>,</w:t>
      </w:r>
      <w:r w:rsidR="00944E2F" w:rsidRPr="005F21E4">
        <w:rPr>
          <w:rFonts w:asciiTheme="minorBidi" w:hAnsiTheme="minorBidi"/>
          <w:sz w:val="24"/>
          <w:szCs w:val="24"/>
        </w:rPr>
        <w:t xml:space="preserve"> the contributions to E</w:t>
      </w:r>
      <m:oMath>
        <m:r>
          <w:rPr>
            <w:rFonts w:ascii="Cambria Math" w:hAnsi="Cambria Math"/>
            <w:sz w:val="24"/>
            <w:szCs w:val="24"/>
          </w:rPr>
          <m:t>ρ</m:t>
        </m:r>
      </m:oMath>
      <w:r w:rsidR="00944E2F" w:rsidRPr="005F21E4">
        <w:rPr>
          <w:rFonts w:asciiTheme="minorBidi" w:hAnsiTheme="minorBidi"/>
          <w:sz w:val="24"/>
          <w:szCs w:val="24"/>
        </w:rPr>
        <w:t xml:space="preserve"> add up to zero so that </w:t>
      </w:r>
      <m:oMath>
        <m:r>
          <m:rPr>
            <m:sty m:val="bi"/>
          </m:rPr>
          <w:rPr>
            <w:rFonts w:ascii="Cambria Math" w:eastAsiaTheme="minorEastAsia" w:hAnsi="Cambria Math"/>
            <w:sz w:val="24"/>
            <w:szCs w:val="24"/>
          </w:rPr>
          <m:t>E</m:t>
        </m:r>
      </m:oMath>
      <w:r w:rsidR="00944E2F" w:rsidRPr="005F21E4">
        <w:rPr>
          <w:rFonts w:asciiTheme="minorBidi" w:hAnsiTheme="minorBidi"/>
          <w:sz w:val="24"/>
          <w:szCs w:val="24"/>
        </w:rPr>
        <w:t xml:space="preserve"> has only z-component</w:t>
      </w:r>
    </w:p>
    <w:p w14:paraId="7010D338" w14:textId="43649F08" w:rsidR="004514D5" w:rsidRPr="00E447F5" w:rsidRDefault="004514D5" w:rsidP="004514D5">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ρdϕ</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d>
                <m:dPr>
                  <m:begChr m:val="["/>
                  <m:endChr m:val="]"/>
                  <m:ctrlPr>
                    <w:rPr>
                      <w:rFonts w:ascii="Cambria Math" w:hAnsi="Cambria Math"/>
                      <w:b/>
                      <w:bCs/>
                      <w:i/>
                      <w:iCs/>
                      <w:sz w:val="24"/>
                      <w:szCs w:val="24"/>
                    </w:rPr>
                  </m:ctrlPr>
                </m:dPr>
                <m:e>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e>
          </m:nary>
        </m:oMath>
      </m:oMathPara>
    </w:p>
    <w:p w14:paraId="0B09A43F" w14:textId="77777777" w:rsidR="005B48A2" w:rsidRPr="00E447F5" w:rsidRDefault="005B48A2" w:rsidP="004609BD">
      <w:pPr>
        <w:pStyle w:val="ListParagraph"/>
        <w:rPr>
          <w:rFonts w:asciiTheme="minorBidi" w:hAnsiTheme="minorBidi"/>
          <w:sz w:val="24"/>
          <w:szCs w:val="24"/>
        </w:rPr>
      </w:pPr>
    </w:p>
    <w:p w14:paraId="641D4B12" w14:textId="31B5D1C7" w:rsidR="004514D5" w:rsidRPr="00E447F5" w:rsidRDefault="004514D5" w:rsidP="004514D5">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ρh</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nary>
            <m:naryPr>
              <m:limLoc m:val="undOvr"/>
              <m:ctrlPr>
                <w:rPr>
                  <w:rFonts w:ascii="Cambria Math" w:hAnsi="Cambria Math"/>
                  <w:i/>
                  <w:iCs/>
                  <w:sz w:val="24"/>
                  <w:szCs w:val="24"/>
                </w:rPr>
              </m:ctrlPr>
            </m:naryPr>
            <m:sub>
              <m:r>
                <w:rPr>
                  <w:rFonts w:ascii="Cambria Math" w:hAnsi="Cambria Math"/>
                  <w:sz w:val="24"/>
                  <w:szCs w:val="24"/>
                </w:rPr>
                <m:t>0</m:t>
              </m:r>
            </m:sub>
            <m:sup>
              <m:r>
                <w:rPr>
                  <w:rFonts w:ascii="Cambria Math" w:hAnsi="Cambria Math"/>
                  <w:sz w:val="24"/>
                  <w:szCs w:val="24"/>
                </w:rPr>
                <m:t>2π</m:t>
              </m:r>
            </m:sup>
            <m:e>
              <m:r>
                <w:rPr>
                  <w:rFonts w:ascii="Cambria Math" w:hAnsi="Cambria Math"/>
                  <w:sz w:val="24"/>
                  <w:szCs w:val="24"/>
                </w:rPr>
                <m:t>dϕ</m:t>
              </m:r>
            </m:e>
          </m:nary>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752E4E74" w14:textId="7D6C6344" w:rsidR="0000759F" w:rsidRPr="00E447F5" w:rsidRDefault="00F74BB9" w:rsidP="0000759F">
      <w:pPr>
        <w:rPr>
          <w:rFonts w:asciiTheme="minorBidi" w:hAnsiTheme="minorBidi"/>
        </w:rPr>
      </w:pPr>
      <w:r w:rsidRPr="00E447F5">
        <w:rPr>
          <w:rFonts w:asciiTheme="minorBidi" w:hAnsiTheme="minorBidi"/>
        </w:rPr>
        <w:t xml:space="preserve">But </w:t>
      </w:r>
      <m:oMath>
        <m:r>
          <w:rPr>
            <w:rFonts w:ascii="Cambria Math" w:hAnsi="Cambria Math"/>
            <w:sz w:val="24"/>
            <w:szCs w:val="24"/>
          </w:rPr>
          <m:t>ρ=a</m:t>
        </m:r>
      </m:oMath>
    </w:p>
    <w:p w14:paraId="17DEF991" w14:textId="10E2D97E" w:rsidR="00F74BB9" w:rsidRPr="00E447F5" w:rsidRDefault="00F74BB9" w:rsidP="00F74BB9">
      <w:pPr>
        <w:pStyle w:val="ListParagraph"/>
        <w:rPr>
          <w:rFonts w:asciiTheme="minorBidi" w:eastAsiaTheme="minorEastAsia" w:hAnsiTheme="minorBidi"/>
          <w:iCs/>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ah</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 xml:space="preserve">×2π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37AEB949" w14:textId="77777777" w:rsidR="002A7CCE" w:rsidRPr="00E447F5" w:rsidRDefault="002A7CCE" w:rsidP="00F74BB9">
      <w:pPr>
        <w:pStyle w:val="ListParagraph"/>
        <w:rPr>
          <w:rFonts w:asciiTheme="minorBidi" w:hAnsiTheme="minorBidi"/>
          <w:sz w:val="24"/>
          <w:szCs w:val="24"/>
        </w:rPr>
      </w:pPr>
    </w:p>
    <w:p w14:paraId="77B20DB5" w14:textId="03F5C380" w:rsidR="002A7CCE" w:rsidRPr="00E447F5" w:rsidRDefault="002A7CCE" w:rsidP="002A7CCE">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2</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ah</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7A9FBDB" w14:textId="77777777" w:rsidR="0000759F" w:rsidRPr="00E447F5" w:rsidRDefault="0000759F" w:rsidP="0000759F">
      <w:pPr>
        <w:rPr>
          <w:rFonts w:asciiTheme="minorBidi" w:hAnsiTheme="minorBidi"/>
        </w:rPr>
      </w:pPr>
    </w:p>
    <w:p w14:paraId="5CE549AE" w14:textId="52728162" w:rsidR="0000759F" w:rsidRPr="00E447F5" w:rsidRDefault="000F2991" w:rsidP="0000759F">
      <w:pPr>
        <w:rPr>
          <w:rFonts w:asciiTheme="minorBidi" w:eastAsiaTheme="minorEastAsia" w:hAnsiTheme="minorBidi"/>
          <w:iCs/>
          <w:sz w:val="24"/>
          <w:szCs w:val="24"/>
        </w:rPr>
      </w:pPr>
      <w:r w:rsidRPr="00E447F5">
        <w:rPr>
          <w:rFonts w:asciiTheme="minorBidi" w:hAnsiTheme="minorBidi"/>
        </w:rPr>
        <w:t>However,</w:t>
      </w:r>
      <w:r w:rsidR="00E041DD" w:rsidRPr="00E447F5">
        <w:rPr>
          <w:rFonts w:asciiTheme="minorBidi" w:hAnsiTheme="minorBidi"/>
        </w:rPr>
        <w:t xml:space="preserve"> </w:t>
      </w:r>
      <m:oMath>
        <m:r>
          <w:rPr>
            <w:rFonts w:ascii="Cambria Math" w:hAnsi="Cambria Math"/>
            <w:sz w:val="24"/>
            <w:szCs w:val="24"/>
          </w:rPr>
          <m:t>2πh is the priemeter of the ring with total length l</m:t>
        </m:r>
      </m:oMath>
    </w:p>
    <w:p w14:paraId="3848DF9D" w14:textId="31AB3251" w:rsidR="00E041DD" w:rsidRPr="00E447F5" w:rsidRDefault="0027156B" w:rsidP="0000759F">
      <w:pPr>
        <w:rPr>
          <w:rFonts w:asciiTheme="minorBidi" w:eastAsiaTheme="minorEastAsia" w:hAnsiTheme="minorBidi"/>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2πa h</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l h</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Q h</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24E0ECDB" w14:textId="713CF7F2" w:rsidR="009F71D4" w:rsidRPr="00E447F5" w:rsidRDefault="0027156B" w:rsidP="00E735AD">
      <w:pPr>
        <w:rPr>
          <w:rFonts w:asciiTheme="minorBidi" w:eastAsiaTheme="minorEastAsia" w:hAnsiTheme="minorBidi"/>
        </w:rPr>
      </w:pPr>
      <w:r w:rsidRPr="00E447F5">
        <w:rPr>
          <w:rFonts w:asciiTheme="minorBidi" w:eastAsiaTheme="minorEastAsia" w:hAnsiTheme="minorBidi"/>
        </w:rPr>
        <w:t xml:space="preserve">As </w:t>
      </w:r>
      <m:oMath>
        <m:r>
          <w:rPr>
            <w:rFonts w:ascii="Cambria Math" w:eastAsiaTheme="minorEastAsia" w:hAnsi="Cambria Math"/>
          </w:rPr>
          <m:t>a→0</m:t>
        </m:r>
      </m:oMath>
    </w:p>
    <w:p w14:paraId="32EAC939" w14:textId="01DC342F" w:rsidR="009F71D4" w:rsidRPr="00700A9F" w:rsidRDefault="009F71D4" w:rsidP="009F71D4">
      <w:pPr>
        <w:rPr>
          <w:rFonts w:asciiTheme="minorBidi" w:eastAsiaTheme="minorEastAsia" w:hAnsiTheme="minorBidi"/>
          <w:b/>
          <w:bCs/>
          <w:sz w:val="24"/>
          <w:szCs w:val="24"/>
        </w:rPr>
      </w:pPr>
      <m:oMathPara>
        <m:oMath>
          <m:r>
            <m:rPr>
              <m:sty m:val="bi"/>
            </m:rPr>
            <w:rPr>
              <w:rFonts w:ascii="Cambria Math" w:eastAsiaTheme="minorEastAsia" w:hAnsi="Cambria Math"/>
              <w:sz w:val="24"/>
              <w:szCs w:val="24"/>
            </w:rPr>
            <m:t>E</m:t>
          </m:r>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Q h</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Q h </m:t>
              </m:r>
            </m:num>
            <m:den>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3</m:t>
                  </m:r>
                </m:sup>
              </m:sSup>
            </m:den>
          </m:f>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Q  </m:t>
              </m:r>
            </m:num>
            <m:den>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den>
          </m:f>
        </m:oMath>
      </m:oMathPara>
    </w:p>
    <w:p w14:paraId="7E89CC7D" w14:textId="77777777" w:rsidR="00D707C5" w:rsidRPr="00D707C5" w:rsidRDefault="00D707C5" w:rsidP="009F71D4">
      <w:pPr>
        <w:rPr>
          <w:rFonts w:asciiTheme="minorBidi" w:eastAsiaTheme="minorEastAsia" w:hAnsiTheme="minorBidi"/>
          <w:sz w:val="24"/>
          <w:szCs w:val="24"/>
        </w:rPr>
      </w:pPr>
    </w:p>
    <w:p w14:paraId="32A143BB" w14:textId="2343CFA8" w:rsidR="00D707C5" w:rsidRPr="00D707C5" w:rsidRDefault="00700A9F" w:rsidP="00700A9F">
      <w:pPr>
        <w:rPr>
          <w:rFonts w:asciiTheme="minorBidi" w:eastAsiaTheme="minorEastAsia" w:hAnsiTheme="minorBidi"/>
          <w:sz w:val="24"/>
          <w:szCs w:val="24"/>
        </w:rPr>
      </w:pPr>
      <w:r w:rsidRPr="00700A9F">
        <w:rPr>
          <w:rFonts w:asciiTheme="minorBidi" w:eastAsiaTheme="minorEastAsia" w:hAnsiTheme="minorBidi"/>
          <w:sz w:val="24"/>
          <w:szCs w:val="24"/>
        </w:rPr>
        <w:t xml:space="preserve">What values of </w:t>
      </w:r>
      <w:r w:rsidRPr="00700A9F">
        <w:rPr>
          <w:rFonts w:asciiTheme="minorBidi" w:eastAsiaTheme="minorEastAsia" w:hAnsiTheme="minorBidi"/>
          <w:i/>
          <w:iCs/>
          <w:sz w:val="24"/>
          <w:szCs w:val="24"/>
        </w:rPr>
        <w:t xml:space="preserve">h </w:t>
      </w:r>
      <w:r w:rsidRPr="00700A9F">
        <w:rPr>
          <w:rFonts w:asciiTheme="minorBidi" w:eastAsiaTheme="minorEastAsia" w:hAnsiTheme="minorBidi"/>
          <w:sz w:val="24"/>
          <w:szCs w:val="24"/>
        </w:rPr>
        <w:t xml:space="preserve">gives the maximum value of </w:t>
      </w:r>
      <w:proofErr w:type="gramStart"/>
      <w:r w:rsidRPr="00700A9F">
        <w:rPr>
          <w:rFonts w:asciiTheme="minorBidi" w:eastAsiaTheme="minorEastAsia" w:hAnsiTheme="minorBidi"/>
          <w:sz w:val="24"/>
          <w:szCs w:val="24"/>
        </w:rPr>
        <w:t>E</w:t>
      </w:r>
      <w:r>
        <w:rPr>
          <w:rFonts w:asciiTheme="minorBidi" w:eastAsiaTheme="minorEastAsia" w:hAnsiTheme="minorBidi"/>
          <w:sz w:val="24"/>
          <w:szCs w:val="24"/>
        </w:rPr>
        <w:t xml:space="preserve"> ?</w:t>
      </w:r>
      <w:proofErr w:type="gramEnd"/>
    </w:p>
    <w:p w14:paraId="1EFA50E8" w14:textId="58D2FA95" w:rsidR="00D707C5" w:rsidRDefault="00A55F39" w:rsidP="009F71D4">
      <w:pPr>
        <w:rPr>
          <w:rFonts w:asciiTheme="minorBidi" w:eastAsiaTheme="minorEastAsia" w:hAnsiTheme="minorBidi"/>
        </w:rPr>
      </w:pPr>
      <w:r>
        <w:rPr>
          <w:rFonts w:asciiTheme="minorBidi" w:eastAsiaTheme="minorEastAsia" w:hAnsiTheme="minorBidi"/>
        </w:rPr>
        <w:t>To get this, we should apply the Extrema problems</w:t>
      </w:r>
    </w:p>
    <w:p w14:paraId="360D9CB3" w14:textId="442D48DA" w:rsidR="00A55F39" w:rsidRDefault="000C6D85" w:rsidP="009F71D4">
      <w:pPr>
        <w:rPr>
          <w:rFonts w:asciiTheme="minorBidi" w:eastAsiaTheme="minorEastAsia" w:hAnsiTheme="minorBidi"/>
        </w:rPr>
      </w:pPr>
      <m:oMathPara>
        <m:oMath>
          <m:f>
            <m:fPr>
              <m:ctrlPr>
                <w:rPr>
                  <w:rFonts w:ascii="Cambria Math" w:eastAsiaTheme="minorEastAsia" w:hAnsi="Cambria Math"/>
                  <w:i/>
                </w:rPr>
              </m:ctrlPr>
            </m:fPr>
            <m:num>
              <m:r>
                <w:rPr>
                  <w:rFonts w:ascii="Cambria Math" w:hAnsi="Cambria Math"/>
                </w:rPr>
                <m:t>dE</m:t>
              </m:r>
            </m:num>
            <m:den>
              <m:r>
                <w:rPr>
                  <w:rFonts w:ascii="Cambria Math" w:hAnsi="Cambria Math"/>
                </w:rPr>
                <m:t>dh</m:t>
              </m:r>
            </m:den>
          </m:f>
          <m:r>
            <w:rPr>
              <w:rFonts w:ascii="Cambria Math" w:eastAsiaTheme="minorEastAsia" w:hAnsi="Cambria Math"/>
            </w:rPr>
            <m:t>=0⇒</m:t>
          </m:r>
        </m:oMath>
      </m:oMathPara>
    </w:p>
    <w:p w14:paraId="008DF214" w14:textId="34621F76" w:rsidR="00D707C5" w:rsidRPr="00E447F5" w:rsidRDefault="00A76BB0" w:rsidP="00E735AD">
      <w:pPr>
        <w:rPr>
          <w:rFonts w:asciiTheme="minorBidi" w:eastAsiaTheme="minorEastAsia" w:hAnsiTheme="minorBidi"/>
        </w:rPr>
      </w:pPr>
      <m:oMathPara>
        <m:oMath>
          <m:r>
            <w:rPr>
              <w:rFonts w:ascii="Cambria Math" w:eastAsiaTheme="minorEastAsia" w:hAnsi="Cambria Math"/>
              <w:sz w:val="24"/>
              <w:szCs w:val="24"/>
            </w:rPr>
            <m:t>E</m:t>
          </m:r>
          <m:r>
            <m:rPr>
              <m:sty m:val="bi"/>
            </m:rPr>
            <w:rPr>
              <w:rFonts w:ascii="Cambria Math" w:eastAsiaTheme="minorEastAsia" w:hAnsi="Cambria Math"/>
              <w:sz w:val="24"/>
              <w:szCs w:val="24"/>
            </w:rPr>
            <m:t>=</m:t>
          </m:r>
          <m:d>
            <m:dPr>
              <m:begChr m:val="|"/>
              <m:endChr m:val="|"/>
              <m:ctrlPr>
                <w:rPr>
                  <w:rFonts w:ascii="Cambria Math" w:eastAsiaTheme="minorEastAsia" w:hAnsi="Cambria Math"/>
                  <w:b/>
                  <w:i/>
                  <w:sz w:val="24"/>
                  <w:szCs w:val="24"/>
                </w:rPr>
              </m:ctrlPr>
            </m:dPr>
            <m:e>
              <m:r>
                <m:rPr>
                  <m:sty m:val="bi"/>
                </m:rPr>
                <w:rPr>
                  <w:rFonts w:ascii="Cambria Math" w:eastAsiaTheme="minorEastAsia" w:hAnsi="Cambria Math"/>
                  <w:sz w:val="24"/>
                  <w:szCs w:val="24"/>
                </w:rPr>
                <m:t>E</m:t>
              </m:r>
            </m:e>
          </m:d>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a</m:t>
              </m:r>
            </m:num>
            <m:den>
              <m:r>
                <w:rPr>
                  <w:rFonts w:ascii="Cambria Math" w:hAnsi="Cambria Math"/>
                  <w:sz w:val="24"/>
                  <w:szCs w:val="24"/>
                </w:rPr>
                <m:t>2</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 h</m:t>
              </m:r>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07D5DF79" w14:textId="77B4D29E" w:rsidR="009F71D4" w:rsidRPr="00FB3F5A" w:rsidRDefault="000C6D85" w:rsidP="0000759F">
      <w:pPr>
        <w:rPr>
          <w:rFonts w:asciiTheme="minorBidi" w:eastAsiaTheme="minorEastAsia" w:hAnsiTheme="minorBidi"/>
        </w:rPr>
      </w:pPr>
      <m:oMathPara>
        <m:oMath>
          <m:f>
            <m:fPr>
              <m:ctrlPr>
                <w:rPr>
                  <w:rFonts w:ascii="Cambria Math" w:eastAsiaTheme="minorEastAsia" w:hAnsi="Cambria Math"/>
                  <w:i/>
                </w:rPr>
              </m:ctrlPr>
            </m:fPr>
            <m:num>
              <m:r>
                <w:rPr>
                  <w:rFonts w:ascii="Cambria Math" w:hAnsi="Cambria Math"/>
                </w:rPr>
                <m:t>dE</m:t>
              </m:r>
            </m:num>
            <m:den>
              <m:r>
                <w:rPr>
                  <w:rFonts w:ascii="Cambria Math" w:hAnsi="Cambria Math"/>
                </w:rPr>
                <m:t>dh</m:t>
              </m:r>
            </m:den>
          </m:f>
          <m:r>
            <w:rPr>
              <w:rFonts w:ascii="Cambria Math" w:eastAsiaTheme="minorEastAsia" w:hAnsi="Cambria Math"/>
            </w:rPr>
            <m:t>=</m:t>
          </m:r>
          <m:f>
            <m:fPr>
              <m:ctrlPr>
                <w:rPr>
                  <w:rFonts w:ascii="Cambria Math" w:eastAsiaTheme="minorEastAsia"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a</m:t>
              </m:r>
            </m:num>
            <m:den>
              <m:r>
                <w:rPr>
                  <w:rFonts w:ascii="Cambria Math" w:hAnsi="Cambria Math"/>
                  <w:sz w:val="24"/>
                  <w:szCs w:val="24"/>
                </w:rPr>
                <m:t>2</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eastAsiaTheme="minorEastAsia" w:hAnsi="Cambria Math"/>
              <w:sz w:val="24"/>
              <w:szCs w:val="24"/>
            </w:rPr>
            <m:t>×</m:t>
          </m:r>
          <m:f>
            <m:fPr>
              <m:ctrlPr>
                <w:rPr>
                  <w:rFonts w:ascii="Cambria Math" w:eastAsiaTheme="minorEastAsia" w:hAnsi="Cambria Math"/>
                  <w:i/>
                </w:rPr>
              </m:ctrlPr>
            </m:fPr>
            <m:num>
              <m:d>
                <m:dPr>
                  <m:begChr m:val="{"/>
                  <m:endChr m:val="}"/>
                  <m:ctrlPr>
                    <w:rPr>
                      <w:rFonts w:ascii="Cambria Math" w:hAnsi="Cambria Math"/>
                      <w:i/>
                      <w:sz w:val="24"/>
                      <w:szCs w:val="24"/>
                    </w:rPr>
                  </m:ctrlPr>
                </m:dPr>
                <m:e>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h</m:t>
                  </m:r>
                </m:e>
              </m:d>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p>
                  </m:sSup>
                  <m:r>
                    <w:rPr>
                      <w:rFonts w:ascii="Cambria Math" w:hAnsi="Cambria Math"/>
                      <w:sz w:val="24"/>
                      <w:szCs w:val="24"/>
                    </w:rPr>
                    <m:t>×2</m:t>
                  </m:r>
                  <m:r>
                    <w:rPr>
                      <w:rFonts w:ascii="Cambria Math" w:hAnsi="Cambria Math"/>
                      <w:sz w:val="24"/>
                      <w:szCs w:val="24"/>
                    </w:rPr>
                    <m:t>h</m:t>
                  </m:r>
                </m:e>
              </m:d>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r>
                    <w:rPr>
                      <w:rFonts w:ascii="Cambria Math" w:hAnsi="Cambria Math"/>
                      <w:sz w:val="24"/>
                      <w:szCs w:val="24"/>
                    </w:rPr>
                    <m:t>3</m:t>
                  </m:r>
                </m:sup>
              </m:sSup>
            </m:den>
          </m:f>
          <m:r>
            <w:rPr>
              <w:rFonts w:ascii="Cambria Math" w:eastAsiaTheme="minorEastAsia" w:hAnsi="Cambria Math"/>
            </w:rPr>
            <m:t>=0</m:t>
          </m:r>
        </m:oMath>
      </m:oMathPara>
    </w:p>
    <w:p w14:paraId="5F3D7B8D" w14:textId="77777777" w:rsidR="00FB3F5A" w:rsidRDefault="00FB3F5A" w:rsidP="0000759F">
      <w:pPr>
        <w:rPr>
          <w:rFonts w:asciiTheme="minorBidi" w:eastAsiaTheme="minorEastAsia" w:hAnsiTheme="minorBidi"/>
        </w:rPr>
      </w:pPr>
    </w:p>
    <w:p w14:paraId="56917045" w14:textId="3AA8172E" w:rsidR="00CF465C" w:rsidRPr="00CF465C" w:rsidRDefault="000C6D85" w:rsidP="0000759F">
      <w:pPr>
        <w:rPr>
          <w:rFonts w:asciiTheme="minorBidi" w:eastAsiaTheme="minorEastAsia" w:hAnsiTheme="minorBidi"/>
          <w:sz w:val="24"/>
          <w:szCs w:val="24"/>
        </w:rPr>
      </w:pPr>
      <m:oMathPara>
        <m:oMath>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p>
          </m:sSup>
          <m:r>
            <w:rPr>
              <w:rFonts w:ascii="Cambria Math" w:hAnsi="Cambria Math"/>
              <w:sz w:val="24"/>
              <w:szCs w:val="24"/>
            </w:rPr>
            <m:t>=0</m:t>
          </m:r>
        </m:oMath>
      </m:oMathPara>
    </w:p>
    <w:p w14:paraId="4180DACF" w14:textId="335A46E7" w:rsidR="00CF465C" w:rsidRPr="00267FFD" w:rsidRDefault="000C6D85" w:rsidP="0000759F">
      <w:pPr>
        <w:rPr>
          <w:rFonts w:asciiTheme="minorBidi" w:eastAsiaTheme="minorEastAsia" w:hAnsiTheme="minorBidi"/>
          <w:sz w:val="24"/>
          <w:szCs w:val="24"/>
        </w:rPr>
      </w:pPr>
      <m:oMathPara>
        <m:oMath>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p>
          </m:sSup>
          <m:r>
            <w:rPr>
              <w:rFonts w:ascii="Cambria Math" w:hAnsi="Cambria Math"/>
              <w:sz w:val="24"/>
              <w:szCs w:val="24"/>
            </w:rPr>
            <m:t>×</m:t>
          </m:r>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d>
          <m:r>
            <w:rPr>
              <w:rFonts w:ascii="Cambria Math" w:hAnsi="Cambria Math"/>
              <w:sz w:val="24"/>
              <w:szCs w:val="24"/>
            </w:rPr>
            <m:t>=0</m:t>
          </m:r>
        </m:oMath>
      </m:oMathPara>
    </w:p>
    <w:p w14:paraId="74B3247F" w14:textId="77777777" w:rsidR="00267FFD" w:rsidRDefault="00267FFD" w:rsidP="0000759F">
      <w:pPr>
        <w:rPr>
          <w:rFonts w:asciiTheme="minorBidi" w:eastAsiaTheme="minorEastAsia" w:hAnsiTheme="minorBidi"/>
          <w:sz w:val="24"/>
          <w:szCs w:val="24"/>
        </w:rPr>
      </w:pPr>
    </w:p>
    <w:p w14:paraId="3B760D29" w14:textId="748B7E6A" w:rsidR="00267FFD" w:rsidRPr="008C3E20" w:rsidRDefault="000C6D85" w:rsidP="0000759F">
      <w:pPr>
        <w:rPr>
          <w:rFonts w:asciiTheme="minorBidi" w:eastAsiaTheme="minorEastAsia" w:hAnsiTheme="minorBidi"/>
          <w:sz w:val="24"/>
          <w:szCs w:val="24"/>
        </w:rPr>
      </w:pPr>
      <m:oMathPara>
        <m:oMath>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=0⇒h=±</m:t>
          </m:r>
          <m:f>
            <m:fPr>
              <m:ctrlPr>
                <w:rPr>
                  <w:rFonts w:ascii="Cambria Math" w:hAnsi="Cambria Math"/>
                  <w:i/>
                  <w:sz w:val="24"/>
                  <w:szCs w:val="24"/>
                </w:rPr>
              </m:ctrlPr>
            </m:fPr>
            <m:num>
              <m:r>
                <w:rPr>
                  <w:rFonts w:ascii="Cambria Math" w:hAnsi="Cambria Math"/>
                  <w:sz w:val="24"/>
                  <w:szCs w:val="24"/>
                </w:rPr>
                <m:t>a</m:t>
              </m:r>
            </m:num>
            <m:den>
              <m:rad>
                <m:radPr>
                  <m:degHide m:val="1"/>
                  <m:ctrlPr>
                    <w:rPr>
                      <w:rFonts w:ascii="Cambria Math" w:hAnsi="Cambria Math"/>
                      <w:i/>
                      <w:sz w:val="24"/>
                      <w:szCs w:val="24"/>
                    </w:rPr>
                  </m:ctrlPr>
                </m:radPr>
                <m:deg/>
                <m:e>
                  <m:r>
                    <w:rPr>
                      <w:rFonts w:ascii="Cambria Math" w:hAnsi="Cambria Math"/>
                      <w:sz w:val="24"/>
                      <w:szCs w:val="24"/>
                    </w:rPr>
                    <m:t>2</m:t>
                  </m:r>
                </m:e>
              </m:rad>
            </m:den>
          </m:f>
        </m:oMath>
      </m:oMathPara>
    </w:p>
    <w:p w14:paraId="08A92511" w14:textId="77777777" w:rsidR="008C3E20" w:rsidRPr="008C3E20" w:rsidRDefault="008C3E20" w:rsidP="0000759F">
      <w:pPr>
        <w:rPr>
          <w:rFonts w:asciiTheme="minorBidi" w:eastAsiaTheme="minorEastAsia" w:hAnsiTheme="minorBidi"/>
        </w:rPr>
      </w:pPr>
    </w:p>
    <w:p w14:paraId="6F20366E" w14:textId="54F2A3E0" w:rsidR="00F70223" w:rsidRPr="00E447F5" w:rsidRDefault="00F70223" w:rsidP="005D2D56">
      <w:pPr>
        <w:pStyle w:val="Heading2"/>
        <w:numPr>
          <w:ilvl w:val="3"/>
          <w:numId w:val="1"/>
        </w:numPr>
        <w:rPr>
          <w:rFonts w:asciiTheme="minorBidi" w:hAnsiTheme="minorBidi" w:cstheme="minorBidi"/>
        </w:rPr>
      </w:pPr>
      <w:bookmarkStart w:id="18" w:name="_Toc172137444"/>
      <w:bookmarkStart w:id="19" w:name="_Toc174020544"/>
      <w:r w:rsidRPr="00E447F5">
        <w:rPr>
          <w:rFonts w:asciiTheme="minorBidi" w:hAnsiTheme="minorBidi" w:cstheme="minorBidi"/>
        </w:rPr>
        <w:t>A Surface Charge</w:t>
      </w:r>
      <w:bookmarkEnd w:id="18"/>
      <w:bookmarkEnd w:id="19"/>
      <w:r w:rsidRPr="00E447F5">
        <w:rPr>
          <w:rFonts w:asciiTheme="minorBidi" w:hAnsiTheme="minorBidi" w:cstheme="minorBidi"/>
        </w:rPr>
        <w:t xml:space="preserve">  </w:t>
      </w:r>
    </w:p>
    <w:p w14:paraId="77D75A36" w14:textId="77777777" w:rsidR="00580650" w:rsidRPr="00E447F5" w:rsidRDefault="00580650" w:rsidP="00564602">
      <w:pPr>
        <w:pStyle w:val="ListParagraph"/>
        <w:rPr>
          <w:rFonts w:asciiTheme="minorBidi" w:hAnsiTheme="minorBidi"/>
          <w:b/>
          <w:bCs/>
          <w:sz w:val="24"/>
          <w:szCs w:val="24"/>
          <w:u w:val="single"/>
        </w:rPr>
      </w:pPr>
    </w:p>
    <w:p w14:paraId="4D855D85" w14:textId="1ED13895" w:rsidR="00580650" w:rsidRPr="00A44007" w:rsidRDefault="00770BA6" w:rsidP="00A44007">
      <w:pPr>
        <w:rPr>
          <w:rFonts w:asciiTheme="minorBidi" w:hAnsiTheme="minorBidi"/>
          <w:b/>
          <w:bCs/>
          <w:sz w:val="24"/>
          <w:szCs w:val="24"/>
          <w:u w:val="single"/>
        </w:rPr>
      </w:pPr>
      <w:r w:rsidRPr="00A44007">
        <w:rPr>
          <w:rFonts w:asciiTheme="minorBidi" w:hAnsiTheme="minorBidi"/>
        </w:rPr>
        <w:t xml:space="preserve">Consider an infinite </w:t>
      </w:r>
      <w:r w:rsidR="00A44007">
        <w:rPr>
          <w:rFonts w:asciiTheme="minorBidi" w:hAnsiTheme="minorBidi"/>
        </w:rPr>
        <w:t xml:space="preserve">charged </w:t>
      </w:r>
      <w:r w:rsidRPr="00A44007">
        <w:rPr>
          <w:rFonts w:asciiTheme="minorBidi" w:hAnsiTheme="minorBidi"/>
        </w:rPr>
        <w:t xml:space="preserve">sheet </w:t>
      </w:r>
      <w:r w:rsidR="00A44007">
        <w:rPr>
          <w:rFonts w:asciiTheme="minorBidi" w:hAnsiTheme="minorBidi"/>
        </w:rPr>
        <w:t>with total</w:t>
      </w:r>
      <w:r w:rsidRPr="00A44007">
        <w:rPr>
          <w:rFonts w:asciiTheme="minorBidi" w:hAnsiTheme="minorBidi"/>
        </w:rPr>
        <w:t xml:space="preserve"> charge</w:t>
      </w:r>
      <w:r w:rsidR="00936AD4" w:rsidRPr="00A44007">
        <w:rPr>
          <w:rFonts w:asciiTheme="minorBidi" w:hAnsiTheme="minorBidi"/>
        </w:rPr>
        <w:t xml:space="preserve"> </w:t>
      </w:r>
      <m:oMath>
        <m:r>
          <w:rPr>
            <w:rFonts w:ascii="Cambria Math" w:hAnsi="Cambria Math"/>
            <w:sz w:val="24"/>
            <w:szCs w:val="24"/>
          </w:rPr>
          <m:t>Q</m:t>
        </m:r>
      </m:oMath>
      <w:r w:rsidRPr="00A44007">
        <w:rPr>
          <w:rFonts w:asciiTheme="minorBidi" w:hAnsiTheme="minorBidi"/>
        </w:rPr>
        <w:t xml:space="preserve"> </w:t>
      </w:r>
      <w:r w:rsidR="00A44007">
        <w:rPr>
          <w:rFonts w:asciiTheme="minorBidi" w:hAnsiTheme="minorBidi"/>
        </w:rPr>
        <w:t>laid on</w:t>
      </w:r>
      <w:r w:rsidRPr="00A44007">
        <w:rPr>
          <w:rFonts w:asciiTheme="minorBidi" w:hAnsiTheme="minorBidi"/>
        </w:rPr>
        <w:t xml:space="preserve"> the </w:t>
      </w:r>
      <w:proofErr w:type="spellStart"/>
      <w:r w:rsidRPr="00A44007">
        <w:rPr>
          <w:rFonts w:asciiTheme="minorBidi" w:hAnsiTheme="minorBidi"/>
        </w:rPr>
        <w:t>xy</w:t>
      </w:r>
      <w:proofErr w:type="spellEnd"/>
      <w:r w:rsidRPr="00A44007">
        <w:rPr>
          <w:rFonts w:asciiTheme="minorBidi" w:hAnsiTheme="minorBidi"/>
        </w:rPr>
        <w:t xml:space="preserve">-plane with uniform charge density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oMath>
      <w:r w:rsidRPr="00A44007">
        <w:rPr>
          <w:rFonts w:asciiTheme="minorBidi" w:hAnsiTheme="minorBidi"/>
        </w:rPr>
        <w:t xml:space="preserve">. </w:t>
      </w:r>
    </w:p>
    <w:p w14:paraId="209DA267" w14:textId="77777777" w:rsidR="00580650" w:rsidRPr="00E447F5" w:rsidRDefault="00580650" w:rsidP="00564602">
      <w:pPr>
        <w:pStyle w:val="ListParagraph"/>
        <w:rPr>
          <w:rFonts w:asciiTheme="minorBidi" w:hAnsiTheme="minorBidi"/>
          <w:b/>
          <w:bCs/>
          <w:sz w:val="24"/>
          <w:szCs w:val="24"/>
          <w:u w:val="single"/>
        </w:rPr>
      </w:pPr>
    </w:p>
    <w:tbl>
      <w:tblPr>
        <w:tblStyle w:val="TableGrid"/>
        <w:tblW w:w="9540" w:type="dxa"/>
        <w:tblInd w:w="-5" w:type="dxa"/>
        <w:tblLook w:val="04A0" w:firstRow="1" w:lastRow="0" w:firstColumn="1" w:lastColumn="0" w:noHBand="0" w:noVBand="1"/>
      </w:tblPr>
      <w:tblGrid>
        <w:gridCol w:w="5616"/>
        <w:gridCol w:w="4256"/>
      </w:tblGrid>
      <w:tr w:rsidR="00E854AA" w14:paraId="30954A1C" w14:textId="77777777" w:rsidTr="00E854AA">
        <w:tc>
          <w:tcPr>
            <w:tcW w:w="5302" w:type="dxa"/>
          </w:tcPr>
          <w:p w14:paraId="436C72D5" w14:textId="20F9CC75" w:rsidR="00E854AA" w:rsidRDefault="00210791" w:rsidP="00C21F48">
            <w:pPr>
              <w:pStyle w:val="ListParagraph"/>
              <w:ind w:left="0"/>
              <w:jc w:val="center"/>
              <w:rPr>
                <w:rFonts w:asciiTheme="minorBidi" w:hAnsiTheme="minorBidi"/>
                <w:b/>
                <w:bCs/>
                <w:sz w:val="24"/>
                <w:szCs w:val="24"/>
                <w:u w:val="single"/>
              </w:rPr>
            </w:pPr>
            <w:r>
              <w:rPr>
                <w:rFonts w:asciiTheme="minorBidi" w:hAnsiTheme="minorBidi"/>
                <w:noProof/>
              </w:rPr>
              <mc:AlternateContent>
                <mc:Choice Requires="wpi">
                  <w:drawing>
                    <wp:anchor distT="0" distB="0" distL="114300" distR="114300" simplePos="0" relativeHeight="251658248" behindDoc="0" locked="0" layoutInCell="1" allowOverlap="1" wp14:anchorId="2A255EA6" wp14:editId="6207BF32">
                      <wp:simplePos x="0" y="0"/>
                      <wp:positionH relativeFrom="column">
                        <wp:posOffset>887020</wp:posOffset>
                      </wp:positionH>
                      <wp:positionV relativeFrom="paragraph">
                        <wp:posOffset>1442094</wp:posOffset>
                      </wp:positionV>
                      <wp:extent cx="111600" cy="108720"/>
                      <wp:effectExtent l="57150" t="76200" r="60325" b="81915"/>
                      <wp:wrapNone/>
                      <wp:docPr id="920791846" name="Ink 8"/>
                      <wp:cNvGraphicFramePr/>
                      <a:graphic xmlns:a="http://schemas.openxmlformats.org/drawingml/2006/main">
                        <a:graphicData uri="http://schemas.microsoft.com/office/word/2010/wordprocessingInk">
                          <w14:contentPart bwMode="auto" r:id="rId31">
                            <w14:nvContentPartPr>
                              <w14:cNvContentPartPr/>
                            </w14:nvContentPartPr>
                            <w14:xfrm>
                              <a:off x="0" y="0"/>
                              <a:ext cx="111600" cy="108720"/>
                            </w14:xfrm>
                          </w14:contentPart>
                        </a:graphicData>
                      </a:graphic>
                    </wp:anchor>
                  </w:drawing>
                </mc:Choice>
                <mc:Fallback>
                  <w:pict>
                    <v:shape w14:anchorId="34422840" id="Ink 8" o:spid="_x0000_s1026" type="#_x0000_t75" style="position:absolute;margin-left:68.45pt;margin-top:110.7pt;width:11.65pt;height:14.2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">
                      <v:imagedata r:id="rId32" o:title=""/>
                    </v:shape>
                  </w:pict>
                </mc:Fallback>
              </mc:AlternateContent>
            </w:r>
            <w:r>
              <w:rPr>
                <w:rFonts w:asciiTheme="minorBidi" w:hAnsiTheme="minorBidi"/>
                <w:noProof/>
              </w:rPr>
              <mc:AlternateContent>
                <mc:Choice Requires="wpi">
                  <w:drawing>
                    <wp:anchor distT="0" distB="0" distL="114300" distR="114300" simplePos="0" relativeHeight="251658247" behindDoc="0" locked="0" layoutInCell="1" allowOverlap="1" wp14:anchorId="407C1D7C" wp14:editId="77F860B6">
                      <wp:simplePos x="0" y="0"/>
                      <wp:positionH relativeFrom="column">
                        <wp:posOffset>2116060</wp:posOffset>
                      </wp:positionH>
                      <wp:positionV relativeFrom="paragraph">
                        <wp:posOffset>1832694</wp:posOffset>
                      </wp:positionV>
                      <wp:extent cx="91080" cy="82440"/>
                      <wp:effectExtent l="38100" t="76200" r="61595" b="89535"/>
                      <wp:wrapNone/>
                      <wp:docPr id="1155813134" name="Ink 7"/>
                      <wp:cNvGraphicFramePr/>
                      <a:graphic xmlns:a="http://schemas.openxmlformats.org/drawingml/2006/main">
                        <a:graphicData uri="http://schemas.microsoft.com/office/word/2010/wordprocessingInk">
                          <w14:contentPart bwMode="auto" r:id="rId33">
                            <w14:nvContentPartPr>
                              <w14:cNvContentPartPr/>
                            </w14:nvContentPartPr>
                            <w14:xfrm>
                              <a:off x="0" y="0"/>
                              <a:ext cx="91080" cy="82440"/>
                            </w14:xfrm>
                          </w14:contentPart>
                        </a:graphicData>
                      </a:graphic>
                    </wp:anchor>
                  </w:drawing>
                </mc:Choice>
                <mc:Fallback>
                  <w:pict>
                    <v:shape w14:anchorId="7E602843" id="Ink 7" o:spid="_x0000_s1026" type="#_x0000_t75" style="position:absolute;margin-left:165.2pt;margin-top:141.45pt;width:10pt;height:12.2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">
                      <v:imagedata r:id="rId34" o:title=""/>
                    </v:shape>
                  </w:pict>
                </mc:Fallback>
              </mc:AlternateContent>
            </w:r>
            <w:r w:rsidR="00E854AA" w:rsidRPr="00E447F5">
              <w:rPr>
                <w:rFonts w:asciiTheme="minorBidi" w:hAnsiTheme="minorBidi"/>
                <w:noProof/>
              </w:rPr>
              <w:drawing>
                <wp:inline distT="0" distB="0" distL="0" distR="0" wp14:anchorId="2116D1DB" wp14:editId="57C30328">
                  <wp:extent cx="3425190" cy="2281767"/>
                  <wp:effectExtent l="0" t="0" r="3810" b="4445"/>
                  <wp:docPr id="32775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4509" name=""/>
                          <pic:cNvPicPr/>
                        </pic:nvPicPr>
                        <pic:blipFill>
                          <a:blip r:embed="rId35"/>
                          <a:stretch>
                            <a:fillRect/>
                          </a:stretch>
                        </pic:blipFill>
                        <pic:spPr>
                          <a:xfrm>
                            <a:off x="0" y="0"/>
                            <a:ext cx="3436343" cy="2289197"/>
                          </a:xfrm>
                          <a:prstGeom prst="rect">
                            <a:avLst/>
                          </a:prstGeom>
                        </pic:spPr>
                      </pic:pic>
                    </a:graphicData>
                  </a:graphic>
                </wp:inline>
              </w:drawing>
            </w:r>
          </w:p>
        </w:tc>
        <w:tc>
          <w:tcPr>
            <w:tcW w:w="4238" w:type="dxa"/>
          </w:tcPr>
          <w:p w14:paraId="327E4120" w14:textId="17673934" w:rsidR="00E854AA" w:rsidRDefault="00E854AA" w:rsidP="002A64C8">
            <w:pPr>
              <w:pStyle w:val="ListParagraph"/>
              <w:keepNext/>
              <w:ind w:left="0"/>
              <w:jc w:val="center"/>
              <w:rPr>
                <w:rFonts w:asciiTheme="minorBidi" w:hAnsiTheme="minorBidi"/>
                <w:b/>
                <w:bCs/>
                <w:sz w:val="24"/>
                <w:szCs w:val="24"/>
                <w:u w:val="single"/>
              </w:rPr>
            </w:pPr>
            <w:r>
              <w:object w:dxaOrig="16095" w:dyaOrig="11325" w14:anchorId="4D122E31">
                <v:shape id="_x0000_i1026" type="#_x0000_t75" style="width:202.05pt;height:172.65pt" o:ole="">
                  <v:imagedata r:id="rId36" o:title=""/>
                </v:shape>
                <o:OLEObject Type="Embed" ProgID="PBrush" ShapeID="_x0000_i1026" DrawAspect="Content" ObjectID="_1785001426" r:id="rId37"/>
              </w:object>
            </w:r>
          </w:p>
        </w:tc>
      </w:tr>
    </w:tbl>
    <w:p w14:paraId="0C193A54" w14:textId="1CA57850" w:rsidR="00580650" w:rsidRPr="00A07DD8" w:rsidRDefault="002A64C8" w:rsidP="00A07DD8">
      <w:pPr>
        <w:pStyle w:val="Caption"/>
        <w:jc w:val="center"/>
        <w:rPr>
          <w:rFonts w:asciiTheme="minorBidi" w:hAnsiTheme="minorBidi"/>
          <w:color w:val="auto"/>
          <w:sz w:val="20"/>
          <w:szCs w:val="20"/>
        </w:rPr>
      </w:pPr>
      <w:r w:rsidRPr="00A07DD8">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7</w:t>
      </w:r>
      <w:r w:rsidR="00CC180A">
        <w:rPr>
          <w:rFonts w:asciiTheme="minorBidi" w:hAnsiTheme="minorBidi"/>
          <w:b/>
          <w:bCs/>
          <w:color w:val="auto"/>
          <w:sz w:val="20"/>
          <w:szCs w:val="20"/>
        </w:rPr>
        <w:fldChar w:fldCharType="end"/>
      </w:r>
      <w:r w:rsidRPr="00A07DD8">
        <w:rPr>
          <w:rFonts w:asciiTheme="minorBidi" w:hAnsiTheme="minorBidi"/>
          <w:b/>
          <w:bCs/>
          <w:color w:val="auto"/>
          <w:sz w:val="20"/>
          <w:szCs w:val="20"/>
        </w:rPr>
        <w:t>:</w:t>
      </w:r>
      <w:r w:rsidRPr="00A07DD8">
        <w:rPr>
          <w:rFonts w:asciiTheme="minorBidi" w:hAnsiTheme="minorBidi"/>
          <w:color w:val="auto"/>
          <w:sz w:val="20"/>
          <w:szCs w:val="20"/>
        </w:rPr>
        <w:t xml:space="preserve"> Electric Field Intensity due to Surface Charged Sheet</w:t>
      </w:r>
    </w:p>
    <w:p w14:paraId="3D79275B" w14:textId="2C70E160" w:rsidR="00C23EAA" w:rsidRPr="00A44007" w:rsidRDefault="00C23EAA" w:rsidP="00A44007">
      <w:pPr>
        <w:rPr>
          <w:rFonts w:asciiTheme="minorBidi" w:hAnsiTheme="minorBidi"/>
          <w:sz w:val="24"/>
          <w:szCs w:val="24"/>
        </w:rPr>
      </w:pPr>
      <w:r w:rsidRPr="00A44007">
        <w:rPr>
          <w:rFonts w:asciiTheme="minorBidi" w:hAnsiTheme="minorBidi"/>
          <w:sz w:val="24"/>
          <w:szCs w:val="24"/>
        </w:rPr>
        <w:t xml:space="preserve">The total electric filed intensity </w:t>
      </w:r>
      <m:oMath>
        <m:r>
          <m:rPr>
            <m:sty m:val="bi"/>
          </m:rPr>
          <w:rPr>
            <w:rFonts w:ascii="Cambria Math" w:hAnsi="Cambria Math"/>
            <w:sz w:val="24"/>
            <w:szCs w:val="24"/>
          </w:rPr>
          <m:t>E</m:t>
        </m:r>
      </m:oMath>
      <w:r w:rsidR="00DB5B27" w:rsidRPr="00A44007">
        <w:rPr>
          <w:rFonts w:asciiTheme="minorBidi" w:hAnsiTheme="minorBidi"/>
          <w:sz w:val="24"/>
          <w:szCs w:val="24"/>
        </w:rPr>
        <w:t xml:space="preserve"> </w:t>
      </w:r>
      <w:r w:rsidRPr="00A44007">
        <w:rPr>
          <w:rFonts w:asciiTheme="minorBidi" w:hAnsiTheme="minorBidi"/>
          <w:sz w:val="24"/>
          <w:szCs w:val="24"/>
        </w:rPr>
        <w:t>at observation point P</w:t>
      </w:r>
      <w:r w:rsidR="00E854AA" w:rsidRPr="00A44007">
        <w:rPr>
          <w:rFonts w:asciiTheme="minorBidi" w:hAnsiTheme="minorBidi"/>
          <w:sz w:val="24"/>
          <w:szCs w:val="24"/>
        </w:rPr>
        <w:t xml:space="preserve"> (0,</w:t>
      </w:r>
      <w:proofErr w:type="gramStart"/>
      <w:r w:rsidR="00E854AA" w:rsidRPr="00A44007">
        <w:rPr>
          <w:rFonts w:asciiTheme="minorBidi" w:hAnsiTheme="minorBidi"/>
          <w:sz w:val="24"/>
          <w:szCs w:val="24"/>
        </w:rPr>
        <w:t>0,h</w:t>
      </w:r>
      <w:proofErr w:type="gramEnd"/>
      <w:r w:rsidR="00E854AA" w:rsidRPr="00A44007">
        <w:rPr>
          <w:rFonts w:asciiTheme="minorBidi" w:hAnsiTheme="minorBidi"/>
          <w:sz w:val="24"/>
          <w:szCs w:val="24"/>
        </w:rPr>
        <w:t>)</w:t>
      </w:r>
      <w:r w:rsidRPr="00A44007">
        <w:rPr>
          <w:rFonts w:asciiTheme="minorBidi" w:hAnsiTheme="minorBidi"/>
          <w:sz w:val="24"/>
          <w:szCs w:val="24"/>
        </w:rPr>
        <w:t xml:space="preserve"> due to the </w:t>
      </w:r>
      <w:r w:rsidR="00E854AA" w:rsidRPr="00A44007">
        <w:rPr>
          <w:rFonts w:asciiTheme="minorBidi" w:hAnsiTheme="minorBidi"/>
          <w:sz w:val="24"/>
          <w:szCs w:val="24"/>
        </w:rPr>
        <w:t>surface</w:t>
      </w:r>
      <w:r w:rsidRPr="00A44007">
        <w:rPr>
          <w:rFonts w:asciiTheme="minorBidi" w:hAnsiTheme="minorBidi"/>
          <w:sz w:val="24"/>
          <w:szCs w:val="24"/>
        </w:rPr>
        <w:t xml:space="preserve"> charged </w:t>
      </w:r>
      <w:r w:rsidR="00842D07" w:rsidRPr="00A44007">
        <w:rPr>
          <w:rFonts w:asciiTheme="minorBidi" w:hAnsiTheme="minorBidi"/>
          <w:sz w:val="24"/>
          <w:szCs w:val="24"/>
        </w:rPr>
        <w:t xml:space="preserve">infinite </w:t>
      </w:r>
      <w:r w:rsidR="00E854AA" w:rsidRPr="00A44007">
        <w:rPr>
          <w:rFonts w:asciiTheme="minorBidi" w:hAnsiTheme="minorBidi"/>
          <w:sz w:val="24"/>
          <w:szCs w:val="24"/>
        </w:rPr>
        <w:t>sheet</w:t>
      </w:r>
      <w:r w:rsidRPr="00A44007">
        <w:rPr>
          <w:rFonts w:asciiTheme="minorBidi" w:hAnsiTheme="minorBidi"/>
          <w:sz w:val="24"/>
          <w:szCs w:val="24"/>
        </w:rPr>
        <w:t xml:space="preserve"> can be found by the integration of the differential electric filed </w:t>
      </w:r>
      <m:oMath>
        <m:r>
          <w:rPr>
            <w:rFonts w:ascii="Cambria Math" w:hAnsi="Cambria Math"/>
            <w:sz w:val="24"/>
            <w:szCs w:val="24"/>
          </w:rPr>
          <m:t>d</m:t>
        </m:r>
        <m:r>
          <m:rPr>
            <m:sty m:val="bi"/>
          </m:rPr>
          <w:rPr>
            <w:rFonts w:ascii="Cambria Math" w:hAnsi="Cambria Math"/>
            <w:sz w:val="24"/>
            <w:szCs w:val="24"/>
          </w:rPr>
          <m:t>E</m:t>
        </m:r>
      </m:oMath>
      <w:r w:rsidRPr="00A44007">
        <w:rPr>
          <w:rFonts w:asciiTheme="minorBidi" w:hAnsiTheme="minorBidi"/>
          <w:sz w:val="24"/>
          <w:szCs w:val="24"/>
        </w:rPr>
        <w:t xml:space="preserve"> </w:t>
      </w:r>
    </w:p>
    <w:p w14:paraId="6BE79D7B" w14:textId="77777777" w:rsidR="00C23EAA" w:rsidRPr="00E447F5" w:rsidRDefault="00C23EAA" w:rsidP="00C23EAA">
      <w:pPr>
        <w:pStyle w:val="ListParagraph"/>
        <w:rPr>
          <w:rFonts w:asciiTheme="minorBidi" w:hAnsiTheme="minorBidi"/>
          <w:b/>
          <w:bCs/>
          <w:sz w:val="24"/>
          <w:szCs w:val="24"/>
          <w:u w:val="single"/>
        </w:rPr>
      </w:pPr>
    </w:p>
    <w:p w14:paraId="2F916634" w14:textId="77777777" w:rsidR="00C23EAA" w:rsidRPr="00E447F5" w:rsidRDefault="00C23EAA" w:rsidP="00C23EAA">
      <w:pPr>
        <w:pStyle w:val="ListParagraph"/>
        <w:rPr>
          <w:rFonts w:asciiTheme="minorBidi" w:eastAsiaTheme="minorEastAsia" w:hAnsiTheme="minorBidi"/>
          <w:sz w:val="24"/>
          <w:szCs w:val="24"/>
        </w:rPr>
      </w:pPr>
      <m:oMathPara>
        <m:oMath>
          <m:r>
            <m:rPr>
              <m:sty m:val="bi"/>
            </m:rPr>
            <w:rPr>
              <w:rFonts w:ascii="Cambria Math"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r>
                <w:rPr>
                  <w:rFonts w:ascii="Cambria Math" w:hAnsi="Cambria Math"/>
                  <w:sz w:val="24"/>
                  <w:szCs w:val="24"/>
                </w:rPr>
                <m:t>d</m:t>
              </m:r>
              <m:r>
                <m:rPr>
                  <m:sty m:val="bi"/>
                </m:rPr>
                <w:rPr>
                  <w:rFonts w:ascii="Cambria Math" w:hAnsi="Cambria Math"/>
                  <w:sz w:val="24"/>
                  <w:szCs w:val="24"/>
                </w:rPr>
                <m:t>E</m:t>
              </m:r>
            </m:e>
          </m:nary>
        </m:oMath>
      </m:oMathPara>
    </w:p>
    <w:p w14:paraId="780AAFBB" w14:textId="77777777" w:rsidR="00C23EAA" w:rsidRPr="00E447F5" w:rsidRDefault="00C23EAA" w:rsidP="00C23EAA">
      <w:pPr>
        <w:pStyle w:val="ListParagraph"/>
        <w:rPr>
          <w:rFonts w:asciiTheme="minorBidi" w:eastAsiaTheme="minorEastAsia" w:hAnsiTheme="minorBidi"/>
          <w:sz w:val="24"/>
          <w:szCs w:val="24"/>
        </w:rPr>
      </w:pPr>
    </w:p>
    <w:p w14:paraId="4D0486C7" w14:textId="77777777" w:rsidR="00C23EAA" w:rsidRPr="00E447F5" w:rsidRDefault="00C23EAA" w:rsidP="00C23EAA">
      <w:pPr>
        <w:pStyle w:val="ListParagraph"/>
        <w:rPr>
          <w:rFonts w:asciiTheme="minorBidi" w:hAnsiTheme="minorBidi"/>
          <w:sz w:val="24"/>
          <w:szCs w:val="24"/>
        </w:rPr>
      </w:pPr>
      <m:oMathPara>
        <m:oMath>
          <m:r>
            <m:rPr>
              <m:sty m:val="bi"/>
            </m:rPr>
            <w:rPr>
              <w:rFonts w:ascii="Cambria Math" w:eastAsiaTheme="minorEastAsia" w:hAnsi="Cambria Math"/>
              <w:sz w:val="24"/>
              <w:szCs w:val="24"/>
            </w:rPr>
            <w:lastRenderedPageBreak/>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m:rPr>
                  <m:sty m:val="bi"/>
                </m:rPr>
                <w:rPr>
                  <w:rFonts w:ascii="Cambria Math" w:hAnsi="Cambria Math"/>
                  <w:sz w:val="24"/>
                  <w:szCs w:val="24"/>
                </w:rPr>
                <m:t>R</m:t>
              </m:r>
            </m:e>
          </m:nary>
        </m:oMath>
      </m:oMathPara>
    </w:p>
    <w:p w14:paraId="52A63843" w14:textId="77777777" w:rsidR="00936AD4" w:rsidRDefault="00936AD4" w:rsidP="00936AD4">
      <w:pPr>
        <w:pStyle w:val="ListParagraph"/>
        <w:rPr>
          <w:rFonts w:asciiTheme="minorBidi" w:hAnsiTheme="minorBidi"/>
        </w:rPr>
      </w:pPr>
    </w:p>
    <w:p w14:paraId="09415E3C" w14:textId="1A3A88FE" w:rsidR="00936AD4" w:rsidRPr="00E447F5" w:rsidRDefault="00936AD4" w:rsidP="00936AD4">
      <w:pPr>
        <w:pStyle w:val="ListParagraph"/>
        <w:rPr>
          <w:rFonts w:asciiTheme="minorBidi" w:hAnsiTheme="minorBidi"/>
        </w:rPr>
      </w:pPr>
      <w:r w:rsidRPr="00E447F5">
        <w:rPr>
          <w:rFonts w:asciiTheme="minorBidi" w:hAnsiTheme="minorBidi"/>
        </w:rPr>
        <w:t xml:space="preserve">The charge associated with an elemental area </w:t>
      </w:r>
      <w:proofErr w:type="spellStart"/>
      <w:proofErr w:type="gramStart"/>
      <w:r w:rsidRPr="00E447F5">
        <w:rPr>
          <w:rFonts w:asciiTheme="minorBidi" w:hAnsiTheme="minorBidi"/>
          <w:i/>
          <w:iCs/>
        </w:rPr>
        <w:t>d</w:t>
      </w:r>
      <w:r w:rsidRPr="00E447F5">
        <w:rPr>
          <w:rFonts w:asciiTheme="minorBidi" w:hAnsiTheme="minorBidi"/>
          <w:b/>
          <w:bCs/>
          <w:i/>
          <w:iCs/>
        </w:rPr>
        <w:t>S</w:t>
      </w:r>
      <w:proofErr w:type="spellEnd"/>
      <w:proofErr w:type="gramEnd"/>
      <w:r w:rsidRPr="00E447F5">
        <w:rPr>
          <w:rFonts w:asciiTheme="minorBidi" w:hAnsiTheme="minorBidi"/>
        </w:rPr>
        <w:t xml:space="preserve"> is</w:t>
      </w:r>
    </w:p>
    <w:p w14:paraId="41B36539" w14:textId="77777777" w:rsidR="00C23EAA" w:rsidRPr="00E447F5" w:rsidRDefault="00C23EAA" w:rsidP="00C23EAA">
      <w:pPr>
        <w:pStyle w:val="ListParagraph"/>
        <w:rPr>
          <w:rFonts w:asciiTheme="minorBidi" w:hAnsiTheme="minorBidi"/>
          <w:b/>
          <w:bCs/>
          <w:sz w:val="24"/>
          <w:szCs w:val="24"/>
          <w:u w:val="single"/>
        </w:rPr>
      </w:pPr>
    </w:p>
    <w:p w14:paraId="1A3F08E3" w14:textId="3382736F" w:rsidR="00C23EAA" w:rsidRPr="00E447F5" w:rsidRDefault="00C23EAA" w:rsidP="00C23EAA">
      <w:pPr>
        <w:pStyle w:val="ListParagraph"/>
        <w:rPr>
          <w:rFonts w:asciiTheme="minorBidi" w:eastAsiaTheme="minorEastAsia" w:hAnsiTheme="minorBidi"/>
          <w:sz w:val="24"/>
          <w:szCs w:val="24"/>
        </w:rPr>
      </w:pPr>
      <m:oMathPara>
        <m:oMathParaPr>
          <m:jc m:val="left"/>
        </m:oMathParaPr>
        <m:oMath>
          <m:r>
            <w:rPr>
              <w:rFonts w:ascii="Cambria Math" w:hAnsi="Cambria Math"/>
              <w:sz w:val="24"/>
              <w:szCs w:val="24"/>
            </w:rPr>
            <m:t>dQ=</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m:t>
          </m:r>
        </m:oMath>
      </m:oMathPara>
    </w:p>
    <w:p w14:paraId="61667E2A" w14:textId="77777777" w:rsidR="00210791" w:rsidRDefault="00210791" w:rsidP="00C23EAA">
      <w:pPr>
        <w:pStyle w:val="ListParagraph"/>
        <w:rPr>
          <w:rFonts w:asciiTheme="minorBidi" w:eastAsiaTheme="minorEastAsia" w:hAnsiTheme="minorBidi"/>
          <w:sz w:val="24"/>
          <w:szCs w:val="24"/>
        </w:rPr>
      </w:pPr>
    </w:p>
    <w:p w14:paraId="67DED65B" w14:textId="11A77CAC" w:rsidR="00DB5B27" w:rsidRPr="00E447F5" w:rsidRDefault="00DB5B27" w:rsidP="00C23EAA">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For </w:t>
      </w:r>
      <w:r w:rsidR="0066135F" w:rsidRPr="00E447F5">
        <w:rPr>
          <w:rFonts w:asciiTheme="minorBidi" w:eastAsiaTheme="minorEastAsia" w:hAnsiTheme="minorBidi"/>
          <w:sz w:val="24"/>
          <w:szCs w:val="24"/>
        </w:rPr>
        <w:t>Cylindrical</w:t>
      </w:r>
      <w:r w:rsidRPr="00E447F5">
        <w:rPr>
          <w:rFonts w:asciiTheme="minorBidi" w:eastAsiaTheme="minorEastAsia" w:hAnsiTheme="minorBidi"/>
          <w:sz w:val="24"/>
          <w:szCs w:val="24"/>
        </w:rPr>
        <w:t xml:space="preserve"> coordinate system </w:t>
      </w:r>
    </w:p>
    <w:p w14:paraId="5FED3171" w14:textId="77777777" w:rsidR="0066135F" w:rsidRPr="00E447F5" w:rsidRDefault="0066135F" w:rsidP="00C23EAA">
      <w:pPr>
        <w:pStyle w:val="ListParagraph"/>
        <w:rPr>
          <w:rFonts w:asciiTheme="minorBidi" w:eastAsiaTheme="minorEastAsia" w:hAnsiTheme="minorBidi"/>
          <w:sz w:val="24"/>
          <w:szCs w:val="24"/>
        </w:rPr>
      </w:pPr>
    </w:p>
    <w:p w14:paraId="7590D8E6" w14:textId="7F3CF07E" w:rsidR="008B17B8" w:rsidRPr="00E447F5" w:rsidRDefault="008B17B8" w:rsidP="008B17B8">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00A252C6" w:rsidRPr="00E447F5">
        <w:rPr>
          <w:rFonts w:asciiTheme="minorBidi" w:eastAsiaTheme="minorEastAsia" w:hAnsiTheme="minorBidi"/>
          <w:b/>
          <w:bCs/>
          <w:iCs/>
          <w:sz w:val="24"/>
          <w:szCs w:val="24"/>
        </w:rPr>
        <w:t xml:space="preserve"> </w:t>
      </w:r>
    </w:p>
    <w:p w14:paraId="64B9C5C2" w14:textId="77777777" w:rsidR="00A252C6" w:rsidRPr="00E447F5" w:rsidRDefault="00A252C6" w:rsidP="008B17B8">
      <w:pPr>
        <w:pStyle w:val="ListParagraph"/>
        <w:jc w:val="center"/>
        <w:rPr>
          <w:rFonts w:asciiTheme="minorBidi" w:eastAsiaTheme="minorEastAsia" w:hAnsiTheme="minorBidi"/>
          <w:iCs/>
          <w:sz w:val="24"/>
          <w:szCs w:val="24"/>
        </w:rPr>
      </w:pPr>
    </w:p>
    <w:p w14:paraId="072251B7" w14:textId="77777777" w:rsidR="007B53CA" w:rsidRPr="00E447F5" w:rsidRDefault="00A252C6" w:rsidP="00D231A3">
      <w:pPr>
        <w:pStyle w:val="ListParagraph"/>
        <w:rPr>
          <w:rFonts w:asciiTheme="minorBidi" w:eastAsiaTheme="minorEastAsia" w:hAnsiTheme="minorBidi"/>
          <w:iCs/>
          <w:sz w:val="24"/>
          <w:szCs w:val="24"/>
        </w:rPr>
      </w:pPr>
      <w:r w:rsidRPr="00E447F5">
        <w:rPr>
          <w:rFonts w:asciiTheme="minorBidi" w:eastAsiaTheme="minorEastAsia" w:hAnsiTheme="minorBidi"/>
          <w:iCs/>
          <w:sz w:val="24"/>
          <w:szCs w:val="24"/>
        </w:rPr>
        <w:t>Since the differential area</w:t>
      </w:r>
      <w:r w:rsidR="007B53CA" w:rsidRPr="00E447F5">
        <w:rPr>
          <w:rFonts w:asciiTheme="minorBidi" w:eastAsiaTheme="minorEastAsia" w:hAnsiTheme="minorBidi"/>
          <w:iCs/>
          <w:sz w:val="24"/>
          <w:szCs w:val="24"/>
        </w:rPr>
        <w:t xml:space="preserve">’s normal vector is along </w:t>
      </w:r>
      <m:oMath>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oMath>
    </w:p>
    <w:p w14:paraId="537F8A50" w14:textId="77777777" w:rsidR="00D231A3" w:rsidRPr="00E447F5" w:rsidRDefault="00D231A3" w:rsidP="00D231A3">
      <w:pPr>
        <w:pStyle w:val="ListParagraph"/>
        <w:rPr>
          <w:rFonts w:asciiTheme="minorBidi" w:eastAsiaTheme="minorEastAsia" w:hAnsiTheme="minorBidi"/>
          <w:iCs/>
          <w:sz w:val="24"/>
          <w:szCs w:val="24"/>
        </w:rPr>
      </w:pPr>
    </w:p>
    <w:p w14:paraId="7990442A" w14:textId="61E0912E" w:rsidR="007B53CA" w:rsidRPr="00E447F5" w:rsidRDefault="007B53CA" w:rsidP="007B53CA">
      <w:pPr>
        <w:pStyle w:val="ListParagraph"/>
        <w:jc w:val="center"/>
        <w:rPr>
          <w:rFonts w:asciiTheme="minorBidi" w:eastAsiaTheme="minorEastAsia" w:hAnsiTheme="minorBidi"/>
          <w:iCs/>
          <w:sz w:val="24"/>
          <w:szCs w:val="24"/>
        </w:rPr>
      </w:pPr>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 ρdρdϕ</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w:rPr>
            <w:rFonts w:ascii="Cambria Math" w:hAnsi="Cambria Math"/>
            <w:sz w:val="24"/>
            <w:szCs w:val="24"/>
          </w:rPr>
          <m:t xml:space="preserve"> </m:t>
        </m:r>
      </m:oMath>
      <w:r w:rsidRPr="00E447F5">
        <w:rPr>
          <w:rFonts w:asciiTheme="minorBidi" w:eastAsiaTheme="minorEastAsia" w:hAnsiTheme="minorBidi"/>
          <w:iCs/>
          <w:sz w:val="24"/>
          <w:szCs w:val="24"/>
        </w:rPr>
        <w:t xml:space="preserve"> </w:t>
      </w:r>
    </w:p>
    <w:p w14:paraId="6C93BC78" w14:textId="6FD98724" w:rsidR="00A252C6" w:rsidRPr="00E447F5" w:rsidRDefault="007B53CA" w:rsidP="008B17B8">
      <w:pPr>
        <w:pStyle w:val="ListParagraph"/>
        <w:jc w:val="center"/>
        <w:rPr>
          <w:rFonts w:asciiTheme="minorBidi" w:eastAsiaTheme="minorEastAsia" w:hAnsiTheme="minorBidi"/>
          <w:iCs/>
          <w:sz w:val="24"/>
          <w:szCs w:val="24"/>
        </w:rPr>
      </w:pPr>
      <w:r w:rsidRPr="00E447F5">
        <w:rPr>
          <w:rFonts w:asciiTheme="minorBidi" w:eastAsiaTheme="minorEastAsia" w:hAnsiTheme="minorBidi"/>
          <w:iCs/>
          <w:sz w:val="24"/>
          <w:szCs w:val="24"/>
        </w:rPr>
        <w:t xml:space="preserve"> </w:t>
      </w:r>
    </w:p>
    <w:p w14:paraId="460264A4" w14:textId="7EB37232" w:rsidR="00E14D6B" w:rsidRPr="00E447F5" w:rsidRDefault="00E14D6B" w:rsidP="00E14D6B">
      <w:pPr>
        <w:pStyle w:val="ListParagraph"/>
        <w:rPr>
          <w:rFonts w:asciiTheme="minorBidi" w:eastAsiaTheme="minorEastAsia" w:hAnsiTheme="minorBidi"/>
          <w:sz w:val="24"/>
          <w:szCs w:val="24"/>
        </w:rPr>
      </w:pPr>
      <m:oMath>
        <m:r>
          <w:rPr>
            <w:rFonts w:ascii="Cambria Math" w:hAnsi="Cambria Math"/>
            <w:sz w:val="24"/>
            <w:szCs w:val="24"/>
          </w:rPr>
          <m:t>dQ=</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ρdρdϕ</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r>
          <w:rPr>
            <w:rFonts w:ascii="Cambria Math" w:hAnsi="Cambria Math"/>
            <w:sz w:val="24"/>
            <w:szCs w:val="24"/>
          </w:rPr>
          <m:t xml:space="preserve"> </m:t>
        </m:r>
      </m:oMath>
      <w:r w:rsidRPr="00E447F5">
        <w:rPr>
          <w:rFonts w:asciiTheme="minorBidi" w:eastAsiaTheme="minorEastAsia" w:hAnsiTheme="minorBidi"/>
          <w:iCs/>
          <w:sz w:val="24"/>
          <w:szCs w:val="24"/>
        </w:rPr>
        <w:t xml:space="preserve"> </w:t>
      </w:r>
    </w:p>
    <w:p w14:paraId="7F44A362" w14:textId="12A3A498" w:rsidR="00C23EAA" w:rsidRPr="00E447F5" w:rsidRDefault="00C23EAA" w:rsidP="00C23EAA">
      <w:pPr>
        <w:pStyle w:val="ListParagraph"/>
        <w:rPr>
          <w:rFonts w:asciiTheme="minorBidi" w:hAnsiTheme="minorBidi"/>
          <w:b/>
          <w:bCs/>
          <w:sz w:val="24"/>
          <w:szCs w:val="24"/>
          <w:u w:val="single"/>
        </w:rPr>
      </w:pPr>
    </w:p>
    <w:p w14:paraId="073CEC47" w14:textId="30290D54" w:rsidR="00C23EAA" w:rsidRPr="00E447F5" w:rsidRDefault="00002ADD" w:rsidP="00C23EAA">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0-x</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0-y</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h-0</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47411511" w14:textId="77777777" w:rsidR="00C23EAA" w:rsidRPr="00E447F5" w:rsidRDefault="00C23EAA" w:rsidP="00C23EAA">
      <w:pPr>
        <w:pStyle w:val="ListParagraph"/>
        <w:jc w:val="center"/>
        <w:rPr>
          <w:rFonts w:asciiTheme="minorBidi" w:eastAsiaTheme="minorEastAsia" w:hAnsiTheme="minorBidi"/>
          <w:iCs/>
          <w:sz w:val="24"/>
          <w:szCs w:val="24"/>
        </w:rPr>
      </w:pPr>
    </w:p>
    <w:p w14:paraId="26D20CA3" w14:textId="69C3EFF7" w:rsidR="00C23EAA" w:rsidRPr="00E447F5" w:rsidRDefault="00C23EAA" w:rsidP="00C23EAA">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 xml:space="preserve">=-x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 xml:space="preserve">-y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33B8C6C" w14:textId="77777777" w:rsidR="00C23EAA" w:rsidRPr="00E447F5" w:rsidRDefault="00C23EAA" w:rsidP="00C23EAA">
      <w:pPr>
        <w:pStyle w:val="ListParagraph"/>
        <w:jc w:val="center"/>
        <w:rPr>
          <w:rFonts w:asciiTheme="minorBidi" w:eastAsiaTheme="minorEastAsia" w:hAnsiTheme="minorBidi"/>
          <w:iCs/>
          <w:sz w:val="24"/>
          <w:szCs w:val="24"/>
        </w:rPr>
      </w:pPr>
    </w:p>
    <w:p w14:paraId="1D69FDE3" w14:textId="77777777" w:rsidR="00C23EAA" w:rsidRPr="00E447F5" w:rsidRDefault="00C23EAA" w:rsidP="00C23EAA">
      <w:pPr>
        <w:pStyle w:val="ListParagraph"/>
        <w:rPr>
          <w:rFonts w:asciiTheme="minorBidi" w:hAnsiTheme="minorBidi"/>
          <w:sz w:val="24"/>
          <w:szCs w:val="24"/>
        </w:rPr>
      </w:pPr>
      <w:r w:rsidRPr="00E447F5">
        <w:rPr>
          <w:rFonts w:asciiTheme="minorBidi" w:hAnsiTheme="minorBidi"/>
          <w:sz w:val="24"/>
          <w:szCs w:val="24"/>
        </w:rPr>
        <w:t xml:space="preserve">It is recommended that we transfer from cartesian coordinate to cylindrical coordinate as per transformation matrix </w:t>
      </w:r>
    </w:p>
    <w:p w14:paraId="063DBDB8" w14:textId="77777777" w:rsidR="00C23EAA" w:rsidRPr="00E447F5" w:rsidRDefault="00C23EAA" w:rsidP="00C23EAA">
      <w:pPr>
        <w:pStyle w:val="ListParagraph"/>
        <w:rPr>
          <w:rFonts w:asciiTheme="minorBidi" w:hAnsiTheme="minorBidi"/>
          <w:b/>
          <w:bCs/>
          <w:sz w:val="24"/>
          <w:szCs w:val="24"/>
          <w:u w:val="single"/>
        </w:rPr>
      </w:pPr>
    </w:p>
    <w:p w14:paraId="09A3DD91" w14:textId="4507CF33" w:rsidR="00C23EAA" w:rsidRPr="00E447F5" w:rsidRDefault="000C6D85" w:rsidP="00C23EAA">
      <w:pPr>
        <w:pStyle w:val="ListParagraph"/>
        <w:rPr>
          <w:rFonts w:asciiTheme="minorBidi" w:hAnsiTheme="minorBidi"/>
          <w:b/>
          <w:bCs/>
          <w:sz w:val="24"/>
          <w:szCs w:val="24"/>
          <w:u w:val="single"/>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e>
                </m:mr>
              </m:m>
            </m:e>
          </m:d>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cosϕ</m:t>
                    </m:r>
                  </m:e>
                  <m:e>
                    <m:r>
                      <w:rPr>
                        <w:rFonts w:ascii="Cambria Math" w:hAnsi="Cambria Math"/>
                        <w:sz w:val="24"/>
                        <w:szCs w:val="24"/>
                      </w:rPr>
                      <m:t>sinϕ</m:t>
                    </m:r>
                  </m:e>
                  <m:e>
                    <m:r>
                      <w:rPr>
                        <w:rFonts w:ascii="Cambria Math" w:hAnsi="Cambria Math"/>
                        <w:sz w:val="24"/>
                        <w:szCs w:val="24"/>
                      </w:rPr>
                      <m:t>0</m:t>
                    </m:r>
                  </m:e>
                </m:mr>
                <m:mr>
                  <m:e>
                    <m:r>
                      <w:rPr>
                        <w:rFonts w:ascii="Cambria Math" w:hAnsi="Cambria Math"/>
                        <w:sz w:val="24"/>
                        <w:szCs w:val="24"/>
                      </w:rPr>
                      <m:t>-sinϕ</m:t>
                    </m:r>
                  </m:e>
                  <m:e>
                    <m:r>
                      <w:rPr>
                        <w:rFonts w:ascii="Cambria Math" w:hAnsi="Cambria Math"/>
                        <w:sz w:val="24"/>
                        <w:szCs w:val="24"/>
                      </w:rPr>
                      <m:t>cosϕ</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e>
          </m:d>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m:t>
                    </m:r>
                  </m:e>
                </m:mr>
                <m:mr>
                  <m:e>
                    <m:r>
                      <w:rPr>
                        <w:rFonts w:ascii="Cambria Math" w:hAnsi="Cambria Math"/>
                        <w:sz w:val="24"/>
                        <w:szCs w:val="24"/>
                      </w:rPr>
                      <m:t>-y</m:t>
                    </m:r>
                  </m:e>
                </m:mr>
                <m:mr>
                  <m:e>
                    <m:r>
                      <w:rPr>
                        <w:rFonts w:ascii="Cambria Math" w:hAnsi="Cambria Math"/>
                        <w:sz w:val="24"/>
                        <w:szCs w:val="24"/>
                      </w:rPr>
                      <m:t>h</m:t>
                    </m:r>
                  </m:e>
                </m:mr>
              </m:m>
            </m:e>
          </m:d>
        </m:oMath>
      </m:oMathPara>
    </w:p>
    <w:p w14:paraId="6E77AD1C" w14:textId="77777777" w:rsidR="00C23EAA" w:rsidRPr="00E447F5" w:rsidRDefault="00C23EAA" w:rsidP="00C23EAA">
      <w:pPr>
        <w:pStyle w:val="ListParagraph"/>
        <w:rPr>
          <w:rFonts w:asciiTheme="minorBidi" w:hAnsiTheme="minorBidi"/>
          <w:b/>
          <w:bCs/>
          <w:sz w:val="24"/>
          <w:szCs w:val="24"/>
          <w:u w:val="single"/>
        </w:rPr>
      </w:pPr>
    </w:p>
    <w:p w14:paraId="0038F62C" w14:textId="77777777" w:rsidR="00C23EAA" w:rsidRPr="00E447F5" w:rsidRDefault="00C23EAA" w:rsidP="00C23EAA">
      <w:pPr>
        <w:pStyle w:val="ListParagraph"/>
        <w:rPr>
          <w:rFonts w:asciiTheme="minorBidi" w:hAnsiTheme="minorBidi"/>
          <w:b/>
          <w:bCs/>
          <w:sz w:val="24"/>
          <w:szCs w:val="24"/>
          <w:u w:val="single"/>
        </w:rPr>
      </w:pPr>
    </w:p>
    <w:p w14:paraId="2448B826" w14:textId="63535950" w:rsidR="00C23EAA" w:rsidRPr="00E447F5" w:rsidRDefault="000C6D85" w:rsidP="00C23EAA">
      <w:pPr>
        <w:pStyle w:val="ListParagraph"/>
        <w:rPr>
          <w:rFonts w:asciiTheme="minorBidi" w:hAnsiTheme="minorBidi"/>
          <w:b/>
          <w:bCs/>
          <w:sz w:val="24"/>
          <w:szCs w:val="24"/>
          <w:u w:val="single"/>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r>
          <w:rPr>
            <w:rFonts w:ascii="Cambria Math" w:hAnsi="Cambria Math"/>
            <w:sz w:val="24"/>
            <w:szCs w:val="24"/>
          </w:rPr>
          <m:t>=-x cosϕ-y sinϕ=-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ϕ</m:t>
                </m:r>
              </m:e>
            </m:func>
          </m:e>
        </m:d>
        <m:r>
          <w:rPr>
            <w:rFonts w:ascii="Cambria Math" w:hAnsi="Cambria Math"/>
            <w:sz w:val="24"/>
            <w:szCs w:val="24"/>
          </w:rPr>
          <m:t>cosϕ-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 xml:space="preserve">sinϕ=-ρ </m:t>
        </m:r>
        <m:d>
          <m:dPr>
            <m:begChr m:val="["/>
            <m:endChr m:val="]"/>
            <m:ctrlPr>
              <w:rPr>
                <w:rFonts w:ascii="Cambria Math" w:hAnsi="Cambria Math"/>
                <w:i/>
                <w:sz w:val="24"/>
                <w:szCs w:val="24"/>
              </w:rPr>
            </m:ctrlPr>
          </m:dPr>
          <m:e>
            <m:r>
              <w:rPr>
                <w:rFonts w:ascii="Cambria Math" w:hAnsi="Cambria Math"/>
                <w:sz w:val="24"/>
                <w:szCs w:val="24"/>
              </w:rPr>
              <m:t xml:space="preserve"> </m:t>
            </m:r>
            <m:sSup>
              <m:sSupPr>
                <m:ctrlPr>
                  <w:rPr>
                    <w:rFonts w:ascii="Cambria Math" w:hAnsi="Cambria Math"/>
                    <w:i/>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ϕ+</m:t>
            </m:r>
            <m:sSup>
              <m:sSupPr>
                <m:ctrlPr>
                  <w:rPr>
                    <w:rFonts w:ascii="Cambria Math" w:hAnsi="Cambria Math"/>
                    <w:i/>
                  </w:rPr>
                </m:ctrlPr>
              </m:sSupPr>
              <m:e>
                <m:r>
                  <w:rPr>
                    <w:rFonts w:ascii="Cambria Math" w:hAnsi="Cambria Math"/>
                    <w:sz w:val="24"/>
                    <w:szCs w:val="24"/>
                  </w:rPr>
                  <m:t>cos</m:t>
                </m:r>
              </m:e>
              <m:sup>
                <m:r>
                  <w:rPr>
                    <w:rFonts w:ascii="Cambria Math" w:hAnsi="Cambria Math"/>
                    <w:sz w:val="24"/>
                    <w:szCs w:val="24"/>
                  </w:rPr>
                  <m:t>2</m:t>
                </m:r>
              </m:sup>
            </m:sSup>
            <m:r>
              <w:rPr>
                <w:rFonts w:ascii="Cambria Math" w:hAnsi="Cambria Math"/>
                <w:sz w:val="24"/>
                <w:szCs w:val="24"/>
              </w:rPr>
              <m:t>ϕ</m:t>
            </m:r>
          </m:e>
        </m:d>
        <m:r>
          <w:rPr>
            <w:rFonts w:ascii="Cambria Math" w:hAnsi="Cambria Math"/>
            <w:sz w:val="24"/>
            <w:szCs w:val="24"/>
          </w:rPr>
          <m:t>=-ρ</m:t>
        </m:r>
      </m:oMath>
      <w:r w:rsidR="00C23EAA" w:rsidRPr="00E447F5">
        <w:rPr>
          <w:rFonts w:asciiTheme="minorBidi" w:eastAsiaTheme="minorEastAsia" w:hAnsiTheme="minorBidi"/>
          <w:sz w:val="24"/>
          <w:szCs w:val="24"/>
        </w:rPr>
        <w:t xml:space="preserve"> </w:t>
      </w:r>
    </w:p>
    <w:p w14:paraId="14CD4C32" w14:textId="77777777" w:rsidR="00C23EAA" w:rsidRPr="00E447F5" w:rsidRDefault="00C23EAA" w:rsidP="00C23EAA">
      <w:pPr>
        <w:pStyle w:val="ListParagraph"/>
        <w:rPr>
          <w:rFonts w:asciiTheme="minorBidi" w:hAnsiTheme="minorBidi"/>
          <w:b/>
          <w:bCs/>
          <w:sz w:val="24"/>
          <w:szCs w:val="24"/>
          <w:u w:val="single"/>
        </w:rPr>
      </w:pPr>
    </w:p>
    <w:p w14:paraId="22F0D97B" w14:textId="0AFF55F1" w:rsidR="00C23EAA" w:rsidRPr="00E447F5" w:rsidRDefault="000C6D85" w:rsidP="00C23EAA">
      <w:pPr>
        <w:pStyle w:val="ListParagraph"/>
        <w:rPr>
          <w:rFonts w:asciiTheme="minorBidi" w:hAnsiTheme="minorBidi"/>
          <w:b/>
          <w:bCs/>
          <w:sz w:val="24"/>
          <w:szCs w:val="24"/>
          <w:u w:val="single"/>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r>
            <w:rPr>
              <w:rFonts w:ascii="Cambria Math" w:hAnsi="Cambria Math"/>
              <w:sz w:val="24"/>
              <w:szCs w:val="24"/>
            </w:rPr>
            <m:t>=x sinϕ-y cosϕ=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ϕ</m:t>
                  </m:r>
                </m:e>
              </m:func>
            </m:e>
          </m:d>
          <m:r>
            <w:rPr>
              <w:rFonts w:ascii="Cambria Math" w:hAnsi="Cambria Math"/>
              <w:sz w:val="24"/>
              <w:szCs w:val="24"/>
            </w:rPr>
            <m:t>sinϕ-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cosϕ=0</m:t>
          </m:r>
        </m:oMath>
      </m:oMathPara>
    </w:p>
    <w:p w14:paraId="0CD409D2" w14:textId="77777777" w:rsidR="00C23EAA" w:rsidRPr="00E447F5" w:rsidRDefault="00C23EAA" w:rsidP="00C23EAA">
      <w:pPr>
        <w:pStyle w:val="ListParagraph"/>
        <w:rPr>
          <w:rFonts w:asciiTheme="minorBidi" w:hAnsiTheme="minorBidi"/>
          <w:b/>
          <w:bCs/>
          <w:sz w:val="24"/>
          <w:szCs w:val="24"/>
          <w:u w:val="single"/>
        </w:rPr>
      </w:pPr>
    </w:p>
    <w:p w14:paraId="3D89715D" w14:textId="3FB6A0C1" w:rsidR="00C23EAA" w:rsidRPr="00E447F5" w:rsidRDefault="000C6D85" w:rsidP="00C23EAA">
      <w:pPr>
        <w:pStyle w:val="ListParagraph"/>
        <w:rPr>
          <w:rFonts w:asciiTheme="minorBidi" w:eastAsiaTheme="minorEastAsia" w:hAnsiTheme="minorBidi"/>
          <w:iCs/>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r>
            <w:rPr>
              <w:rFonts w:ascii="Cambria Math" w:hAnsi="Cambria Math"/>
              <w:sz w:val="24"/>
              <w:szCs w:val="24"/>
            </w:rPr>
            <m:t>=h</m:t>
          </m:r>
        </m:oMath>
      </m:oMathPara>
    </w:p>
    <w:p w14:paraId="076E19E5" w14:textId="64F6D621" w:rsidR="00C23EAA" w:rsidRPr="00E447F5" w:rsidRDefault="000C6D85" w:rsidP="00C23EAA">
      <w:pPr>
        <w:pStyle w:val="ListParagraph"/>
        <w:rPr>
          <w:rFonts w:asciiTheme="minorBidi" w:hAnsiTheme="minorBidi"/>
          <w:b/>
          <w:bCs/>
          <w:sz w:val="24"/>
          <w:szCs w:val="24"/>
          <w:u w:val="single"/>
        </w:rPr>
      </w:pPr>
      <m:oMathPara>
        <m:oMath>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ρ,ϕ,Z</m:t>
              </m:r>
            </m:sub>
          </m:sSub>
          <m:r>
            <w:rPr>
              <w:rFonts w:ascii="Cambria Math" w:hAnsi="Cambria Math"/>
              <w:sz w:val="24"/>
              <w:szCs w:val="24"/>
            </w:rPr>
            <m:t>=-ρ</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25E4110D" w14:textId="77777777" w:rsidR="00C23EAA" w:rsidRPr="00E447F5" w:rsidRDefault="00C23EAA" w:rsidP="00C23EAA">
      <w:pPr>
        <w:pStyle w:val="ListParagraph"/>
        <w:rPr>
          <w:rFonts w:asciiTheme="minorBidi" w:hAnsiTheme="minorBidi"/>
          <w:b/>
          <w:bCs/>
          <w:sz w:val="24"/>
          <w:szCs w:val="24"/>
          <w:u w:val="single"/>
        </w:rPr>
      </w:pPr>
    </w:p>
    <w:p w14:paraId="70D361B5" w14:textId="2E17B0B0" w:rsidR="00C23EAA" w:rsidRPr="00E447F5" w:rsidRDefault="000C6D85" w:rsidP="00C23EAA">
      <w:pPr>
        <w:pStyle w:val="ListParagraph"/>
        <w:jc w:val="center"/>
        <w:rPr>
          <w:rFonts w:asciiTheme="minorBidi" w:eastAsiaTheme="minorEastAsia" w:hAnsiTheme="minorBidi"/>
          <w:iCs/>
          <w:sz w:val="24"/>
          <w:szCs w:val="24"/>
        </w:rPr>
      </w:pPr>
      <m:oMathPara>
        <m:oMath>
          <m:d>
            <m:dPr>
              <m:begChr m:val="|"/>
              <m:endChr m:val="|"/>
              <m:ctrlPr>
                <w:rPr>
                  <w:rFonts w:ascii="Cambria Math" w:hAnsi="Cambria Math"/>
                  <w:b/>
                  <w:bCs/>
                  <w:i/>
                  <w:iCs/>
                  <w:sz w:val="24"/>
                  <w:szCs w:val="24"/>
                </w:rPr>
              </m:ctrlPr>
            </m:dPr>
            <m:e>
              <m:r>
                <w:rPr>
                  <w:rFonts w:ascii="Cambria Math" w:hAnsi="Cambria Math"/>
                  <w:sz w:val="24"/>
                  <w:szCs w:val="24"/>
                </w:rPr>
                <m:t>R</m:t>
              </m:r>
            </m:e>
          </m:d>
          <m:r>
            <w:rPr>
              <w:rFonts w:ascii="Cambria Math" w:hAnsi="Cambria Math"/>
              <w:sz w:val="24"/>
              <w:szCs w:val="24"/>
            </w:rPr>
            <m:t>=</m:t>
          </m:r>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rad>
        </m:oMath>
      </m:oMathPara>
    </w:p>
    <w:p w14:paraId="78584C9E" w14:textId="77777777" w:rsidR="00C23EAA" w:rsidRPr="00E447F5" w:rsidRDefault="00C23EAA" w:rsidP="00C23EAA">
      <w:pPr>
        <w:pStyle w:val="ListParagraph"/>
        <w:rPr>
          <w:rFonts w:asciiTheme="minorBidi" w:hAnsiTheme="minorBidi"/>
          <w:b/>
          <w:bCs/>
          <w:sz w:val="24"/>
          <w:szCs w:val="24"/>
          <w:u w:val="single"/>
        </w:rPr>
      </w:pPr>
    </w:p>
    <w:p w14:paraId="6E8050F1" w14:textId="70B3020A" w:rsidR="00C23EAA" w:rsidRPr="00E447F5" w:rsidRDefault="00C23EAA" w:rsidP="00C23EAA">
      <w:pPr>
        <w:pStyle w:val="ListParagraph"/>
        <w:rPr>
          <w:rFonts w:asciiTheme="minorBidi" w:hAnsiTheme="minorBidi"/>
          <w:sz w:val="24"/>
          <w:szCs w:val="24"/>
        </w:rPr>
      </w:pPr>
      <w:r w:rsidRPr="00E447F5">
        <w:rPr>
          <w:rFonts w:asciiTheme="minorBidi" w:hAnsiTheme="minorBidi"/>
          <w:sz w:val="24"/>
          <w:szCs w:val="24"/>
        </w:rPr>
        <w:t xml:space="preserve">Substituting above equations in </w:t>
      </w:r>
      <m:oMath>
        <m:r>
          <m:rPr>
            <m:sty m:val="bi"/>
          </m:rPr>
          <w:rPr>
            <w:rFonts w:ascii="Cambria Math" w:eastAsiaTheme="minorEastAsia" w:hAnsi="Cambria Math"/>
            <w:sz w:val="24"/>
            <w:szCs w:val="24"/>
          </w:rPr>
          <m:t>E</m:t>
        </m:r>
      </m:oMath>
      <w:r w:rsidRPr="00E447F5">
        <w:rPr>
          <w:rFonts w:asciiTheme="minorBidi" w:hAnsiTheme="minorBidi"/>
          <w:sz w:val="24"/>
          <w:szCs w:val="24"/>
        </w:rPr>
        <w:t xml:space="preserve"> </w:t>
      </w:r>
    </w:p>
    <w:p w14:paraId="4BAE1E05" w14:textId="77777777" w:rsidR="00C23EAA" w:rsidRPr="00E447F5" w:rsidRDefault="00C23EAA" w:rsidP="00C23EAA">
      <w:pPr>
        <w:pStyle w:val="ListParagraph"/>
        <w:rPr>
          <w:rFonts w:asciiTheme="minorBidi" w:hAnsiTheme="minorBidi"/>
          <w:b/>
          <w:bCs/>
          <w:sz w:val="24"/>
          <w:szCs w:val="24"/>
          <w:u w:val="single"/>
        </w:rPr>
      </w:pPr>
    </w:p>
    <w:p w14:paraId="4B9CF93D" w14:textId="76CE98F7" w:rsidR="00C23EAA" w:rsidRPr="00E447F5" w:rsidRDefault="00C23EAA" w:rsidP="00C23EAA">
      <w:pPr>
        <w:pStyle w:val="ListParagraph"/>
        <w:rPr>
          <w:rFonts w:asciiTheme="minorBidi" w:hAnsiTheme="minorBidi"/>
          <w:sz w:val="24"/>
          <w:szCs w:val="24"/>
        </w:rPr>
      </w:pPr>
      <m:oMathPara>
        <m:oMath>
          <m:r>
            <m:rPr>
              <m:sty m:val="bi"/>
            </m:rPr>
            <w:rPr>
              <w:rFonts w:ascii="Cambria Math" w:eastAsiaTheme="minorEastAsia" w:hAnsi="Cambria Math"/>
              <w:sz w:val="24"/>
              <w:szCs w:val="24"/>
            </w:rPr>
            <w:lastRenderedPageBreak/>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ρdρdϕ</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r>
                    <w:rPr>
                      <w:rFonts w:ascii="Cambria Math" w:hAnsi="Cambria Math"/>
                      <w:sz w:val="24"/>
                      <w:szCs w:val="24"/>
                    </w:rPr>
                    <m:t xml:space="preserve"> </m:t>
                  </m:r>
                  <m:r>
                    <m:rPr>
                      <m:sty m:val="p"/>
                    </m:rPr>
                    <w:rPr>
                      <w:rFonts w:ascii="Cambria Math" w:eastAsiaTheme="minorEastAsia" w:hAnsi="Cambria Math"/>
                      <w:sz w:val="24"/>
                      <w:szCs w:val="24"/>
                    </w:rPr>
                    <m:t xml:space="preserve"> </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m:rPr>
                  <m:sty m:val="bi"/>
                </m:rPr>
                <w:rPr>
                  <w:rFonts w:ascii="Cambria Math" w:hAnsi="Cambria Math"/>
                  <w:sz w:val="24"/>
                  <w:szCs w:val="24"/>
                </w:rPr>
                <m:t>R</m:t>
              </m:r>
            </m:e>
          </m:nary>
        </m:oMath>
      </m:oMathPara>
    </w:p>
    <w:p w14:paraId="601287AE" w14:textId="77777777" w:rsidR="00C23EAA" w:rsidRPr="00E447F5" w:rsidRDefault="00C23EAA" w:rsidP="00C23EAA">
      <w:pPr>
        <w:pStyle w:val="ListParagraph"/>
        <w:rPr>
          <w:rFonts w:asciiTheme="minorBidi" w:hAnsiTheme="minorBidi"/>
          <w:b/>
          <w:bCs/>
          <w:sz w:val="24"/>
          <w:szCs w:val="24"/>
          <w:u w:val="single"/>
        </w:rPr>
      </w:pPr>
    </w:p>
    <w:p w14:paraId="41EBF4FA" w14:textId="19EDDE0C" w:rsidR="00C23EAA" w:rsidRPr="00E447F5" w:rsidRDefault="00C23EAA" w:rsidP="00C23EAA">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ρdρdϕ</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num>
                <m:den>
                  <m:sSup>
                    <m:sSupPr>
                      <m:ctrlPr>
                        <w:rPr>
                          <w:rFonts w:ascii="Cambria Math" w:hAnsi="Cambria Math"/>
                          <w:i/>
                          <w:sz w:val="24"/>
                          <w:szCs w:val="24"/>
                        </w:rPr>
                      </m:ctrlPr>
                    </m:sSupPr>
                    <m:e>
                      <m:d>
                        <m:dPr>
                          <m:begChr m:val="["/>
                          <m:endChr m:val="]"/>
                          <m:ctrlPr>
                            <w:rPr>
                              <w:rFonts w:ascii="Cambria Math" w:hAnsi="Cambria Math"/>
                              <w:i/>
                              <w:sz w:val="24"/>
                              <w:szCs w:val="24"/>
                            </w:rPr>
                          </m:ctrlPr>
                        </m:dPr>
                        <m:e>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rad>
                        </m:e>
                      </m:d>
                    </m:e>
                    <m:sup>
                      <m:r>
                        <w:rPr>
                          <w:rFonts w:ascii="Cambria Math" w:hAnsi="Cambria Math"/>
                          <w:sz w:val="24"/>
                          <w:szCs w:val="24"/>
                        </w:rPr>
                        <m:t>3</m:t>
                      </m:r>
                    </m:sup>
                  </m:sSup>
                </m:den>
              </m:f>
              <m:d>
                <m:dPr>
                  <m:begChr m:val="["/>
                  <m:endChr m:val="]"/>
                  <m:ctrlPr>
                    <w:rPr>
                      <w:rFonts w:ascii="Cambria Math" w:hAnsi="Cambria Math"/>
                      <w:i/>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e>
          </m:nary>
        </m:oMath>
      </m:oMathPara>
    </w:p>
    <w:p w14:paraId="3457589F" w14:textId="4ACB2EE4" w:rsidR="00580650" w:rsidRPr="00E447F5" w:rsidRDefault="009F748A" w:rsidP="00501DEC">
      <w:pPr>
        <w:pStyle w:val="ListParagraph"/>
        <w:spacing w:line="480" w:lineRule="auto"/>
        <w:rPr>
          <w:rFonts w:asciiTheme="minorBidi" w:hAnsiTheme="minorBidi"/>
          <w:sz w:val="24"/>
          <w:szCs w:val="24"/>
        </w:rPr>
      </w:pPr>
      <w:r w:rsidRPr="00E447F5">
        <w:rPr>
          <w:rFonts w:asciiTheme="minorBidi" w:hAnsiTheme="minorBidi"/>
          <w:sz w:val="24"/>
          <w:szCs w:val="24"/>
        </w:rPr>
        <w:t xml:space="preserve">Due to the symmetry of the charge distribution, for every element 1, there is a corresponding element 2 whose contribution along </w:t>
      </w:r>
      <m:oMath>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ρ</m:t>
            </m:r>
          </m:sub>
        </m:sSub>
      </m:oMath>
      <w:r w:rsidRPr="00E447F5">
        <w:rPr>
          <w:rFonts w:asciiTheme="minorBidi" w:hAnsiTheme="minorBidi"/>
          <w:sz w:val="24"/>
          <w:szCs w:val="24"/>
        </w:rPr>
        <w:t xml:space="preserve"> cancels that of element 1, as illustrated in Figure above. </w:t>
      </w:r>
      <w:r w:rsidR="00A62C47" w:rsidRPr="00E447F5">
        <w:rPr>
          <w:rFonts w:asciiTheme="minorBidi" w:hAnsiTheme="minorBidi"/>
          <w:sz w:val="24"/>
          <w:szCs w:val="24"/>
        </w:rPr>
        <w:t>Thus,</w:t>
      </w:r>
      <w:r w:rsidRPr="00E447F5">
        <w:rPr>
          <w:rFonts w:asciiTheme="minorBidi" w:hAnsiTheme="minorBidi"/>
          <w:sz w:val="24"/>
          <w:szCs w:val="24"/>
        </w:rPr>
        <w:t xml:space="preserve"> the contributions to E</w:t>
      </w:r>
      <m:oMath>
        <m:r>
          <w:rPr>
            <w:rFonts w:ascii="Cambria Math" w:hAnsi="Cambria Math"/>
            <w:sz w:val="24"/>
            <w:szCs w:val="24"/>
          </w:rPr>
          <m:t>ρ</m:t>
        </m:r>
      </m:oMath>
      <w:r w:rsidRPr="00E447F5">
        <w:rPr>
          <w:rFonts w:asciiTheme="minorBidi" w:hAnsiTheme="minorBidi"/>
          <w:sz w:val="24"/>
          <w:szCs w:val="24"/>
        </w:rPr>
        <w:t xml:space="preserve"> add up to zero so that </w:t>
      </w:r>
      <m:oMath>
        <m:r>
          <m:rPr>
            <m:sty m:val="bi"/>
          </m:rPr>
          <w:rPr>
            <w:rFonts w:ascii="Cambria Math" w:eastAsiaTheme="minorEastAsia" w:hAnsi="Cambria Math"/>
            <w:sz w:val="24"/>
            <w:szCs w:val="24"/>
          </w:rPr>
          <m:t>E</m:t>
        </m:r>
      </m:oMath>
      <w:r w:rsidRPr="00E447F5">
        <w:rPr>
          <w:rFonts w:asciiTheme="minorBidi" w:hAnsiTheme="minorBidi"/>
          <w:sz w:val="24"/>
          <w:szCs w:val="24"/>
        </w:rPr>
        <w:t xml:space="preserve"> has only z-component</w:t>
      </w:r>
    </w:p>
    <w:p w14:paraId="06C0C954" w14:textId="77777777" w:rsidR="00580650" w:rsidRPr="00E447F5" w:rsidRDefault="00580650" w:rsidP="00564602">
      <w:pPr>
        <w:pStyle w:val="ListParagraph"/>
        <w:rPr>
          <w:rFonts w:asciiTheme="minorBidi" w:hAnsiTheme="minorBidi"/>
          <w:b/>
          <w:bCs/>
          <w:sz w:val="24"/>
          <w:szCs w:val="24"/>
          <w:u w:val="single"/>
        </w:rPr>
      </w:pPr>
    </w:p>
    <w:p w14:paraId="2A296C72" w14:textId="0356CD43" w:rsidR="00C10BCF" w:rsidRPr="00E447F5" w:rsidRDefault="00C10BCF" w:rsidP="00C10BCF">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ρdρdϕ</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num>
                <m:den>
                  <m:sSup>
                    <m:sSupPr>
                      <m:ctrlPr>
                        <w:rPr>
                          <w:rFonts w:ascii="Cambria Math" w:hAnsi="Cambria Math"/>
                          <w:i/>
                          <w:sz w:val="24"/>
                          <w:szCs w:val="24"/>
                        </w:rPr>
                      </m:ctrlPr>
                    </m:sSupPr>
                    <m:e>
                      <m:d>
                        <m:dPr>
                          <m:begChr m:val="["/>
                          <m:endChr m:val="]"/>
                          <m:ctrlPr>
                            <w:rPr>
                              <w:rFonts w:ascii="Cambria Math" w:hAnsi="Cambria Math"/>
                              <w:i/>
                              <w:sz w:val="24"/>
                              <w:szCs w:val="24"/>
                            </w:rPr>
                          </m:ctrlPr>
                        </m:dPr>
                        <m:e>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rad>
                        </m:e>
                      </m:d>
                    </m:e>
                    <m:sup>
                      <m:r>
                        <w:rPr>
                          <w:rFonts w:ascii="Cambria Math" w:hAnsi="Cambria Math"/>
                          <w:sz w:val="24"/>
                          <w:szCs w:val="24"/>
                        </w:rPr>
                        <m:t>3</m:t>
                      </m:r>
                    </m:sup>
                  </m:sSup>
                </m:den>
              </m:f>
              <m:d>
                <m:dPr>
                  <m:begChr m:val="["/>
                  <m:endChr m:val="]"/>
                  <m:ctrlPr>
                    <w:rPr>
                      <w:rFonts w:ascii="Cambria Math" w:hAnsi="Cambria Math"/>
                      <w:i/>
                      <w:sz w:val="24"/>
                      <w:szCs w:val="24"/>
                    </w:rPr>
                  </m:ctrlPr>
                </m:dPr>
                <m:e>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e>
          </m:nary>
        </m:oMath>
      </m:oMathPara>
    </w:p>
    <w:p w14:paraId="4DCFEE60" w14:textId="77777777" w:rsidR="00580650" w:rsidRPr="00E447F5" w:rsidRDefault="00580650" w:rsidP="00564602">
      <w:pPr>
        <w:pStyle w:val="ListParagraph"/>
        <w:rPr>
          <w:rFonts w:asciiTheme="minorBidi" w:hAnsiTheme="minorBidi"/>
          <w:b/>
          <w:bCs/>
          <w:sz w:val="24"/>
          <w:szCs w:val="24"/>
          <w:u w:val="single"/>
        </w:rPr>
      </w:pPr>
    </w:p>
    <w:p w14:paraId="2C266591" w14:textId="77777777" w:rsidR="00580650" w:rsidRPr="00E447F5" w:rsidRDefault="00580650" w:rsidP="00564602">
      <w:pPr>
        <w:pStyle w:val="ListParagraph"/>
        <w:rPr>
          <w:rFonts w:asciiTheme="minorBidi" w:hAnsiTheme="minorBidi"/>
          <w:b/>
          <w:bCs/>
          <w:sz w:val="24"/>
          <w:szCs w:val="24"/>
          <w:u w:val="single"/>
        </w:rPr>
      </w:pPr>
    </w:p>
    <w:p w14:paraId="1D891A3D" w14:textId="09AB8B59" w:rsidR="00AA2145" w:rsidRPr="00E447F5" w:rsidRDefault="00AA2145" w:rsidP="00AA2145">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h</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ρdρdϕ</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num>
                <m:den>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oMath>
      </m:oMathPara>
    </w:p>
    <w:p w14:paraId="7572F53A" w14:textId="77777777" w:rsidR="00580650" w:rsidRPr="00E447F5" w:rsidRDefault="00580650" w:rsidP="00AA2145">
      <w:pPr>
        <w:pStyle w:val="ListParagraph"/>
        <w:rPr>
          <w:rFonts w:asciiTheme="minorBidi" w:hAnsiTheme="minorBidi"/>
          <w:b/>
          <w:bCs/>
          <w:sz w:val="24"/>
          <w:szCs w:val="24"/>
          <w:u w:val="single"/>
        </w:rPr>
      </w:pPr>
    </w:p>
    <w:p w14:paraId="1B2166EA" w14:textId="6005D110" w:rsidR="00AA2145" w:rsidRPr="00E447F5" w:rsidRDefault="00AA2145" w:rsidP="00AA2145">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h</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eastAsiaTheme="minorEastAsia" w:hAnsi="Cambria Math"/>
                  <w:i/>
                  <w:sz w:val="24"/>
                  <w:szCs w:val="24"/>
                </w:rPr>
              </m:ctrlPr>
            </m:naryPr>
            <m:sub/>
            <m:sup/>
            <m:e>
              <m:r>
                <w:rPr>
                  <w:rFonts w:ascii="Cambria Math" w:hAnsi="Cambria Math"/>
                  <w:sz w:val="24"/>
                  <w:szCs w:val="24"/>
                </w:rPr>
                <m:t>ρ(</m:t>
              </m:r>
              <m:sSup>
                <m:sSupPr>
                  <m:ctrlPr>
                    <w:rPr>
                      <w:rFonts w:ascii="Cambria Math" w:hAnsi="Cambria Math"/>
                      <w:i/>
                      <w:sz w:val="24"/>
                      <w:szCs w:val="24"/>
                    </w:rPr>
                  </m:ctrlPr>
                </m:sSup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m:t>
                  </m:r>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dρdϕ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oMath>
      </m:oMathPara>
    </w:p>
    <w:p w14:paraId="0A3706A1" w14:textId="77777777" w:rsidR="00580650" w:rsidRPr="00E447F5" w:rsidRDefault="00580650" w:rsidP="00564602">
      <w:pPr>
        <w:pStyle w:val="ListParagraph"/>
        <w:rPr>
          <w:rFonts w:asciiTheme="minorBidi" w:hAnsiTheme="minorBidi"/>
          <w:b/>
          <w:bCs/>
          <w:sz w:val="24"/>
          <w:szCs w:val="24"/>
          <w:u w:val="single"/>
        </w:rPr>
      </w:pPr>
    </w:p>
    <w:p w14:paraId="0F7D3BC6" w14:textId="77777777" w:rsidR="00580650" w:rsidRPr="00E447F5" w:rsidRDefault="00580650" w:rsidP="00564602">
      <w:pPr>
        <w:pStyle w:val="ListParagraph"/>
        <w:rPr>
          <w:rFonts w:asciiTheme="minorBidi" w:hAnsiTheme="minorBidi"/>
          <w:b/>
          <w:bCs/>
          <w:sz w:val="24"/>
          <w:szCs w:val="24"/>
          <w:u w:val="single"/>
        </w:rPr>
      </w:pPr>
    </w:p>
    <w:p w14:paraId="43C1A1B7" w14:textId="3E95913D" w:rsidR="00363709" w:rsidRPr="00E447F5" w:rsidRDefault="00363709" w:rsidP="00363709">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h</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ctrlPr>
                <w:rPr>
                  <w:rFonts w:ascii="Cambria Math" w:hAnsi="Cambria Math"/>
                  <w:i/>
                  <w:iCs/>
                  <w:sz w:val="24"/>
                  <w:szCs w:val="24"/>
                </w:rPr>
              </m:ctrlPr>
            </m:naryPr>
            <m:sub>
              <m:r>
                <w:rPr>
                  <w:rFonts w:ascii="Cambria Math" w:hAnsi="Cambria Math"/>
                  <w:sz w:val="24"/>
                  <w:szCs w:val="24"/>
                </w:rPr>
                <m:t>0</m:t>
              </m:r>
            </m:sub>
            <m:sup>
              <m:r>
                <w:rPr>
                  <w:rFonts w:ascii="Cambria Math" w:hAnsi="Cambria Math"/>
                  <w:sz w:val="24"/>
                  <w:szCs w:val="24"/>
                </w:rPr>
                <m:t>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0</m:t>
              </m:r>
            </m:sub>
            <m:sup>
              <m:r>
                <w:rPr>
                  <w:rFonts w:ascii="Cambria Math" w:hAnsi="Cambria Math"/>
                  <w:sz w:val="24"/>
                  <w:szCs w:val="24"/>
                </w:rPr>
                <m:t>∞</m:t>
              </m:r>
            </m:sup>
            <m:e>
              <m:r>
                <w:rPr>
                  <w:rFonts w:ascii="Cambria Math" w:hAnsi="Cambria Math"/>
                  <w:sz w:val="24"/>
                  <w:szCs w:val="24"/>
                </w:rPr>
                <m:t>ρ(</m:t>
              </m:r>
              <m:sSup>
                <m:sSupPr>
                  <m:ctrlPr>
                    <w:rPr>
                      <w:rFonts w:ascii="Cambria Math" w:hAnsi="Cambria Math"/>
                      <w:i/>
                      <w:sz w:val="24"/>
                      <w:szCs w:val="24"/>
                    </w:rPr>
                  </m:ctrlPr>
                </m:sSup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m:t>
                  </m:r>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dρ</m:t>
              </m:r>
            </m:e>
          </m:nary>
        </m:oMath>
      </m:oMathPara>
    </w:p>
    <w:p w14:paraId="6796F0C7" w14:textId="77777777" w:rsidR="00580650" w:rsidRPr="00E447F5" w:rsidRDefault="00580650" w:rsidP="00564602">
      <w:pPr>
        <w:pStyle w:val="ListParagraph"/>
        <w:rPr>
          <w:rFonts w:asciiTheme="minorBidi" w:hAnsiTheme="minorBidi"/>
          <w:b/>
          <w:bCs/>
          <w:sz w:val="24"/>
          <w:szCs w:val="24"/>
          <w:u w:val="single"/>
        </w:rPr>
      </w:pPr>
    </w:p>
    <w:p w14:paraId="7506077D" w14:textId="70F5AA91" w:rsidR="0095044D" w:rsidRPr="00E447F5" w:rsidRDefault="0095044D" w:rsidP="0095044D">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h</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2π </m:t>
          </m:r>
          <m:nary>
            <m:naryPr>
              <m:limLoc m:val="undOvr"/>
              <m:ctrlPr>
                <w:rPr>
                  <w:rFonts w:ascii="Cambria Math" w:hAnsi="Cambria Math"/>
                  <w:i/>
                  <w:iCs/>
                  <w:sz w:val="24"/>
                  <w:szCs w:val="24"/>
                </w:rPr>
              </m:ctrlPr>
            </m:naryPr>
            <m:sub>
              <m:r>
                <w:rPr>
                  <w:rFonts w:ascii="Cambria Math" w:hAnsi="Cambria Math"/>
                  <w:sz w:val="24"/>
                  <w:szCs w:val="24"/>
                </w:rPr>
                <m:t>0</m:t>
              </m:r>
            </m:sub>
            <m:sup>
              <m:r>
                <w:rPr>
                  <w:rFonts w:ascii="Cambria Math" w:hAnsi="Cambria Math"/>
                  <w:sz w:val="24"/>
                  <w:szCs w:val="24"/>
                </w:rPr>
                <m:t>∞</m:t>
              </m:r>
            </m:sup>
            <m:e>
              <m:r>
                <w:rPr>
                  <w:rFonts w:ascii="Cambria Math" w:hAnsi="Cambria Math"/>
                  <w:sz w:val="24"/>
                  <w:szCs w:val="24"/>
                </w:rPr>
                <m:t>ρ(</m:t>
              </m:r>
              <m:sSup>
                <m:sSupPr>
                  <m:ctrlPr>
                    <w:rPr>
                      <w:rFonts w:ascii="Cambria Math" w:hAnsi="Cambria Math"/>
                      <w:i/>
                      <w:sz w:val="24"/>
                      <w:szCs w:val="24"/>
                    </w:rPr>
                  </m:ctrlPr>
                </m:sSupPr>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m:t>
                  </m:r>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dρ</m:t>
              </m:r>
            </m:e>
          </m:nary>
        </m:oMath>
      </m:oMathPara>
    </w:p>
    <w:p w14:paraId="03A7081F" w14:textId="0D538593" w:rsidR="00580650" w:rsidRPr="0099409F" w:rsidRDefault="0095044D" w:rsidP="00564602">
      <w:pPr>
        <w:pStyle w:val="ListParagraph"/>
        <w:rPr>
          <w:rFonts w:asciiTheme="minorBidi" w:hAnsiTheme="minorBidi"/>
          <w:sz w:val="24"/>
          <w:szCs w:val="24"/>
        </w:rPr>
      </w:pPr>
      <w:r w:rsidRPr="0099409F">
        <w:rPr>
          <w:rFonts w:asciiTheme="minorBidi" w:hAnsiTheme="minorBidi"/>
          <w:sz w:val="24"/>
          <w:szCs w:val="24"/>
        </w:rPr>
        <w:t xml:space="preserve">This integration requires integration by substitution </w:t>
      </w:r>
    </w:p>
    <w:p w14:paraId="78D64C49" w14:textId="77777777" w:rsidR="0095044D" w:rsidRPr="00E447F5" w:rsidRDefault="0095044D" w:rsidP="00564602">
      <w:pPr>
        <w:pStyle w:val="ListParagraph"/>
        <w:rPr>
          <w:rFonts w:asciiTheme="minorBidi" w:hAnsiTheme="minorBidi"/>
          <w:b/>
          <w:bCs/>
          <w:sz w:val="24"/>
          <w:szCs w:val="24"/>
          <w:u w:val="singl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565"/>
      </w:tblGrid>
      <w:tr w:rsidR="0095044D" w:rsidRPr="00E447F5" w14:paraId="1AA57F8F" w14:textId="77777777" w:rsidTr="00AF5C9C">
        <w:trPr>
          <w:trHeight w:val="2735"/>
        </w:trPr>
        <w:tc>
          <w:tcPr>
            <w:tcW w:w="2065" w:type="dxa"/>
            <w:tcBorders>
              <w:right w:val="single" w:sz="4" w:space="0" w:color="auto"/>
            </w:tcBorders>
          </w:tcPr>
          <w:p w14:paraId="7F8A2AC0" w14:textId="77777777" w:rsidR="0095044D" w:rsidRPr="00E447F5" w:rsidRDefault="0095044D" w:rsidP="00564602">
            <w:pPr>
              <w:pStyle w:val="ListParagraph"/>
              <w:ind w:left="0"/>
              <w:rPr>
                <w:rFonts w:asciiTheme="minorBidi" w:hAnsiTheme="minorBidi"/>
                <w:sz w:val="24"/>
                <w:szCs w:val="24"/>
              </w:rPr>
            </w:pPr>
            <w:r w:rsidRPr="00E447F5">
              <w:rPr>
                <w:rFonts w:asciiTheme="minorBidi" w:hAnsiTheme="minorBidi"/>
                <w:sz w:val="24"/>
                <w:szCs w:val="24"/>
              </w:rPr>
              <w:lastRenderedPageBreak/>
              <w:t xml:space="preserve">Let </w:t>
            </w:r>
          </w:p>
          <w:p w14:paraId="434CD196" w14:textId="77777777" w:rsidR="0095044D" w:rsidRPr="00E447F5" w:rsidRDefault="0095044D" w:rsidP="00564602">
            <w:pPr>
              <w:pStyle w:val="ListParagraph"/>
              <w:ind w:left="0"/>
              <w:rPr>
                <w:rFonts w:asciiTheme="minorBidi" w:eastAsiaTheme="minorEastAsia" w:hAnsiTheme="minorBidi"/>
                <w:iCs/>
                <w:sz w:val="24"/>
                <w:szCs w:val="24"/>
              </w:rPr>
            </w:pPr>
            <m:oMathPara>
              <m:oMath>
                <m:r>
                  <w:rPr>
                    <w:rFonts w:ascii="Cambria Math" w:hAnsi="Cambria Math"/>
                    <w:sz w:val="24"/>
                    <w:szCs w:val="24"/>
                  </w:rPr>
                  <m:t>u=</m:t>
                </m:r>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oMath>
            </m:oMathPara>
          </w:p>
          <w:p w14:paraId="2FFEC2D5" w14:textId="77777777" w:rsidR="000C5D25" w:rsidRPr="00E447F5" w:rsidRDefault="000C5D25" w:rsidP="00564602">
            <w:pPr>
              <w:pStyle w:val="ListParagraph"/>
              <w:ind w:left="0"/>
              <w:rPr>
                <w:rFonts w:asciiTheme="minorBidi" w:eastAsiaTheme="minorEastAsia" w:hAnsiTheme="minorBidi"/>
                <w:iCs/>
                <w:sz w:val="24"/>
                <w:szCs w:val="24"/>
              </w:rPr>
            </w:pPr>
          </w:p>
          <w:p w14:paraId="52561A9F" w14:textId="77777777" w:rsidR="000C5D25" w:rsidRPr="00E447F5" w:rsidRDefault="000C5D25" w:rsidP="00564602">
            <w:pPr>
              <w:pStyle w:val="ListParagraph"/>
              <w:ind w:left="0"/>
              <w:rPr>
                <w:rFonts w:asciiTheme="minorBidi" w:eastAsiaTheme="minorEastAsia" w:hAnsiTheme="minorBidi"/>
                <w:sz w:val="24"/>
                <w:szCs w:val="24"/>
              </w:rPr>
            </w:pPr>
            <m:oMathPara>
              <m:oMath>
                <m:r>
                  <w:rPr>
                    <w:rFonts w:ascii="Cambria Math" w:hAnsi="Cambria Math"/>
                    <w:sz w:val="24"/>
                    <w:szCs w:val="24"/>
                  </w:rPr>
                  <m:t>du=2ρdρ</m:t>
                </m:r>
              </m:oMath>
            </m:oMathPara>
          </w:p>
          <w:p w14:paraId="74D8D09C" w14:textId="77777777" w:rsidR="000C5D25" w:rsidRPr="00E447F5" w:rsidRDefault="000C5D25" w:rsidP="00564602">
            <w:pPr>
              <w:pStyle w:val="ListParagraph"/>
              <w:ind w:left="0"/>
              <w:rPr>
                <w:rFonts w:asciiTheme="minorBidi" w:eastAsiaTheme="minorEastAsia" w:hAnsiTheme="minorBidi"/>
                <w:sz w:val="24"/>
                <w:szCs w:val="24"/>
              </w:rPr>
            </w:pPr>
          </w:p>
          <w:p w14:paraId="75FD9119" w14:textId="244CE842" w:rsidR="000C5D25" w:rsidRPr="00E447F5" w:rsidRDefault="000C5D25" w:rsidP="000C5D25">
            <w:pPr>
              <w:pStyle w:val="ListParagraph"/>
              <w:ind w:left="0"/>
              <w:rPr>
                <w:rFonts w:asciiTheme="minorBidi" w:eastAsiaTheme="minorEastAsia" w:hAnsiTheme="minorBidi"/>
                <w:sz w:val="24"/>
                <w:szCs w:val="24"/>
              </w:rPr>
            </w:pPr>
            <m:oMathPara>
              <m:oMath>
                <m:r>
                  <w:rPr>
                    <w:rFonts w:ascii="Cambria Math" w:hAnsi="Cambria Math"/>
                    <w:sz w:val="24"/>
                    <w:szCs w:val="24"/>
                  </w:rPr>
                  <m:t>dρ=</m:t>
                </m:r>
                <m:f>
                  <m:fPr>
                    <m:ctrlPr>
                      <w:rPr>
                        <w:rFonts w:ascii="Cambria Math" w:hAnsi="Cambria Math"/>
                        <w:i/>
                        <w:iCs/>
                        <w:sz w:val="24"/>
                        <w:szCs w:val="24"/>
                      </w:rPr>
                    </m:ctrlPr>
                  </m:fPr>
                  <m:num>
                    <m:r>
                      <w:rPr>
                        <w:rFonts w:ascii="Cambria Math" w:hAnsi="Cambria Math"/>
                        <w:sz w:val="24"/>
                        <w:szCs w:val="24"/>
                      </w:rPr>
                      <m:t>du</m:t>
                    </m:r>
                  </m:num>
                  <m:den>
                    <m:r>
                      <w:rPr>
                        <w:rFonts w:ascii="Cambria Math" w:hAnsi="Cambria Math"/>
                        <w:sz w:val="24"/>
                        <w:szCs w:val="24"/>
                      </w:rPr>
                      <m:t>2ρ</m:t>
                    </m:r>
                  </m:den>
                </m:f>
              </m:oMath>
            </m:oMathPara>
          </w:p>
          <w:p w14:paraId="6A7C1AE4" w14:textId="5ECD75E1" w:rsidR="000C5D25" w:rsidRPr="00E447F5" w:rsidRDefault="000C5D25" w:rsidP="00564602">
            <w:pPr>
              <w:pStyle w:val="ListParagraph"/>
              <w:ind w:left="0"/>
              <w:rPr>
                <w:rFonts w:asciiTheme="minorBidi" w:hAnsiTheme="minorBidi"/>
                <w:b/>
                <w:bCs/>
                <w:sz w:val="24"/>
                <w:szCs w:val="24"/>
                <w:u w:val="single"/>
              </w:rPr>
            </w:pPr>
          </w:p>
        </w:tc>
        <w:tc>
          <w:tcPr>
            <w:tcW w:w="6565" w:type="dxa"/>
            <w:tcBorders>
              <w:left w:val="single" w:sz="4" w:space="0" w:color="auto"/>
            </w:tcBorders>
          </w:tcPr>
          <w:p w14:paraId="62802525" w14:textId="62B02545" w:rsidR="0095044D" w:rsidRPr="00E447F5" w:rsidRDefault="000C6D85" w:rsidP="00564602">
            <w:pPr>
              <w:pStyle w:val="ListParagraph"/>
              <w:ind w:left="0"/>
              <w:rPr>
                <w:rFonts w:asciiTheme="minorBidi" w:eastAsiaTheme="minorEastAsia" w:hAnsiTheme="minorBidi"/>
                <w:iCs/>
                <w:sz w:val="24"/>
                <w:szCs w:val="24"/>
              </w:rPr>
            </w:pPr>
            <m:oMathPara>
              <m:oMath>
                <m:nary>
                  <m:naryPr>
                    <m:limLoc m:val="undOvr"/>
                    <m:ctrlPr>
                      <w:rPr>
                        <w:rFonts w:ascii="Cambria Math" w:hAnsi="Cambria Math"/>
                        <w:i/>
                        <w:iCs/>
                        <w:sz w:val="24"/>
                        <w:szCs w:val="24"/>
                      </w:rPr>
                    </m:ctrlPr>
                  </m:naryPr>
                  <m:sub>
                    <m:r>
                      <w:rPr>
                        <w:rFonts w:ascii="Cambria Math" w:hAnsi="Cambria Math"/>
                        <w:sz w:val="24"/>
                        <w:szCs w:val="24"/>
                      </w:rPr>
                      <m:t>0</m:t>
                    </m:r>
                  </m:sub>
                  <m:sup>
                    <m:r>
                      <w:rPr>
                        <w:rFonts w:ascii="Cambria Math" w:hAnsi="Cambria Math"/>
                        <w:sz w:val="24"/>
                        <w:szCs w:val="24"/>
                      </w:rPr>
                      <m:t>∞</m:t>
                    </m:r>
                  </m:sup>
                  <m:e>
                    <m:r>
                      <w:rPr>
                        <w:rFonts w:ascii="Cambria Math" w:hAnsi="Cambria Math"/>
                        <w:sz w:val="24"/>
                        <w:szCs w:val="24"/>
                      </w:rPr>
                      <m:t>ρ(</m:t>
                    </m:r>
                    <m:sSup>
                      <m:sSupPr>
                        <m:ctrlPr>
                          <w:rPr>
                            <w:rFonts w:ascii="Cambria Math" w:hAnsi="Cambria Math"/>
                            <w:i/>
                            <w:sz w:val="24"/>
                            <w:szCs w:val="24"/>
                          </w:rPr>
                        </m:ctrlPr>
                      </m:sSupPr>
                      <m:e>
                        <m:r>
                          <w:rPr>
                            <w:rFonts w:ascii="Cambria Math" w:hAnsi="Cambria Math"/>
                            <w:sz w:val="24"/>
                            <w:szCs w:val="24"/>
                          </w:rPr>
                          <m:t>u)</m:t>
                        </m:r>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m:t>
                    </m:r>
                    <m:f>
                      <m:fPr>
                        <m:ctrlPr>
                          <w:rPr>
                            <w:rFonts w:ascii="Cambria Math" w:hAnsi="Cambria Math"/>
                            <w:i/>
                            <w:iCs/>
                            <w:sz w:val="24"/>
                            <w:szCs w:val="24"/>
                          </w:rPr>
                        </m:ctrlPr>
                      </m:fPr>
                      <m:num>
                        <m:r>
                          <w:rPr>
                            <w:rFonts w:ascii="Cambria Math" w:hAnsi="Cambria Math"/>
                            <w:sz w:val="24"/>
                            <w:szCs w:val="24"/>
                          </w:rPr>
                          <m:t>du</m:t>
                        </m:r>
                      </m:num>
                      <m:den>
                        <m:r>
                          <w:rPr>
                            <w:rFonts w:ascii="Cambria Math" w:hAnsi="Cambria Math"/>
                            <w:sz w:val="24"/>
                            <w:szCs w:val="24"/>
                          </w:rPr>
                          <m:t>2ρ</m:t>
                        </m:r>
                      </m:den>
                    </m:f>
                  </m:e>
                </m:nary>
                <m:r>
                  <w:rPr>
                    <w:rFonts w:ascii="Cambria Math" w:hAnsi="Cambria Math"/>
                    <w:sz w:val="24"/>
                    <w:szCs w:val="24"/>
                  </w:rPr>
                  <m:t>=</m:t>
                </m:r>
                <m:nary>
                  <m:naryPr>
                    <m:limLoc m:val="undOvr"/>
                    <m:ctrlPr>
                      <w:rPr>
                        <w:rFonts w:ascii="Cambria Math" w:hAnsi="Cambria Math"/>
                        <w:i/>
                        <w:iCs/>
                        <w:sz w:val="24"/>
                        <w:szCs w:val="24"/>
                      </w:rPr>
                    </m:ctrlPr>
                  </m:naryPr>
                  <m:sub>
                    <m:r>
                      <w:rPr>
                        <w:rFonts w:ascii="Cambria Math" w:hAnsi="Cambria Math"/>
                        <w:sz w:val="24"/>
                        <w:szCs w:val="24"/>
                      </w:rPr>
                      <m:t>0</m:t>
                    </m:r>
                  </m:sub>
                  <m:sup>
                    <m:r>
                      <w:rPr>
                        <w:rFonts w:ascii="Cambria Math" w:hAnsi="Cambria Math"/>
                        <w:sz w:val="24"/>
                        <w:szCs w:val="24"/>
                      </w:rPr>
                      <m:t>∞</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u)</m:t>
                        </m:r>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m:t>
                    </m:r>
                    <m:f>
                      <m:fPr>
                        <m:ctrlPr>
                          <w:rPr>
                            <w:rFonts w:ascii="Cambria Math" w:hAnsi="Cambria Math"/>
                            <w:i/>
                            <w:iCs/>
                            <w:sz w:val="24"/>
                            <w:szCs w:val="24"/>
                          </w:rPr>
                        </m:ctrlPr>
                      </m:fPr>
                      <m:num>
                        <m:r>
                          <w:rPr>
                            <w:rFonts w:ascii="Cambria Math" w:hAnsi="Cambria Math"/>
                            <w:sz w:val="24"/>
                            <w:szCs w:val="24"/>
                          </w:rPr>
                          <m:t>du</m:t>
                        </m:r>
                      </m:num>
                      <m:den>
                        <m:r>
                          <w:rPr>
                            <w:rFonts w:ascii="Cambria Math" w:hAnsi="Cambria Math"/>
                            <w:sz w:val="24"/>
                            <w:szCs w:val="24"/>
                          </w:rPr>
                          <m:t>2</m:t>
                        </m:r>
                      </m:den>
                    </m:f>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u)</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p>
                    </m:sSup>
                  </m:num>
                  <m:den>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en>
                </m:f>
                <m:r>
                  <w:rPr>
                    <w:rFonts w:ascii="Cambria Math" w:hAnsi="Cambria Math"/>
                    <w:sz w:val="24"/>
                    <w:szCs w:val="24"/>
                  </w:rPr>
                  <m:t xml:space="preserve"> </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r>
                          <w:rPr>
                            <w:rFonts w:ascii="Cambria Math" w:hAnsi="Cambria Math"/>
                            <w:sz w:val="24"/>
                            <w:szCs w:val="24"/>
                          </w:rPr>
                          <m:t>u</m:t>
                        </m:r>
                      </m:e>
                    </m:rad>
                  </m:den>
                </m:f>
              </m:oMath>
            </m:oMathPara>
          </w:p>
          <w:p w14:paraId="3E1EBB5D" w14:textId="77777777" w:rsidR="001A3098" w:rsidRPr="00E447F5" w:rsidRDefault="001A3098" w:rsidP="00564602">
            <w:pPr>
              <w:pStyle w:val="ListParagraph"/>
              <w:ind w:left="0"/>
              <w:rPr>
                <w:rFonts w:asciiTheme="minorBidi" w:eastAsiaTheme="minorEastAsia" w:hAnsiTheme="minorBidi"/>
                <w:b/>
                <w:bCs/>
                <w:sz w:val="24"/>
                <w:szCs w:val="24"/>
                <w:u w:val="single"/>
              </w:rPr>
            </w:pPr>
          </w:p>
          <w:p w14:paraId="7F6662BE" w14:textId="5798D104" w:rsidR="001A3098" w:rsidRPr="00E447F5" w:rsidRDefault="000C6D85" w:rsidP="00564602">
            <w:pPr>
              <w:pStyle w:val="ListParagraph"/>
              <w:ind w:left="0"/>
              <w:rPr>
                <w:rFonts w:asciiTheme="minorBidi" w:eastAsiaTheme="minorEastAsia" w:hAnsiTheme="minorBidi"/>
                <w:sz w:val="24"/>
                <w:szCs w:val="24"/>
              </w:rPr>
            </w:pPr>
            <m:oMathPara>
              <m:oMath>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r>
                          <w:rPr>
                            <w:rFonts w:ascii="Cambria Math" w:hAnsi="Cambria Math"/>
                            <w:sz w:val="24"/>
                            <w:szCs w:val="24"/>
                          </w:rPr>
                          <m:t>u</m:t>
                        </m:r>
                      </m:e>
                    </m:rad>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rad>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m:t>
                          </m:r>
                        </m:e>
                      </m:mr>
                      <m:mr>
                        <m:e/>
                      </m:mr>
                      <m:mr>
                        <m:e>
                          <m:r>
                            <w:rPr>
                              <w:rFonts w:ascii="Cambria Math" w:hAnsi="Cambria Math"/>
                              <w:sz w:val="24"/>
                              <w:szCs w:val="24"/>
                            </w:rPr>
                            <m:t>0</m:t>
                          </m:r>
                        </m:e>
                      </m:mr>
                    </m:m>
                  </m:e>
                </m:d>
              </m:oMath>
            </m:oMathPara>
          </w:p>
          <w:p w14:paraId="5EB3B467" w14:textId="77777777" w:rsidR="00003D64" w:rsidRPr="00E447F5" w:rsidRDefault="00003D64" w:rsidP="00564602">
            <w:pPr>
              <w:pStyle w:val="ListParagraph"/>
              <w:ind w:left="0"/>
              <w:rPr>
                <w:rFonts w:asciiTheme="minorBidi" w:eastAsiaTheme="minorEastAsia" w:hAnsiTheme="minorBidi"/>
                <w:b/>
                <w:bCs/>
                <w:sz w:val="24"/>
                <w:szCs w:val="24"/>
                <w:u w:val="single"/>
              </w:rPr>
            </w:pPr>
          </w:p>
          <w:p w14:paraId="3620929E" w14:textId="3D0454F6" w:rsidR="00003D64" w:rsidRPr="00E447F5" w:rsidRDefault="000C6D85" w:rsidP="00564602">
            <w:pPr>
              <w:pStyle w:val="ListParagraph"/>
              <w:ind w:left="0"/>
              <w:rPr>
                <w:rFonts w:asciiTheme="minorBidi" w:eastAsiaTheme="minorEastAsia" w:hAnsiTheme="minorBidi"/>
                <w:b/>
                <w:bCs/>
                <w:sz w:val="24"/>
                <w:szCs w:val="24"/>
                <w:u w:val="single"/>
              </w:rPr>
            </w:pPr>
            <m:oMathPara>
              <m:oMath>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rad>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h</m:t>
                            </m:r>
                          </m:e>
                          <m:sup>
                            <m:r>
                              <w:rPr>
                                <w:rFonts w:ascii="Cambria Math" w:hAnsi="Cambria Math"/>
                                <w:sz w:val="24"/>
                                <w:szCs w:val="24"/>
                              </w:rPr>
                              <m:t>2</m:t>
                            </m:r>
                          </m:sup>
                        </m:sSup>
                      </m:e>
                    </m:rad>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h</m:t>
                    </m:r>
                  </m:den>
                </m:f>
              </m:oMath>
            </m:oMathPara>
          </w:p>
        </w:tc>
      </w:tr>
    </w:tbl>
    <w:p w14:paraId="4C0ED8FC" w14:textId="1AEAEB50" w:rsidR="0095044D" w:rsidRPr="00E447F5" w:rsidRDefault="0095044D" w:rsidP="00564602">
      <w:pPr>
        <w:pStyle w:val="ListParagraph"/>
        <w:rPr>
          <w:rFonts w:asciiTheme="minorBidi" w:hAnsiTheme="minorBidi"/>
          <w:b/>
          <w:bCs/>
          <w:sz w:val="24"/>
          <w:szCs w:val="24"/>
          <w:u w:val="single"/>
        </w:rPr>
      </w:pPr>
    </w:p>
    <w:p w14:paraId="25B80C44" w14:textId="1A340029" w:rsidR="00402AE6" w:rsidRPr="00E447F5" w:rsidRDefault="00402AE6" w:rsidP="00402AE6">
      <w:pPr>
        <w:pStyle w:val="ListParagraph"/>
        <w:rPr>
          <w:rFonts w:asciiTheme="minorBidi"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h</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×2π×</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h</m:t>
              </m:r>
            </m:den>
          </m:f>
          <m:r>
            <w:rPr>
              <w:rFonts w:ascii="Cambria Math" w:hAnsi="Cambria Math"/>
              <w:sz w:val="24"/>
              <w:szCs w:val="24"/>
            </w:rPr>
            <m:t>=</m:t>
          </m:r>
          <m:f>
            <m:fPr>
              <m:ctrlPr>
                <w:rPr>
                  <w:rFonts w:ascii="Cambria Math" w:hAnsi="Cambria Math"/>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r>
                <w:rPr>
                  <w:rFonts w:ascii="Cambria Math" w:hAnsi="Cambria Math"/>
                  <w:sz w:val="24"/>
                  <w:szCs w:val="24"/>
                </w:rPr>
                <m:t>2</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oMath>
      </m:oMathPara>
    </w:p>
    <w:p w14:paraId="2313C7E7" w14:textId="5E954F58" w:rsidR="00CF5C27" w:rsidRPr="00E447F5" w:rsidRDefault="00CF5C27" w:rsidP="005D2D56">
      <w:pPr>
        <w:pStyle w:val="Heading2"/>
        <w:numPr>
          <w:ilvl w:val="3"/>
          <w:numId w:val="1"/>
        </w:numPr>
        <w:rPr>
          <w:rFonts w:asciiTheme="minorBidi" w:hAnsiTheme="minorBidi" w:cstheme="minorBidi"/>
        </w:rPr>
      </w:pPr>
      <w:bookmarkStart w:id="20" w:name="_Toc172137445"/>
      <w:bookmarkStart w:id="21" w:name="_Toc174020545"/>
      <w:r w:rsidRPr="00E447F5">
        <w:rPr>
          <w:rFonts w:asciiTheme="minorBidi" w:hAnsiTheme="minorBidi" w:cstheme="minorBidi"/>
        </w:rPr>
        <w:t>A Volume Charge</w:t>
      </w:r>
      <w:bookmarkEnd w:id="20"/>
      <w:bookmarkEnd w:id="21"/>
      <w:r w:rsidRPr="00E447F5">
        <w:rPr>
          <w:rFonts w:asciiTheme="minorBidi" w:hAnsiTheme="minorBidi" w:cstheme="minorBidi"/>
        </w:rPr>
        <w:t xml:space="preserve">  </w:t>
      </w:r>
    </w:p>
    <w:p w14:paraId="6215C0E1" w14:textId="607E520D" w:rsidR="00580650" w:rsidRPr="00E82C6A" w:rsidRDefault="007E563F" w:rsidP="00E82C6A">
      <w:pPr>
        <w:rPr>
          <w:rFonts w:asciiTheme="minorBidi" w:hAnsiTheme="minorBidi"/>
          <w:sz w:val="24"/>
          <w:szCs w:val="24"/>
        </w:rPr>
      </w:pPr>
      <w:r w:rsidRPr="00E82C6A">
        <w:rPr>
          <w:rFonts w:asciiTheme="minorBidi" w:hAnsiTheme="minorBidi"/>
          <w:sz w:val="24"/>
          <w:szCs w:val="24"/>
        </w:rPr>
        <w:t xml:space="preserve">Let the volume charge distribution with uniform charge density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w:r w:rsidRPr="00E82C6A">
        <w:rPr>
          <w:rFonts w:asciiTheme="minorBidi" w:hAnsiTheme="minorBidi"/>
          <w:sz w:val="24"/>
          <w:szCs w:val="24"/>
        </w:rPr>
        <w:t xml:space="preserve"> be as shown in Figure</w:t>
      </w:r>
    </w:p>
    <w:p w14:paraId="3EC49282" w14:textId="77777777" w:rsidR="00A07DD8" w:rsidRDefault="00091F4C" w:rsidP="00A07DD8">
      <w:pPr>
        <w:pStyle w:val="ListParagraph"/>
        <w:keepNext/>
        <w:jc w:val="center"/>
      </w:pPr>
      <w:r w:rsidRPr="00E447F5">
        <w:rPr>
          <w:rFonts w:asciiTheme="minorBidi" w:hAnsiTheme="minorBidi"/>
          <w:noProof/>
        </w:rPr>
        <w:drawing>
          <wp:inline distT="0" distB="0" distL="0" distR="0" wp14:anchorId="2130881D" wp14:editId="012B08A0">
            <wp:extent cx="3924096" cy="2821492"/>
            <wp:effectExtent l="0" t="0" r="635" b="0"/>
            <wp:docPr id="59018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85016" name=""/>
                    <pic:cNvPicPr/>
                  </pic:nvPicPr>
                  <pic:blipFill>
                    <a:blip r:embed="rId38"/>
                    <a:stretch>
                      <a:fillRect/>
                    </a:stretch>
                  </pic:blipFill>
                  <pic:spPr>
                    <a:xfrm>
                      <a:off x="0" y="0"/>
                      <a:ext cx="3932328" cy="2827411"/>
                    </a:xfrm>
                    <a:prstGeom prst="rect">
                      <a:avLst/>
                    </a:prstGeom>
                  </pic:spPr>
                </pic:pic>
              </a:graphicData>
            </a:graphic>
          </wp:inline>
        </w:drawing>
      </w:r>
    </w:p>
    <w:p w14:paraId="412ED667" w14:textId="1A76C73D" w:rsidR="00580650" w:rsidRPr="00A07DD8" w:rsidRDefault="00A07DD8" w:rsidP="00A07DD8">
      <w:pPr>
        <w:pStyle w:val="Caption"/>
        <w:jc w:val="center"/>
        <w:rPr>
          <w:rFonts w:asciiTheme="minorBidi" w:hAnsiTheme="minorBidi"/>
          <w:color w:val="auto"/>
          <w:sz w:val="20"/>
          <w:szCs w:val="20"/>
        </w:rPr>
      </w:pPr>
      <w:r w:rsidRPr="00A07DD8">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8</w:t>
      </w:r>
      <w:r w:rsidR="00CC180A">
        <w:rPr>
          <w:rFonts w:asciiTheme="minorBidi" w:hAnsiTheme="minorBidi"/>
          <w:b/>
          <w:bCs/>
          <w:color w:val="auto"/>
          <w:sz w:val="20"/>
          <w:szCs w:val="20"/>
        </w:rPr>
        <w:fldChar w:fldCharType="end"/>
      </w:r>
      <w:r w:rsidRPr="00A07DD8">
        <w:rPr>
          <w:rFonts w:asciiTheme="minorBidi" w:hAnsiTheme="minorBidi"/>
          <w:b/>
          <w:bCs/>
          <w:color w:val="auto"/>
          <w:sz w:val="20"/>
          <w:szCs w:val="20"/>
        </w:rPr>
        <w:t>:</w:t>
      </w:r>
      <w:r w:rsidRPr="00A07DD8">
        <w:rPr>
          <w:rFonts w:asciiTheme="minorBidi" w:hAnsiTheme="minorBidi"/>
          <w:color w:val="auto"/>
          <w:sz w:val="20"/>
          <w:szCs w:val="20"/>
        </w:rPr>
        <w:t xml:space="preserve"> Electric Field Intensity due to charged sphere</w:t>
      </w:r>
    </w:p>
    <w:p w14:paraId="48FC0FF7" w14:textId="3F253C08" w:rsidR="00872ADD" w:rsidRPr="00E447F5" w:rsidRDefault="00872ADD" w:rsidP="00872ADD">
      <w:pPr>
        <w:widowControl w:val="0"/>
        <w:autoSpaceDE w:val="0"/>
        <w:autoSpaceDN w:val="0"/>
        <w:adjustRightInd w:val="0"/>
        <w:spacing w:after="0" w:line="240" w:lineRule="auto"/>
        <w:rPr>
          <w:rFonts w:asciiTheme="minorBidi" w:hAnsiTheme="minorBidi"/>
          <w:sz w:val="24"/>
          <w:szCs w:val="24"/>
        </w:rPr>
      </w:pPr>
      <w:r w:rsidRPr="003A7270">
        <w:rPr>
          <w:rFonts w:asciiTheme="minorBidi" w:hAnsiTheme="minorBidi"/>
          <w:sz w:val="24"/>
          <w:szCs w:val="24"/>
        </w:rPr>
        <w:t xml:space="preserve">The electric field </w:t>
      </w:r>
      <m:oMath>
        <m:r>
          <w:rPr>
            <w:rFonts w:ascii="Cambria Math" w:hAnsi="Cambria Math"/>
            <w:sz w:val="24"/>
            <w:szCs w:val="24"/>
          </w:rPr>
          <m:t>d</m:t>
        </m:r>
        <m:r>
          <m:rPr>
            <m:sty m:val="bi"/>
          </m:rPr>
          <w:rPr>
            <w:rFonts w:ascii="Cambria Math" w:hAnsi="Cambria Math"/>
            <w:sz w:val="24"/>
            <w:szCs w:val="24"/>
          </w:rPr>
          <m:t>E</m:t>
        </m:r>
      </m:oMath>
      <w:r w:rsidRPr="003A7270">
        <w:rPr>
          <w:rFonts w:asciiTheme="minorBidi" w:hAnsiTheme="minorBidi"/>
          <w:sz w:val="24"/>
          <w:szCs w:val="24"/>
        </w:rPr>
        <w:t xml:space="preserve"> at </w:t>
      </w:r>
      <w:proofErr w:type="gramStart"/>
      <w:r w:rsidRPr="003A7270">
        <w:rPr>
          <w:rFonts w:asciiTheme="minorBidi" w:hAnsiTheme="minorBidi"/>
          <w:sz w:val="24"/>
          <w:szCs w:val="24"/>
        </w:rPr>
        <w:t>P(</w:t>
      </w:r>
      <w:proofErr w:type="gramEnd"/>
      <w:r w:rsidRPr="003A7270">
        <w:rPr>
          <w:rFonts w:asciiTheme="minorBidi" w:hAnsiTheme="minorBidi"/>
          <w:sz w:val="24"/>
          <w:szCs w:val="24"/>
        </w:rPr>
        <w:t xml:space="preserve">0, 0, z) due to the </w:t>
      </w:r>
      <w:r w:rsidR="00CB5DDF">
        <w:rPr>
          <w:rFonts w:asciiTheme="minorBidi" w:hAnsiTheme="minorBidi"/>
          <w:sz w:val="24"/>
          <w:szCs w:val="24"/>
        </w:rPr>
        <w:t>differentially</w:t>
      </w:r>
      <w:r w:rsidRPr="003A7270">
        <w:rPr>
          <w:rFonts w:asciiTheme="minorBidi" w:hAnsiTheme="minorBidi"/>
          <w:sz w:val="24"/>
          <w:szCs w:val="24"/>
        </w:rPr>
        <w:t xml:space="preserve"> volume charge is</w:t>
      </w:r>
    </w:p>
    <w:p w14:paraId="366E254C" w14:textId="77777777" w:rsidR="002D3564" w:rsidRPr="00E447F5" w:rsidRDefault="002D3564" w:rsidP="00564602">
      <w:pPr>
        <w:pStyle w:val="ListParagraph"/>
        <w:rPr>
          <w:rFonts w:asciiTheme="minorBidi" w:hAnsiTheme="minorBidi"/>
          <w:b/>
          <w:bCs/>
          <w:sz w:val="24"/>
          <w:szCs w:val="24"/>
          <w:u w:val="single"/>
        </w:rPr>
      </w:pPr>
    </w:p>
    <w:p w14:paraId="7DF198DD" w14:textId="03ED51D2" w:rsidR="00872ADD" w:rsidRPr="00E447F5" w:rsidRDefault="00872ADD" w:rsidP="00872ADD">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E</m:t>
          </m:r>
          <m:r>
            <w:rPr>
              <w:rFonts w:ascii="Cambria Math" w:eastAsiaTheme="minorEastAsia"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num>
            <m:den>
              <m:sSup>
                <m:sSupPr>
                  <m:ctrlPr>
                    <w:rPr>
                      <w:rFonts w:ascii="Cambria Math" w:hAnsi="Cambria Math"/>
                      <w:i/>
                      <w:sz w:val="24"/>
                      <w:szCs w:val="24"/>
                    </w:rPr>
                  </m:ctrlPr>
                </m:sSupPr>
                <m:e>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oMath>
      </m:oMathPara>
    </w:p>
    <w:p w14:paraId="35DA3709" w14:textId="77777777" w:rsidR="002D3564" w:rsidRPr="00E447F5" w:rsidRDefault="002D3564" w:rsidP="00564602">
      <w:pPr>
        <w:pStyle w:val="ListParagraph"/>
        <w:rPr>
          <w:rFonts w:asciiTheme="minorBidi" w:hAnsiTheme="minorBidi"/>
          <w:b/>
          <w:bCs/>
          <w:sz w:val="24"/>
          <w:szCs w:val="24"/>
          <w:u w:val="single"/>
        </w:rPr>
      </w:pPr>
    </w:p>
    <w:p w14:paraId="31D175B2" w14:textId="37815785" w:rsidR="0097231B" w:rsidRPr="00E447F5" w:rsidRDefault="0097231B" w:rsidP="0097231B">
      <w:pPr>
        <w:widowControl w:val="0"/>
        <w:autoSpaceDE w:val="0"/>
        <w:autoSpaceDN w:val="0"/>
        <w:adjustRightInd w:val="0"/>
        <w:spacing w:before="146" w:after="0" w:line="297" w:lineRule="auto"/>
        <w:ind w:firstLine="4"/>
        <w:rPr>
          <w:rFonts w:asciiTheme="minorBidi" w:hAnsiTheme="minorBidi"/>
          <w:sz w:val="24"/>
          <w:szCs w:val="24"/>
        </w:rPr>
      </w:pPr>
      <w:r w:rsidRPr="00E447F5">
        <w:rPr>
          <w:rFonts w:asciiTheme="minorBidi" w:hAnsiTheme="minorBidi"/>
          <w:sz w:val="24"/>
          <w:szCs w:val="24"/>
        </w:rPr>
        <w:t xml:space="preserve">where </w:t>
      </w:r>
      <m:oMath>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r>
          <w:rPr>
            <w:rFonts w:ascii="Cambria Math" w:hAnsi="Cambria Math"/>
            <w:sz w:val="24"/>
            <w:szCs w:val="24"/>
          </w:rPr>
          <m:t xml:space="preserve"> </m:t>
        </m:r>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z</m:t>
            </m:r>
          </m:sub>
        </m:sSub>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 xml:space="preserve"> </m:t>
        </m:r>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ρ</m:t>
            </m:r>
          </m:sub>
        </m:sSub>
      </m:oMath>
      <w:r w:rsidRPr="00E447F5">
        <w:rPr>
          <w:rFonts w:asciiTheme="minorBidi" w:hAnsiTheme="minorBidi"/>
          <w:sz w:val="24"/>
          <w:szCs w:val="24"/>
        </w:rPr>
        <w:t xml:space="preserve">. Due to the symmetry of the charge distribution, the contributions to </w:t>
      </w:r>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x</m:t>
            </m:r>
          </m:sub>
        </m:sSub>
      </m:oMath>
      <w:r w:rsidRPr="00E447F5">
        <w:rPr>
          <w:rFonts w:asciiTheme="minorBidi" w:hAnsiTheme="minorBidi"/>
          <w:sz w:val="24"/>
          <w:szCs w:val="24"/>
        </w:rPr>
        <w:t xml:space="preserve"> or </w:t>
      </w:r>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y</m:t>
            </m:r>
          </m:sub>
        </m:sSub>
      </m:oMath>
      <w:r w:rsidRPr="00E447F5">
        <w:rPr>
          <w:rFonts w:asciiTheme="minorBidi" w:hAnsiTheme="minorBidi"/>
          <w:sz w:val="24"/>
          <w:szCs w:val="24"/>
        </w:rPr>
        <w:t xml:space="preserve"> add up to zero. We are left with only </w:t>
      </w:r>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oMath>
      <w:r w:rsidRPr="00E447F5">
        <w:rPr>
          <w:rFonts w:asciiTheme="minorBidi" w:hAnsiTheme="minorBidi"/>
          <w:sz w:val="24"/>
          <w:szCs w:val="24"/>
        </w:rPr>
        <w:t>, given by</w:t>
      </w:r>
    </w:p>
    <w:p w14:paraId="65420090" w14:textId="77777777" w:rsidR="002D3564" w:rsidRPr="00E447F5" w:rsidRDefault="002D3564" w:rsidP="00564602">
      <w:pPr>
        <w:pStyle w:val="ListParagraph"/>
        <w:rPr>
          <w:rFonts w:asciiTheme="minorBidi" w:hAnsiTheme="minorBidi"/>
          <w:b/>
          <w:bCs/>
          <w:sz w:val="24"/>
          <w:szCs w:val="24"/>
          <w:u w:val="single"/>
        </w:rPr>
      </w:pPr>
    </w:p>
    <w:p w14:paraId="32A70FF2" w14:textId="533144E7" w:rsidR="00C47967" w:rsidRPr="00E447F5" w:rsidRDefault="000C6D85" w:rsidP="00C47967">
      <w:pPr>
        <w:pStyle w:val="ListParagraph"/>
        <w:rPr>
          <w:rFonts w:asciiTheme="minorBidi" w:hAnsiTheme="minorBidi"/>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=E.</m:t>
          </m:r>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z</m:t>
              </m:r>
            </m:sub>
          </m:sSub>
          <m:r>
            <m:rPr>
              <m:sty m:val="bi"/>
            </m:rPr>
            <w:rPr>
              <w:rFonts w:ascii="Cambria Math" w:hAnsi="Cambria Math"/>
              <w:sz w:val="24"/>
              <w:szCs w:val="24"/>
            </w:rPr>
            <m:t>=</m:t>
          </m:r>
          <m:nary>
            <m:naryPr>
              <m:limLoc m:val="undOvr"/>
              <m:subHide m:val="1"/>
              <m:supHide m:val="1"/>
              <m:ctrlPr>
                <w:rPr>
                  <w:rFonts w:ascii="Cambria Math" w:hAnsi="Cambria Math"/>
                  <w:b/>
                  <w:bCs/>
                  <w:i/>
                  <w:sz w:val="24"/>
                  <w:szCs w:val="24"/>
                </w:rPr>
              </m:ctrlPr>
            </m:naryPr>
            <m:sub/>
            <m:sup/>
            <m:e>
              <m:r>
                <w:rPr>
                  <w:rFonts w:ascii="Cambria Math" w:hAnsi="Cambria Math"/>
                  <w:sz w:val="24"/>
                  <w:szCs w:val="24"/>
                </w:rPr>
                <m:t>d</m:t>
              </m:r>
              <m:r>
                <m:rPr>
                  <m:sty m:val="bi"/>
                </m:rPr>
                <w:rPr>
                  <w:rFonts w:ascii="Cambria Math" w:hAnsi="Cambria Math"/>
                  <w:sz w:val="24"/>
                  <w:szCs w:val="24"/>
                </w:rPr>
                <m:t>E</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nary>
          <m:r>
            <w:rPr>
              <w:rFonts w:ascii="Cambria Math" w:eastAsiaTheme="minorEastAsia" w:hAnsi="Cambria Math"/>
              <w:sz w:val="24"/>
              <w:szCs w:val="24"/>
            </w:rPr>
            <m:t>=</m:t>
          </m:r>
          <m:nary>
            <m:naryPr>
              <m:limLoc m:val="undOvr"/>
              <m:subHide m:val="1"/>
              <m:supHide m:val="1"/>
              <m:ctrlPr>
                <w:rPr>
                  <w:rFonts w:ascii="Cambria Math" w:hAnsi="Cambria Math"/>
                  <w:b/>
                  <w:bCs/>
                  <w:i/>
                  <w:sz w:val="24"/>
                  <w:szCs w:val="24"/>
                </w:rPr>
              </m:ctrlPr>
            </m:naryP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num>
                <m:den>
                  <m:sSup>
                    <m:sSupPr>
                      <m:ctrlPr>
                        <w:rPr>
                          <w:rFonts w:ascii="Cambria Math" w:hAnsi="Cambria Math"/>
                          <w:i/>
                          <w:sz w:val="24"/>
                          <w:szCs w:val="24"/>
                        </w:rPr>
                      </m:ctrlPr>
                    </m:sSupPr>
                    <m:e>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R</m:t>
                      </m:r>
                    </m:e>
                    <m:sup>
                      <m:r>
                        <w:rPr>
                          <w:rFonts w:ascii="Cambria Math" w:hAnsi="Cambria Math"/>
                          <w:sz w:val="24"/>
                          <w:szCs w:val="24"/>
                        </w:rPr>
                        <m:t>2</m:t>
                      </m:r>
                    </m:sup>
                  </m:sSup>
                </m:den>
              </m:f>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nary>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hAnsi="Cambria Math"/>
                  <w:b/>
                  <w:bCs/>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dv</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nary>
        </m:oMath>
      </m:oMathPara>
    </w:p>
    <w:p w14:paraId="4E083C59" w14:textId="77777777" w:rsidR="002D3564" w:rsidRPr="00E447F5" w:rsidRDefault="002D3564" w:rsidP="00564602">
      <w:pPr>
        <w:pStyle w:val="ListParagraph"/>
        <w:rPr>
          <w:rFonts w:asciiTheme="minorBidi" w:hAnsiTheme="minorBidi"/>
          <w:b/>
          <w:bCs/>
          <w:sz w:val="24"/>
          <w:szCs w:val="24"/>
          <w:u w:val="single"/>
        </w:rPr>
      </w:pPr>
    </w:p>
    <w:p w14:paraId="73FB4FD5" w14:textId="753BF667" w:rsidR="002D3564" w:rsidRPr="00E447F5" w:rsidRDefault="00956563" w:rsidP="00956563">
      <w:pPr>
        <w:rPr>
          <w:rFonts w:asciiTheme="minorBidi" w:hAnsiTheme="minorBidi"/>
        </w:rPr>
      </w:pPr>
      <w:r w:rsidRPr="00E447F5">
        <w:rPr>
          <w:rFonts w:asciiTheme="minorBidi" w:hAnsiTheme="minorBidi"/>
        </w:rPr>
        <w:t xml:space="preserve">However, we need to find an expression for </w:t>
      </w:r>
      <m:oMath>
        <m:r>
          <w:rPr>
            <w:rFonts w:ascii="Cambria Math" w:hAnsi="Cambria Math"/>
            <w:sz w:val="24"/>
            <w:szCs w:val="24"/>
          </w:rPr>
          <m:t>dv,</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and</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oMath>
    </w:p>
    <w:p w14:paraId="6AC4854A" w14:textId="4A0271EA" w:rsidR="002D3564" w:rsidRPr="00E447F5" w:rsidRDefault="00956563" w:rsidP="00E82C6A">
      <w:pPr>
        <w:rPr>
          <w:rFonts w:asciiTheme="minorBidi" w:eastAsiaTheme="minorEastAsia" w:hAnsiTheme="minorBidi"/>
          <w:sz w:val="24"/>
          <w:szCs w:val="24"/>
        </w:rPr>
      </w:pPr>
      <w:r w:rsidRPr="00E447F5">
        <w:rPr>
          <w:rFonts w:asciiTheme="minorBidi" w:hAnsiTheme="minorBidi"/>
        </w:rPr>
        <w:t>For the</w:t>
      </w:r>
      <w:r w:rsidRPr="00E447F5">
        <w:rPr>
          <w:rFonts w:asciiTheme="minorBidi" w:hAnsiTheme="minorBidi"/>
          <w:b/>
          <w:bCs/>
          <w:sz w:val="24"/>
          <w:szCs w:val="24"/>
        </w:rPr>
        <w:t xml:space="preserve"> </w:t>
      </w:r>
      <m:oMath>
        <m:r>
          <w:rPr>
            <w:rFonts w:ascii="Cambria Math" w:hAnsi="Cambria Math"/>
            <w:sz w:val="24"/>
            <w:szCs w:val="24"/>
          </w:rPr>
          <m:t>dv</m:t>
        </m:r>
      </m:oMath>
      <w:r w:rsidR="00BC71AD" w:rsidRPr="00E447F5">
        <w:rPr>
          <w:rFonts w:asciiTheme="minorBidi" w:eastAsiaTheme="minorEastAsia" w:hAnsiTheme="minorBidi"/>
          <w:sz w:val="24"/>
          <w:szCs w:val="24"/>
        </w:rPr>
        <w:t xml:space="preserve"> it will be </w:t>
      </w:r>
      <w:r w:rsidR="008C7EED" w:rsidRPr="00E447F5">
        <w:rPr>
          <w:rFonts w:asciiTheme="minorBidi" w:eastAsiaTheme="minorEastAsia" w:hAnsiTheme="minorBidi"/>
          <w:sz w:val="24"/>
          <w:szCs w:val="24"/>
        </w:rPr>
        <w:t>simply</w:t>
      </w:r>
      <w:r w:rsidR="00BC71AD" w:rsidRPr="00E447F5">
        <w:rPr>
          <w:rFonts w:asciiTheme="minorBidi" w:eastAsiaTheme="minorEastAsia" w:hAnsiTheme="minorBidi"/>
          <w:sz w:val="24"/>
          <w:szCs w:val="24"/>
        </w:rPr>
        <w:t xml:space="preserve"> derived from the differential displacement for the spherical coordinate system </w:t>
      </w:r>
    </w:p>
    <w:p w14:paraId="0765417B" w14:textId="77777777" w:rsidR="00BC71AD" w:rsidRPr="00E447F5" w:rsidRDefault="00BC71AD" w:rsidP="00564602">
      <w:pPr>
        <w:pStyle w:val="ListParagraph"/>
        <w:rPr>
          <w:rFonts w:asciiTheme="minorBidi" w:hAnsiTheme="minorBidi"/>
          <w:b/>
          <w:bCs/>
          <w:sz w:val="24"/>
          <w:szCs w:val="24"/>
          <w:u w:val="single"/>
        </w:rPr>
      </w:pPr>
    </w:p>
    <w:p w14:paraId="1A10034F" w14:textId="3588B19E" w:rsidR="00BC71AD" w:rsidRPr="00E447F5" w:rsidRDefault="00BC71AD" w:rsidP="00BC71AD">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dl=dr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w:rPr>
            <w:rFonts w:ascii="Cambria Math" w:hAnsi="Cambria Math"/>
            <w:sz w:val="24"/>
            <w:szCs w:val="24"/>
          </w:rPr>
          <m:t>+rdθ</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θ</m:t>
            </m:r>
          </m:sub>
        </m:sSub>
        <m:r>
          <w:rPr>
            <w:rFonts w:ascii="Cambria Math" w:hAnsi="Cambria Math"/>
            <w:sz w:val="24"/>
            <w:szCs w:val="24"/>
          </w:rPr>
          <m:t>+r</m:t>
        </m:r>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 xml:space="preserve">dϕ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w:r w:rsidRPr="00E447F5">
        <w:rPr>
          <w:rFonts w:asciiTheme="minorBidi" w:eastAsiaTheme="minorEastAsia" w:hAnsiTheme="minorBidi"/>
          <w:iCs/>
          <w:sz w:val="24"/>
          <w:szCs w:val="24"/>
        </w:rPr>
        <w:t xml:space="preserve"> </w:t>
      </w:r>
    </w:p>
    <w:p w14:paraId="4E0AE7D5" w14:textId="2D327D45" w:rsidR="002D3564" w:rsidRPr="00E447F5" w:rsidRDefault="008C7EED" w:rsidP="00E82C6A">
      <w:pPr>
        <w:rPr>
          <w:rFonts w:asciiTheme="minorBidi" w:hAnsiTheme="minorBidi"/>
          <w:b/>
          <w:bCs/>
          <w:sz w:val="24"/>
          <w:szCs w:val="24"/>
          <w:u w:val="single"/>
        </w:rPr>
      </w:pPr>
      <m:oMath>
        <m:r>
          <w:rPr>
            <w:rFonts w:ascii="Cambria Math" w:hAnsi="Cambria Math"/>
            <w:sz w:val="24"/>
            <w:szCs w:val="24"/>
          </w:rPr>
          <m:t>dv</m:t>
        </m:r>
      </m:oMath>
      <w:r w:rsidRPr="00E447F5">
        <w:rPr>
          <w:rFonts w:asciiTheme="minorBidi" w:hAnsiTheme="minorBidi"/>
          <w:sz w:val="24"/>
          <w:szCs w:val="24"/>
        </w:rPr>
        <w:t xml:space="preserve"> can be found by multiplying the differential displacement of the individual components of </w:t>
      </w:r>
      <m:oMath>
        <m:r>
          <w:rPr>
            <w:rFonts w:ascii="Cambria Math" w:hAnsi="Cambria Math"/>
            <w:sz w:val="24"/>
            <w:szCs w:val="24"/>
          </w:rPr>
          <m:t>dl</m:t>
        </m:r>
      </m:oMath>
    </w:p>
    <w:p w14:paraId="1EAFE63F" w14:textId="5EFFD5EB" w:rsidR="002D3564" w:rsidRPr="00E447F5" w:rsidRDefault="008C7EED" w:rsidP="00564602">
      <w:pPr>
        <w:pStyle w:val="ListParagraph"/>
        <w:rPr>
          <w:rFonts w:asciiTheme="minorBidi" w:hAnsiTheme="minorBidi"/>
          <w:b/>
          <w:bCs/>
          <w:sz w:val="24"/>
          <w:szCs w:val="24"/>
          <w:u w:val="single"/>
        </w:rPr>
      </w:pPr>
      <m:oMathPara>
        <m:oMath>
          <m:r>
            <w:rPr>
              <w:rFonts w:ascii="Cambria Math" w:hAnsi="Cambria Math"/>
              <w:sz w:val="24"/>
              <w:szCs w:val="24"/>
            </w:rPr>
            <m:t>dv=</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sinθ drdθdϕ</m:t>
          </m:r>
        </m:oMath>
      </m:oMathPara>
    </w:p>
    <w:p w14:paraId="4AC9270F" w14:textId="77777777" w:rsidR="002D3564" w:rsidRPr="00E447F5" w:rsidRDefault="002D3564" w:rsidP="00564602">
      <w:pPr>
        <w:pStyle w:val="ListParagraph"/>
        <w:rPr>
          <w:rFonts w:asciiTheme="minorBidi" w:hAnsiTheme="minorBidi"/>
          <w:b/>
          <w:bCs/>
          <w:sz w:val="24"/>
          <w:szCs w:val="24"/>
          <w:u w:val="single"/>
        </w:rPr>
      </w:pPr>
    </w:p>
    <w:p w14:paraId="01F30651" w14:textId="27BD8AEA" w:rsidR="002D3564" w:rsidRPr="00E447F5" w:rsidRDefault="008C7EED" w:rsidP="00E82C6A">
      <w:pPr>
        <w:rPr>
          <w:rFonts w:asciiTheme="minorBidi" w:eastAsiaTheme="minorEastAsia" w:hAnsiTheme="minorBidi"/>
          <w:sz w:val="24"/>
          <w:szCs w:val="24"/>
        </w:rPr>
      </w:pPr>
      <w:r w:rsidRPr="00E447F5">
        <w:rPr>
          <w:rFonts w:asciiTheme="minorBidi" w:eastAsiaTheme="minorEastAsia" w:hAnsiTheme="minorBidi"/>
          <w:sz w:val="24"/>
          <w:szCs w:val="24"/>
        </w:rPr>
        <w:t>However</w:t>
      </w:r>
      <w:r w:rsidR="00EE3E9A" w:rsidRPr="00E447F5">
        <w:rPr>
          <w:rFonts w:asciiTheme="minorBidi" w:eastAsiaTheme="minorEastAsia" w:hAnsiTheme="minorBidi"/>
          <w:sz w:val="24"/>
          <w:szCs w:val="24"/>
        </w:rPr>
        <w:t xml:space="preserve">, for the differential volume within the spherical charged object </w:t>
      </w:r>
    </w:p>
    <w:p w14:paraId="0D6843ED" w14:textId="77777777" w:rsidR="002D3564" w:rsidRPr="00E447F5" w:rsidRDefault="002D3564" w:rsidP="00564602">
      <w:pPr>
        <w:pStyle w:val="ListParagraph"/>
        <w:rPr>
          <w:rFonts w:asciiTheme="minorBidi" w:hAnsiTheme="minorBidi"/>
          <w:b/>
          <w:bCs/>
          <w:sz w:val="24"/>
          <w:szCs w:val="24"/>
          <w:u w:val="single"/>
        </w:rPr>
      </w:pPr>
    </w:p>
    <w:p w14:paraId="28A3197E" w14:textId="7DDE6ECD" w:rsidR="00EE3E9A" w:rsidRPr="00E447F5" w:rsidRDefault="00EE3E9A" w:rsidP="00EE3E9A">
      <w:pPr>
        <w:pStyle w:val="ListParagraph"/>
        <w:rPr>
          <w:rFonts w:asciiTheme="minorBidi" w:hAnsiTheme="minorBidi"/>
          <w:b/>
          <w:bCs/>
          <w:sz w:val="24"/>
          <w:szCs w:val="24"/>
          <w:u w:val="single"/>
        </w:rPr>
      </w:pPr>
      <m:oMathPara>
        <m:oMath>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sup>
              <m:r>
                <w:rPr>
                  <w:rFonts w:ascii="Cambria Math" w:hAnsi="Cambria Math"/>
                  <w:sz w:val="24"/>
                  <w:szCs w:val="24"/>
                </w:rPr>
                <m:t>2</m:t>
              </m:r>
            </m:sup>
          </m:sSup>
          <m:r>
            <w:rPr>
              <w:rFonts w:ascii="Cambria Math" w:hAnsi="Cambria Math"/>
              <w:sz w:val="24"/>
              <w:szCs w:val="24"/>
            </w:rPr>
            <m:t>sin</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m:t>
              </m:r>
            </m:sup>
          </m:sSup>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oMath>
      </m:oMathPara>
    </w:p>
    <w:p w14:paraId="23B0F1B8" w14:textId="77777777" w:rsidR="002D3564" w:rsidRPr="00E447F5" w:rsidRDefault="002D3564" w:rsidP="00564602">
      <w:pPr>
        <w:pStyle w:val="ListParagraph"/>
        <w:rPr>
          <w:rFonts w:asciiTheme="minorBidi" w:hAnsiTheme="minorBidi"/>
          <w:b/>
          <w:bCs/>
          <w:sz w:val="24"/>
          <w:szCs w:val="24"/>
          <w:u w:val="single"/>
        </w:rPr>
      </w:pPr>
    </w:p>
    <w:p w14:paraId="39EB9B88" w14:textId="77777777" w:rsidR="00604AD3" w:rsidRPr="00E447F5" w:rsidRDefault="00604AD3" w:rsidP="00564602">
      <w:pPr>
        <w:pStyle w:val="ListParagraph"/>
        <w:rPr>
          <w:rFonts w:asciiTheme="minorBidi" w:eastAsiaTheme="minorEastAsia" w:hAnsiTheme="minorBidi"/>
          <w:sz w:val="24"/>
          <w:szCs w:val="24"/>
        </w:rPr>
      </w:pPr>
    </w:p>
    <w:p w14:paraId="11EE30BF" w14:textId="10D90C9A" w:rsidR="00604AD3" w:rsidRPr="00E447F5" w:rsidRDefault="000C6D85" w:rsidP="00604AD3">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hAnsi="Cambria Math"/>
                  <w:b/>
                  <w:bCs/>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nary>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hAnsi="Cambria Math"/>
                  <w:b/>
                  <w:bCs/>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m:t>
                  </m:r>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sup>
                      <m:r>
                        <w:rPr>
                          <w:rFonts w:ascii="Cambria Math" w:hAnsi="Cambria Math"/>
                          <w:sz w:val="24"/>
                          <w:szCs w:val="24"/>
                        </w:rPr>
                        <m:t>2</m:t>
                      </m:r>
                    </m:sup>
                  </m:sSup>
                  <m:r>
                    <w:rPr>
                      <w:rFonts w:ascii="Cambria Math" w:hAnsi="Cambria Math"/>
                      <w:sz w:val="24"/>
                      <w:szCs w:val="24"/>
                    </w:rPr>
                    <m:t>sin</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m:t>
                      </m:r>
                    </m:sup>
                  </m:sSup>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nary>
        </m:oMath>
      </m:oMathPara>
    </w:p>
    <w:p w14:paraId="33C6F465" w14:textId="77777777" w:rsidR="00787EAD" w:rsidRPr="00E447F5" w:rsidRDefault="00787EAD" w:rsidP="00604AD3">
      <w:pPr>
        <w:pStyle w:val="ListParagraph"/>
        <w:rPr>
          <w:rFonts w:asciiTheme="minorBidi" w:hAnsiTheme="minorBidi"/>
          <w:sz w:val="24"/>
          <w:szCs w:val="24"/>
        </w:rPr>
      </w:pPr>
    </w:p>
    <w:p w14:paraId="30977862" w14:textId="603398BF" w:rsidR="00787EAD" w:rsidRPr="00E447F5" w:rsidRDefault="004274C3" w:rsidP="00E82C6A">
      <w:pPr>
        <w:rPr>
          <w:rFonts w:asciiTheme="minorBidi" w:hAnsiTheme="minorBidi"/>
          <w:sz w:val="24"/>
          <w:szCs w:val="24"/>
        </w:rPr>
      </w:pPr>
      <w:r w:rsidRPr="00E447F5">
        <w:rPr>
          <w:rFonts w:asciiTheme="minorBidi" w:hAnsiTheme="minorBidi"/>
          <w:sz w:val="24"/>
          <w:szCs w:val="24"/>
        </w:rPr>
        <w:t>Rearranging</w:t>
      </w:r>
      <w:r w:rsidR="00787EAD" w:rsidRPr="00E447F5">
        <w:rPr>
          <w:rFonts w:asciiTheme="minorBidi" w:hAnsiTheme="minorBidi"/>
          <w:sz w:val="24"/>
          <w:szCs w:val="24"/>
        </w:rPr>
        <w:t xml:space="preserve"> above equation to get a better </w:t>
      </w:r>
      <w:r w:rsidRPr="00E447F5">
        <w:rPr>
          <w:rFonts w:asciiTheme="minorBidi" w:hAnsiTheme="minorBidi"/>
          <w:sz w:val="24"/>
          <w:szCs w:val="24"/>
        </w:rPr>
        <w:t xml:space="preserve">view about the </w:t>
      </w:r>
      <w:r w:rsidR="002D1F7F" w:rsidRPr="00E447F5">
        <w:rPr>
          <w:rFonts w:asciiTheme="minorBidi" w:hAnsiTheme="minorBidi"/>
          <w:sz w:val="24"/>
          <w:szCs w:val="24"/>
        </w:rPr>
        <w:t>necessary simplifications</w:t>
      </w:r>
      <w:r w:rsidRPr="00E447F5">
        <w:rPr>
          <w:rFonts w:asciiTheme="minorBidi" w:hAnsiTheme="minorBidi"/>
          <w:sz w:val="24"/>
          <w:szCs w:val="24"/>
        </w:rPr>
        <w:t xml:space="preserve"> </w:t>
      </w:r>
    </w:p>
    <w:p w14:paraId="282DBF2B" w14:textId="77777777" w:rsidR="004274C3" w:rsidRPr="00E447F5" w:rsidRDefault="004274C3" w:rsidP="00604AD3">
      <w:pPr>
        <w:pStyle w:val="ListParagraph"/>
        <w:rPr>
          <w:rFonts w:asciiTheme="minorBidi" w:hAnsiTheme="minorBidi"/>
          <w:sz w:val="24"/>
          <w:szCs w:val="24"/>
        </w:rPr>
      </w:pPr>
    </w:p>
    <w:p w14:paraId="06C06254" w14:textId="13FF18A2" w:rsidR="004274C3" w:rsidRPr="00E447F5" w:rsidRDefault="000C6D85" w:rsidP="004274C3">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hAnsi="Cambria Math"/>
                  <w:b/>
                  <w:bCs/>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nary>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hAnsi="Cambria Math"/>
                  <w:b/>
                  <w:bCs/>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sup>
                  <m:r>
                    <w:rPr>
                      <w:rFonts w:ascii="Cambria Math" w:hAnsi="Cambria Math"/>
                      <w:sz w:val="24"/>
                      <w:szCs w:val="24"/>
                    </w:rPr>
                    <m:t>2</m:t>
                  </m:r>
                </m:sup>
              </m:sSup>
              <m:r>
                <w:rPr>
                  <w:rFonts w:ascii="Cambria Math" w:hAnsi="Cambria Math"/>
                  <w:sz w:val="24"/>
                  <w:szCs w:val="24"/>
                </w:rPr>
                <m:t>(</m:t>
              </m:r>
              <m:r>
                <m:rPr>
                  <m:sty m:val="bi"/>
                </m:rPr>
                <w:rPr>
                  <w:rFonts w:ascii="Cambria Math" w:hAnsi="Cambria Math"/>
                  <w:sz w:val="24"/>
                  <w:szCs w:val="24"/>
                </w:rPr>
                <m:t>sin</m:t>
              </m:r>
              <m:sSup>
                <m:sSupPr>
                  <m:ctrlPr>
                    <w:rPr>
                      <w:rFonts w:ascii="Cambria Math" w:hAnsi="Cambria Math"/>
                      <w:b/>
                      <w:bCs/>
                      <w:i/>
                      <w:sz w:val="24"/>
                      <w:szCs w:val="24"/>
                    </w:rPr>
                  </m:ctrlPr>
                </m:sSupPr>
                <m:e>
                  <m:r>
                    <m:rPr>
                      <m:sty m:val="bi"/>
                    </m:rPr>
                    <w:rPr>
                      <w:rFonts w:ascii="Cambria Math" w:hAnsi="Cambria Math"/>
                      <w:sz w:val="24"/>
                      <w:szCs w:val="24"/>
                    </w:rPr>
                    <m:t>θ</m:t>
                  </m:r>
                </m:e>
                <m:sup>
                  <m:r>
                    <m:rPr>
                      <m:sty m:val="bi"/>
                    </m:rPr>
                    <w:rPr>
                      <w:rFonts w:ascii="Cambria Math" w:hAnsi="Cambria Math"/>
                      <w:sz w:val="24"/>
                      <w:szCs w:val="24"/>
                    </w:rPr>
                    <m:t>'</m:t>
                  </m:r>
                </m:sup>
              </m:sSup>
              <m:r>
                <m:rPr>
                  <m:sty m:val="bi"/>
                </m:rPr>
                <w:rPr>
                  <w:rFonts w:ascii="Cambria Math" w:hAnsi="Cambria Math"/>
                  <w:sz w:val="24"/>
                  <w:szCs w:val="24"/>
                </w:rPr>
                <m:t xml:space="preserve"> d</m:t>
              </m:r>
              <m:sSup>
                <m:sSupPr>
                  <m:ctrlPr>
                    <w:rPr>
                      <w:rFonts w:ascii="Cambria Math" w:hAnsi="Cambria Math"/>
                      <w:b/>
                      <w:bCs/>
                      <w:i/>
                      <w:sz w:val="24"/>
                      <w:szCs w:val="24"/>
                    </w:rPr>
                  </m:ctrlPr>
                </m:sSupPr>
                <m:e>
                  <m:r>
                    <m:rPr>
                      <m:sty m:val="bi"/>
                    </m:rPr>
                    <w:rPr>
                      <w:rFonts w:ascii="Cambria Math" w:hAnsi="Cambria Math"/>
                      <w:sz w:val="24"/>
                      <w:szCs w:val="24"/>
                    </w:rPr>
                    <m:t>θ</m:t>
                  </m:r>
                </m:e>
                <m:sup>
                  <m:r>
                    <m:rPr>
                      <m:sty m:val="bi"/>
                    </m:rP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r>
                <w:rPr>
                  <w:rFonts w:ascii="Cambria Math" w:hAnsi="Cambria Math"/>
                  <w:sz w:val="24"/>
                  <w:szCs w:val="24"/>
                </w:rPr>
                <m:t>(</m:t>
              </m:r>
              <m:func>
                <m:funcPr>
                  <m:ctrlPr>
                    <w:rPr>
                      <w:rFonts w:ascii="Cambria Math" w:hAnsi="Cambria Math"/>
                      <w:b/>
                      <w:bCs/>
                      <w:i/>
                      <w:iCs/>
                      <w:sz w:val="24"/>
                      <w:szCs w:val="24"/>
                    </w:rPr>
                  </m:ctrlPr>
                </m:funcPr>
                <m:fName>
                  <m:r>
                    <m:rPr>
                      <m:sty m:val="b"/>
                    </m:rPr>
                    <w:rPr>
                      <w:rFonts w:ascii="Cambria Math" w:hAnsi="Cambria Math"/>
                      <w:sz w:val="24"/>
                      <w:szCs w:val="24"/>
                    </w:rPr>
                    <m:t>cos</m:t>
                  </m:r>
                </m:fName>
                <m:e>
                  <m:r>
                    <m:rPr>
                      <m:sty m:val="bi"/>
                    </m:rPr>
                    <w:rPr>
                      <w:rFonts w:ascii="Cambria Math" w:hAnsi="Cambria Math"/>
                      <w:sz w:val="24"/>
                      <w:szCs w:val="24"/>
                    </w:rPr>
                    <m:t>α</m:t>
                  </m:r>
                </m:e>
              </m:func>
              <m:r>
                <w:rPr>
                  <w:rFonts w:ascii="Cambria Math" w:hAnsi="Cambria Math"/>
                  <w:sz w:val="24"/>
                  <w:szCs w:val="24"/>
                </w:rPr>
                <m:t>)</m:t>
              </m:r>
            </m:e>
          </m:nary>
        </m:oMath>
      </m:oMathPara>
    </w:p>
    <w:p w14:paraId="1CB8AA03" w14:textId="77777777" w:rsidR="004274C3" w:rsidRPr="00E447F5" w:rsidRDefault="004274C3" w:rsidP="00604AD3">
      <w:pPr>
        <w:pStyle w:val="ListParagraph"/>
        <w:rPr>
          <w:rFonts w:asciiTheme="minorBidi" w:hAnsiTheme="minorBidi"/>
          <w:sz w:val="24"/>
          <w:szCs w:val="24"/>
        </w:rPr>
      </w:pPr>
    </w:p>
    <w:p w14:paraId="15518B23" w14:textId="3F794704" w:rsidR="002D3564" w:rsidRPr="00E447F5" w:rsidRDefault="0084419A" w:rsidP="00E82C6A">
      <w:pPr>
        <w:rPr>
          <w:rFonts w:asciiTheme="minorBidi" w:eastAsiaTheme="minorEastAsia" w:hAnsiTheme="minorBidi"/>
          <w:iCs/>
          <w:sz w:val="24"/>
          <w:szCs w:val="24"/>
        </w:rPr>
      </w:pPr>
      <w:r w:rsidRPr="00E447F5">
        <w:rPr>
          <w:rFonts w:asciiTheme="minorBidi" w:eastAsiaTheme="minorEastAsia" w:hAnsiTheme="minorBidi"/>
          <w:sz w:val="24"/>
          <w:szCs w:val="24"/>
        </w:rPr>
        <w:t>As for</w:t>
      </w:r>
      <w:r w:rsidR="00910129" w:rsidRPr="00E447F5">
        <w:rPr>
          <w:rFonts w:asciiTheme="minorBidi" w:eastAsiaTheme="minorEastAsia" w:hAnsiTheme="minorBidi"/>
          <w:sz w:val="24"/>
          <w:szCs w:val="24"/>
        </w:rPr>
        <w:t xml:space="preserve"> </w:t>
      </w:r>
      <w:r w:rsidRPr="00E447F5">
        <w:rPr>
          <w:rFonts w:asciiTheme="minorBidi" w:eastAsiaTheme="minorEastAsia" w:hAnsiTheme="minorBidi"/>
          <w:sz w:val="24"/>
          <w:szCs w:val="24"/>
        </w:rPr>
        <w:t xml:space="preserve"> </w:t>
      </w:r>
      <m:oMath>
        <m:r>
          <w:rPr>
            <w:rFonts w:ascii="Cambria Math" w:hAnsi="Cambria Math"/>
            <w:sz w:val="24"/>
            <w:szCs w:val="24"/>
          </w:rPr>
          <m:t>sin</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m:t>
            </m:r>
          </m:sup>
        </m:sSup>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m:t>
            </m:r>
          </m:sup>
        </m:sSup>
        <m:r>
          <w:rPr>
            <w:rFonts w:ascii="Cambria Math" w:hAnsi="Cambria Math"/>
            <w:sz w:val="24"/>
            <w:szCs w:val="24"/>
          </w:rPr>
          <m:t xml:space="preserve">  and</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oMath>
      <w:r w:rsidR="002B7C04" w:rsidRPr="00E447F5">
        <w:rPr>
          <w:rFonts w:asciiTheme="minorBidi" w:eastAsiaTheme="minorEastAsia" w:hAnsiTheme="minorBidi"/>
          <w:iCs/>
          <w:sz w:val="24"/>
          <w:szCs w:val="24"/>
        </w:rPr>
        <w:t xml:space="preserve"> we will make use of the </w:t>
      </w:r>
      <w:r w:rsidR="002B7C04" w:rsidRPr="00BD3F99">
        <w:rPr>
          <w:rFonts w:asciiTheme="minorBidi" w:eastAsiaTheme="minorEastAsia" w:hAnsiTheme="minorBidi"/>
          <w:iCs/>
          <w:sz w:val="24"/>
          <w:szCs w:val="24"/>
          <w:u w:val="single"/>
        </w:rPr>
        <w:t>cosine law</w:t>
      </w:r>
      <w:r w:rsidR="002B7C04" w:rsidRPr="00E447F5">
        <w:rPr>
          <w:rFonts w:asciiTheme="minorBidi" w:eastAsiaTheme="minorEastAsia" w:hAnsiTheme="minorBidi"/>
          <w:iCs/>
          <w:sz w:val="24"/>
          <w:szCs w:val="24"/>
        </w:rPr>
        <w:t xml:space="preserve"> </w:t>
      </w:r>
    </w:p>
    <w:tbl>
      <w:tblPr>
        <w:tblStyle w:val="TableGrid"/>
        <w:tblW w:w="8761" w:type="dxa"/>
        <w:tblInd w:w="-5" w:type="dxa"/>
        <w:tblLook w:val="04A0" w:firstRow="1" w:lastRow="0" w:firstColumn="1" w:lastColumn="0" w:noHBand="0" w:noVBand="1"/>
      </w:tblPr>
      <w:tblGrid>
        <w:gridCol w:w="6025"/>
        <w:gridCol w:w="2736"/>
      </w:tblGrid>
      <w:tr w:rsidR="00022591" w:rsidRPr="00E447F5" w14:paraId="5EBAC33C" w14:textId="77777777" w:rsidTr="00E82C6A">
        <w:trPr>
          <w:trHeight w:val="1907"/>
        </w:trPr>
        <w:tc>
          <w:tcPr>
            <w:tcW w:w="6025" w:type="dxa"/>
          </w:tcPr>
          <w:p w14:paraId="7004CC3B" w14:textId="77777777" w:rsidR="00022591" w:rsidRPr="00E447F5" w:rsidRDefault="000C6D85" w:rsidP="00564602">
            <w:pPr>
              <w:pStyle w:val="ListParagraph"/>
              <w:ind w:left="0"/>
              <w:rPr>
                <w:rFonts w:asciiTheme="minorBidi" w:eastAsiaTheme="minorEastAsia" w:hAnsiTheme="minorBidi"/>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z cos</m:t>
                </m:r>
                <m:sSup>
                  <m:sSupPr>
                    <m:ctrlPr>
                      <w:rPr>
                        <w:rFonts w:ascii="Cambria Math" w:eastAsiaTheme="minorEastAsia" w:hAnsi="Cambria Math"/>
                        <w:i/>
                        <w:sz w:val="24"/>
                        <w:szCs w:val="24"/>
                      </w:rPr>
                    </m:ctrlPr>
                  </m:sSupPr>
                  <m:e>
                    <m:r>
                      <w:rPr>
                        <w:rFonts w:ascii="Cambria Math" w:eastAsiaTheme="minorEastAsia" w:hAnsi="Cambria Math"/>
                        <w:sz w:val="24"/>
                        <w:szCs w:val="24"/>
                      </w:rPr>
                      <m:t>θ</m:t>
                    </m:r>
                  </m:e>
                  <m:sup>
                    <m:r>
                      <w:rPr>
                        <w:rFonts w:ascii="Cambria Math" w:eastAsiaTheme="minorEastAsia" w:hAnsi="Cambria Math"/>
                        <w:sz w:val="24"/>
                        <w:szCs w:val="24"/>
                      </w:rPr>
                      <m:t>'</m:t>
                    </m:r>
                  </m:sup>
                </m:sSup>
              </m:oMath>
            </m:oMathPara>
          </w:p>
          <w:p w14:paraId="5E98B16A" w14:textId="77777777" w:rsidR="000E0C9A" w:rsidRPr="00E447F5" w:rsidRDefault="000E0C9A" w:rsidP="00564602">
            <w:pPr>
              <w:pStyle w:val="ListParagraph"/>
              <w:ind w:left="0"/>
              <w:rPr>
                <w:rFonts w:asciiTheme="minorBidi" w:eastAsiaTheme="minorEastAsia" w:hAnsiTheme="minorBidi"/>
                <w:sz w:val="24"/>
                <w:szCs w:val="24"/>
              </w:rPr>
            </w:pPr>
          </w:p>
          <w:p w14:paraId="0AE191F8" w14:textId="6BEBACB7" w:rsidR="000E0C9A" w:rsidRPr="00E447F5" w:rsidRDefault="000E0C9A" w:rsidP="00564602">
            <w:pPr>
              <w:pStyle w:val="ListParagraph"/>
              <w:ind w:left="0"/>
              <w:rPr>
                <w:rFonts w:asciiTheme="minorBidi" w:eastAsiaTheme="minorEastAsia" w:hAnsiTheme="minorBidi"/>
                <w:sz w:val="24"/>
                <w:szCs w:val="24"/>
              </w:rPr>
            </w:pPr>
            <m:oMathPara>
              <m:oMath>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z cos</m:t>
                </m:r>
                <m:sSup>
                  <m:sSupPr>
                    <m:ctrlPr>
                      <w:rPr>
                        <w:rFonts w:ascii="Cambria Math" w:eastAsiaTheme="minorEastAsia" w:hAnsi="Cambria Math"/>
                        <w:i/>
                        <w:sz w:val="24"/>
                        <w:szCs w:val="24"/>
                      </w:rPr>
                    </m:ctrlPr>
                  </m:sSupPr>
                  <m:e>
                    <m:r>
                      <w:rPr>
                        <w:rFonts w:ascii="Cambria Math" w:eastAsiaTheme="minorEastAsia" w:hAnsi="Cambria Math"/>
                        <w:sz w:val="24"/>
                        <w:szCs w:val="24"/>
                      </w:rPr>
                      <m:t>θ</m:t>
                    </m:r>
                  </m:e>
                  <m:sup>
                    <m:r>
                      <w:rPr>
                        <w:rFonts w:ascii="Cambria Math" w:eastAsiaTheme="minorEastAsia" w:hAnsi="Cambria Math"/>
                        <w:sz w:val="24"/>
                        <w:szCs w:val="24"/>
                      </w:rPr>
                      <m:t>'</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m:oMathPara>
          </w:p>
          <w:p w14:paraId="59DC1100" w14:textId="3FF037EA" w:rsidR="000E0C9A" w:rsidRPr="00E447F5" w:rsidRDefault="000E0C9A" w:rsidP="00564602">
            <w:pPr>
              <w:pStyle w:val="ListParagraph"/>
              <w:ind w:left="0"/>
              <w:rPr>
                <w:rFonts w:asciiTheme="minorBidi" w:eastAsiaTheme="minorEastAsia" w:hAnsiTheme="minorBidi"/>
                <w:sz w:val="24"/>
                <w:szCs w:val="24"/>
              </w:rPr>
            </w:pPr>
            <m:oMathPara>
              <m:oMath>
                <m:r>
                  <w:rPr>
                    <w:rFonts w:ascii="Cambria Math" w:eastAsiaTheme="minorEastAsia" w:hAnsi="Cambria Math"/>
                    <w:sz w:val="24"/>
                    <w:szCs w:val="24"/>
                  </w:rPr>
                  <m:t>cos</m:t>
                </m:r>
                <m:sSup>
                  <m:sSupPr>
                    <m:ctrlPr>
                      <w:rPr>
                        <w:rFonts w:ascii="Cambria Math" w:eastAsiaTheme="minorEastAsia" w:hAnsi="Cambria Math"/>
                        <w:i/>
                        <w:sz w:val="24"/>
                        <w:szCs w:val="24"/>
                      </w:rPr>
                    </m:ctrlPr>
                  </m:sSupPr>
                  <m:e>
                    <m:r>
                      <w:rPr>
                        <w:rFonts w:ascii="Cambria Math" w:eastAsiaTheme="minorEastAsia" w:hAnsi="Cambria Math"/>
                        <w:sz w:val="24"/>
                        <w:szCs w:val="24"/>
                      </w:rPr>
                      <m:t>θ</m:t>
                    </m:r>
                  </m:e>
                  <m:sup>
                    <m:r>
                      <w:rPr>
                        <w:rFonts w:ascii="Cambria Math" w:eastAsiaTheme="minorEastAsia" w:hAnsi="Cambria Math"/>
                        <w:sz w:val="24"/>
                        <w:szCs w:val="24"/>
                      </w:rPr>
                      <m:t>'</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num>
                  <m:den>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 xml:space="preserve">z </m:t>
                    </m:r>
                  </m:den>
                </m:f>
              </m:oMath>
            </m:oMathPara>
          </w:p>
          <w:p w14:paraId="0B64634A" w14:textId="77777777" w:rsidR="00844986" w:rsidRPr="00E447F5" w:rsidRDefault="00844986" w:rsidP="00564602">
            <w:pPr>
              <w:pStyle w:val="ListParagraph"/>
              <w:ind w:left="0"/>
              <w:rPr>
                <w:rFonts w:asciiTheme="minorBidi" w:eastAsiaTheme="minorEastAsia" w:hAnsiTheme="minorBidi"/>
                <w:sz w:val="24"/>
                <w:szCs w:val="24"/>
              </w:rPr>
            </w:pPr>
          </w:p>
          <w:p w14:paraId="5F5D75EB" w14:textId="731EDF64" w:rsidR="00B34002" w:rsidRPr="00E447F5" w:rsidRDefault="003A7475" w:rsidP="00B34002">
            <w:pPr>
              <w:pStyle w:val="ListParagraph"/>
              <w:ind w:left="0"/>
              <w:rPr>
                <w:rFonts w:asciiTheme="minorBidi" w:eastAsiaTheme="minorEastAsia" w:hAnsiTheme="minorBidi"/>
                <w:sz w:val="24"/>
                <w:szCs w:val="24"/>
              </w:rPr>
            </w:pPr>
            <m:oMathPara>
              <m:oMath>
                <m:r>
                  <w:rPr>
                    <w:rFonts w:ascii="Cambria Math" w:eastAsiaTheme="minorEastAsia" w:hAnsi="Cambria Math"/>
                    <w:sz w:val="24"/>
                    <w:szCs w:val="24"/>
                  </w:rPr>
                  <m:t>-sin</m:t>
                </m:r>
                <m:sSup>
                  <m:sSupPr>
                    <m:ctrlPr>
                      <w:rPr>
                        <w:rFonts w:ascii="Cambria Math" w:eastAsiaTheme="minorEastAsia" w:hAnsi="Cambria Math"/>
                        <w:i/>
                        <w:sz w:val="24"/>
                        <w:szCs w:val="24"/>
                      </w:rPr>
                    </m:ctrlPr>
                  </m:sSupPr>
                  <m:e>
                    <m:r>
                      <w:rPr>
                        <w:rFonts w:ascii="Cambria Math" w:eastAsiaTheme="minorEastAsia" w:hAnsi="Cambria Math"/>
                        <w:sz w:val="24"/>
                        <w:szCs w:val="24"/>
                      </w:rPr>
                      <m:t>θ</m:t>
                    </m:r>
                  </m:e>
                  <m:sup>
                    <m:r>
                      <w:rPr>
                        <w:rFonts w:ascii="Cambria Math" w:eastAsiaTheme="minorEastAsia"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-2R dR</m:t>
                    </m:r>
                  </m:num>
                  <m:den>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 xml:space="preserve">z </m:t>
                    </m:r>
                  </m:den>
                </m:f>
              </m:oMath>
            </m:oMathPara>
          </w:p>
          <w:p w14:paraId="667295FD" w14:textId="77777777" w:rsidR="003A7475" w:rsidRPr="00E447F5" w:rsidRDefault="003A7475" w:rsidP="00B34002">
            <w:pPr>
              <w:pStyle w:val="ListParagraph"/>
              <w:ind w:left="0"/>
              <w:rPr>
                <w:rFonts w:asciiTheme="minorBidi" w:eastAsiaTheme="minorEastAsia" w:hAnsiTheme="minorBidi"/>
                <w:sz w:val="24"/>
                <w:szCs w:val="24"/>
              </w:rPr>
            </w:pPr>
          </w:p>
          <w:p w14:paraId="50DE9EAA" w14:textId="3B527520" w:rsidR="003A7475" w:rsidRPr="00E447F5" w:rsidRDefault="003A7475" w:rsidP="003A7475">
            <w:pPr>
              <w:pStyle w:val="ListParagraph"/>
              <w:ind w:left="0"/>
              <w:rPr>
                <w:rFonts w:asciiTheme="minorBidi" w:eastAsiaTheme="minorEastAsia" w:hAnsiTheme="minorBidi"/>
                <w:sz w:val="24"/>
                <w:szCs w:val="24"/>
              </w:rPr>
            </w:pPr>
            <m:oMathPara>
              <m:oMath>
                <m:r>
                  <m:rPr>
                    <m:sty m:val="bi"/>
                  </m:rPr>
                  <w:rPr>
                    <w:rFonts w:ascii="Cambria Math" w:eastAsiaTheme="minorEastAsia" w:hAnsi="Cambria Math"/>
                    <w:sz w:val="24"/>
                    <w:szCs w:val="24"/>
                  </w:rPr>
                  <w:lastRenderedPageBreak/>
                  <m:t>sin</m:t>
                </m:r>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θ</m:t>
                    </m:r>
                  </m:e>
                  <m:sup>
                    <m:r>
                      <m:rPr>
                        <m:sty m:val="bi"/>
                      </m:rPr>
                      <w:rPr>
                        <w:rFonts w:ascii="Cambria Math" w:eastAsiaTheme="minorEastAsia" w:hAnsi="Cambria Math"/>
                        <w:sz w:val="24"/>
                        <w:szCs w:val="24"/>
                      </w:rPr>
                      <m:t>'</m:t>
                    </m:r>
                  </m:sup>
                </m:sSup>
                <m:r>
                  <m:rPr>
                    <m:sty m:val="bi"/>
                  </m:rPr>
                  <w:rPr>
                    <w:rFonts w:ascii="Cambria Math" w:hAnsi="Cambria Math"/>
                    <w:sz w:val="24"/>
                    <w:szCs w:val="24"/>
                  </w:rPr>
                  <m:t>d</m:t>
                </m:r>
                <m:sSup>
                  <m:sSupPr>
                    <m:ctrlPr>
                      <w:rPr>
                        <w:rFonts w:ascii="Cambria Math" w:hAnsi="Cambria Math"/>
                        <w:b/>
                        <w:bCs/>
                        <w:i/>
                        <w:sz w:val="24"/>
                        <w:szCs w:val="24"/>
                      </w:rPr>
                    </m:ctrlPr>
                  </m:sSupPr>
                  <m:e>
                    <m:r>
                      <m:rPr>
                        <m:sty m:val="bi"/>
                      </m:rPr>
                      <w:rPr>
                        <w:rFonts w:ascii="Cambria Math" w:hAnsi="Cambria Math"/>
                        <w:sz w:val="24"/>
                        <w:szCs w:val="24"/>
                      </w:rPr>
                      <m:t>θ</m:t>
                    </m:r>
                  </m:e>
                  <m:sup>
                    <m:r>
                      <m:rPr>
                        <m:sty m:val="bi"/>
                      </m:rPr>
                      <w:rPr>
                        <w:rFonts w:ascii="Cambria Math" w:hAnsi="Cambria Math"/>
                        <w:sz w:val="24"/>
                        <w:szCs w:val="24"/>
                      </w:rPr>
                      <m:t>'</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R dR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 xml:space="preserve">z </m:t>
                    </m:r>
                  </m:den>
                </m:f>
              </m:oMath>
            </m:oMathPara>
          </w:p>
          <w:p w14:paraId="487D06C1" w14:textId="69CB73C0" w:rsidR="00844986" w:rsidRPr="00E447F5" w:rsidRDefault="00844986" w:rsidP="00564602">
            <w:pPr>
              <w:pStyle w:val="ListParagraph"/>
              <w:ind w:left="0"/>
              <w:rPr>
                <w:rFonts w:asciiTheme="minorBidi" w:eastAsiaTheme="minorEastAsia" w:hAnsiTheme="minorBidi"/>
                <w:sz w:val="24"/>
                <w:szCs w:val="24"/>
              </w:rPr>
            </w:pPr>
          </w:p>
        </w:tc>
        <w:tc>
          <w:tcPr>
            <w:tcW w:w="2736" w:type="dxa"/>
            <w:vMerge w:val="restart"/>
          </w:tcPr>
          <w:p w14:paraId="7F78F778" w14:textId="55FA5F06" w:rsidR="00022591" w:rsidRPr="00E447F5" w:rsidRDefault="00022591" w:rsidP="00564602">
            <w:pPr>
              <w:pStyle w:val="ListParagraph"/>
              <w:ind w:left="0"/>
              <w:rPr>
                <w:rFonts w:asciiTheme="minorBidi" w:eastAsiaTheme="minorEastAsia" w:hAnsiTheme="minorBidi"/>
                <w:sz w:val="24"/>
                <w:szCs w:val="24"/>
              </w:rPr>
            </w:pPr>
            <w:r w:rsidRPr="00E447F5">
              <w:rPr>
                <w:rFonts w:asciiTheme="minorBidi" w:eastAsiaTheme="minorEastAsia" w:hAnsiTheme="minorBidi"/>
                <w:noProof/>
                <w:sz w:val="24"/>
                <w:szCs w:val="24"/>
              </w:rPr>
              <w:lastRenderedPageBreak/>
              <w:drawing>
                <wp:inline distT="0" distB="0" distL="0" distR="0" wp14:anchorId="011C4D37" wp14:editId="2BDD1312">
                  <wp:extent cx="1592461" cy="2542717"/>
                  <wp:effectExtent l="0" t="0" r="8255" b="0"/>
                  <wp:docPr id="627722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8025" cy="2551601"/>
                          </a:xfrm>
                          <a:prstGeom prst="rect">
                            <a:avLst/>
                          </a:prstGeom>
                          <a:noFill/>
                          <a:ln>
                            <a:noFill/>
                          </a:ln>
                        </pic:spPr>
                      </pic:pic>
                    </a:graphicData>
                  </a:graphic>
                </wp:inline>
              </w:drawing>
            </w:r>
          </w:p>
        </w:tc>
      </w:tr>
      <w:tr w:rsidR="00022591" w:rsidRPr="00E447F5" w14:paraId="5A889922" w14:textId="77777777" w:rsidTr="00E82C6A">
        <w:tc>
          <w:tcPr>
            <w:tcW w:w="6025" w:type="dxa"/>
          </w:tcPr>
          <w:p w14:paraId="7476D41E" w14:textId="487D8277" w:rsidR="0033665E" w:rsidRPr="00E447F5" w:rsidRDefault="000C6D85" w:rsidP="0033665E">
            <w:pPr>
              <w:pStyle w:val="ListParagraph"/>
              <w:ind w:left="0"/>
              <w:rPr>
                <w:rFonts w:asciiTheme="minorBidi" w:eastAsiaTheme="minorEastAsia" w:hAnsiTheme="minorBidi"/>
                <w:sz w:val="24"/>
                <w:szCs w:val="24"/>
              </w:rPr>
            </w:pPr>
            <m:oMathPara>
              <m:oMath>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-2Rz cosα</m:t>
                </m:r>
              </m:oMath>
            </m:oMathPara>
          </w:p>
          <w:p w14:paraId="13374FDF" w14:textId="77777777" w:rsidR="003E611C" w:rsidRPr="00E447F5" w:rsidRDefault="003E611C" w:rsidP="0033665E">
            <w:pPr>
              <w:pStyle w:val="ListParagraph"/>
              <w:ind w:left="0"/>
              <w:rPr>
                <w:rFonts w:asciiTheme="minorBidi" w:eastAsiaTheme="minorEastAsia" w:hAnsiTheme="minorBidi"/>
                <w:sz w:val="24"/>
                <w:szCs w:val="24"/>
              </w:rPr>
            </w:pPr>
          </w:p>
          <w:p w14:paraId="174F0B36" w14:textId="6E45BBC0" w:rsidR="0033665E" w:rsidRPr="00E447F5" w:rsidRDefault="0033665E" w:rsidP="0033665E">
            <w:pPr>
              <w:pStyle w:val="ListParagraph"/>
              <w:ind w:left="0"/>
              <w:rPr>
                <w:rFonts w:asciiTheme="minorBidi" w:eastAsiaTheme="minorEastAsia" w:hAnsiTheme="minorBidi"/>
                <w:sz w:val="24"/>
                <w:szCs w:val="24"/>
              </w:rPr>
            </w:pPr>
            <m:oMathPara>
              <m:oMath>
                <m:r>
                  <w:rPr>
                    <w:rFonts w:ascii="Cambria Math" w:eastAsiaTheme="minorEastAsia" w:hAnsi="Cambria Math"/>
                    <w:sz w:val="24"/>
                    <w:szCs w:val="24"/>
                  </w:rPr>
                  <m:t>2Rz cosα=</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oMath>
            </m:oMathPara>
          </w:p>
          <w:p w14:paraId="333955DF" w14:textId="77777777" w:rsidR="003E611C" w:rsidRPr="00E447F5" w:rsidRDefault="003E611C" w:rsidP="0033665E">
            <w:pPr>
              <w:pStyle w:val="ListParagraph"/>
              <w:ind w:left="0"/>
              <w:rPr>
                <w:rFonts w:asciiTheme="minorBidi" w:eastAsiaTheme="minorEastAsia" w:hAnsiTheme="minorBidi"/>
                <w:sz w:val="24"/>
                <w:szCs w:val="24"/>
              </w:rPr>
            </w:pPr>
          </w:p>
          <w:p w14:paraId="5A125FB6" w14:textId="33A107E5" w:rsidR="0033665E" w:rsidRPr="00E447F5" w:rsidRDefault="003E611C" w:rsidP="0033665E">
            <w:pPr>
              <w:pStyle w:val="ListParagraph"/>
              <w:ind w:left="0"/>
              <w:rPr>
                <w:rFonts w:asciiTheme="minorBidi" w:eastAsiaTheme="minorEastAsia" w:hAnsiTheme="minorBidi"/>
                <w:sz w:val="24"/>
                <w:szCs w:val="24"/>
              </w:rPr>
            </w:pPr>
            <m:oMathPara>
              <m:oMath>
                <m:r>
                  <m:rPr>
                    <m:sty m:val="bi"/>
                  </m:rPr>
                  <w:rPr>
                    <w:rFonts w:ascii="Cambria Math" w:eastAsiaTheme="minorEastAsia" w:hAnsi="Cambria Math"/>
                    <w:sz w:val="24"/>
                    <w:szCs w:val="24"/>
                  </w:rPr>
                  <m:t>cosα</m:t>
                </m:r>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num>
                  <m:den>
                    <m:r>
                      <w:rPr>
                        <w:rFonts w:ascii="Cambria Math" w:eastAsiaTheme="minorEastAsia" w:hAnsi="Cambria Math"/>
                        <w:sz w:val="24"/>
                        <w:szCs w:val="24"/>
                      </w:rPr>
                      <m:t xml:space="preserve">2Rz </m:t>
                    </m:r>
                  </m:den>
                </m:f>
              </m:oMath>
            </m:oMathPara>
          </w:p>
          <w:p w14:paraId="3DE0AC63" w14:textId="77777777" w:rsidR="00022591" w:rsidRPr="00E447F5" w:rsidRDefault="00022591" w:rsidP="00564602">
            <w:pPr>
              <w:pStyle w:val="ListParagraph"/>
              <w:ind w:left="0"/>
              <w:rPr>
                <w:rFonts w:asciiTheme="minorBidi" w:eastAsiaTheme="minorEastAsia" w:hAnsiTheme="minorBidi"/>
                <w:sz w:val="24"/>
                <w:szCs w:val="24"/>
              </w:rPr>
            </w:pPr>
          </w:p>
        </w:tc>
        <w:tc>
          <w:tcPr>
            <w:tcW w:w="2736" w:type="dxa"/>
            <w:vMerge/>
          </w:tcPr>
          <w:p w14:paraId="6F4238C4" w14:textId="77777777" w:rsidR="00022591" w:rsidRPr="00E447F5" w:rsidRDefault="00022591" w:rsidP="00564602">
            <w:pPr>
              <w:pStyle w:val="ListParagraph"/>
              <w:ind w:left="0"/>
              <w:rPr>
                <w:rFonts w:asciiTheme="minorBidi" w:eastAsiaTheme="minorEastAsia" w:hAnsiTheme="minorBidi"/>
                <w:sz w:val="24"/>
                <w:szCs w:val="24"/>
              </w:rPr>
            </w:pPr>
          </w:p>
        </w:tc>
      </w:tr>
    </w:tbl>
    <w:p w14:paraId="42383ECE" w14:textId="77777777" w:rsidR="002D3564" w:rsidRPr="00E447F5" w:rsidRDefault="002D3564" w:rsidP="00564602">
      <w:pPr>
        <w:pStyle w:val="ListParagraph"/>
        <w:rPr>
          <w:rFonts w:asciiTheme="minorBidi" w:hAnsiTheme="minorBidi"/>
          <w:b/>
          <w:bCs/>
          <w:sz w:val="24"/>
          <w:szCs w:val="24"/>
          <w:u w:val="single"/>
        </w:rPr>
      </w:pPr>
    </w:p>
    <w:p w14:paraId="4C2B56AA" w14:textId="77777777" w:rsidR="002B7A55" w:rsidRPr="00E447F5" w:rsidRDefault="000C6D85" w:rsidP="002B7A55">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hAnsi="Cambria Math"/>
                  <w:b/>
                  <w:bCs/>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nary>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hAnsi="Cambria Math"/>
                  <w:b/>
                  <w:bCs/>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sup>
                  <m:r>
                    <w:rPr>
                      <w:rFonts w:ascii="Cambria Math" w:hAnsi="Cambria Math"/>
                      <w:sz w:val="24"/>
                      <w:szCs w:val="24"/>
                    </w:rPr>
                    <m:t>2</m:t>
                  </m:r>
                </m:sup>
              </m:sSup>
              <m:r>
                <w:rPr>
                  <w:rFonts w:ascii="Cambria Math" w:hAnsi="Cambria Math"/>
                  <w:sz w:val="24"/>
                  <w:szCs w:val="24"/>
                </w:rPr>
                <m:t>(</m:t>
              </m:r>
              <m:r>
                <m:rPr>
                  <m:sty m:val="bi"/>
                </m:rPr>
                <w:rPr>
                  <w:rFonts w:ascii="Cambria Math" w:hAnsi="Cambria Math"/>
                  <w:sz w:val="24"/>
                  <w:szCs w:val="24"/>
                </w:rPr>
                <m:t>sin</m:t>
              </m:r>
              <m:sSup>
                <m:sSupPr>
                  <m:ctrlPr>
                    <w:rPr>
                      <w:rFonts w:ascii="Cambria Math" w:hAnsi="Cambria Math"/>
                      <w:b/>
                      <w:bCs/>
                      <w:i/>
                      <w:sz w:val="24"/>
                      <w:szCs w:val="24"/>
                    </w:rPr>
                  </m:ctrlPr>
                </m:sSupPr>
                <m:e>
                  <m:r>
                    <m:rPr>
                      <m:sty m:val="bi"/>
                    </m:rPr>
                    <w:rPr>
                      <w:rFonts w:ascii="Cambria Math" w:hAnsi="Cambria Math"/>
                      <w:sz w:val="24"/>
                      <w:szCs w:val="24"/>
                    </w:rPr>
                    <m:t>θ</m:t>
                  </m:r>
                </m:e>
                <m:sup>
                  <m:r>
                    <m:rPr>
                      <m:sty m:val="bi"/>
                    </m:rPr>
                    <w:rPr>
                      <w:rFonts w:ascii="Cambria Math" w:hAnsi="Cambria Math"/>
                      <w:sz w:val="24"/>
                      <w:szCs w:val="24"/>
                    </w:rPr>
                    <m:t>'</m:t>
                  </m:r>
                </m:sup>
              </m:sSup>
              <m:r>
                <m:rPr>
                  <m:sty m:val="bi"/>
                </m:rPr>
                <w:rPr>
                  <w:rFonts w:ascii="Cambria Math" w:hAnsi="Cambria Math"/>
                  <w:sz w:val="24"/>
                  <w:szCs w:val="24"/>
                </w:rPr>
                <m:t xml:space="preserve"> d</m:t>
              </m:r>
              <m:sSup>
                <m:sSupPr>
                  <m:ctrlPr>
                    <w:rPr>
                      <w:rFonts w:ascii="Cambria Math" w:hAnsi="Cambria Math"/>
                      <w:b/>
                      <w:bCs/>
                      <w:i/>
                      <w:sz w:val="24"/>
                      <w:szCs w:val="24"/>
                    </w:rPr>
                  </m:ctrlPr>
                </m:sSupPr>
                <m:e>
                  <m:r>
                    <m:rPr>
                      <m:sty m:val="bi"/>
                    </m:rPr>
                    <w:rPr>
                      <w:rFonts w:ascii="Cambria Math" w:hAnsi="Cambria Math"/>
                      <w:sz w:val="24"/>
                      <w:szCs w:val="24"/>
                    </w:rPr>
                    <m:t>θ</m:t>
                  </m:r>
                </m:e>
                <m:sup>
                  <m:r>
                    <m:rPr>
                      <m:sty m:val="bi"/>
                    </m:rP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r>
                <w:rPr>
                  <w:rFonts w:ascii="Cambria Math" w:hAnsi="Cambria Math"/>
                  <w:sz w:val="24"/>
                  <w:szCs w:val="24"/>
                </w:rPr>
                <m:t>(</m:t>
              </m:r>
              <m:func>
                <m:funcPr>
                  <m:ctrlPr>
                    <w:rPr>
                      <w:rFonts w:ascii="Cambria Math" w:hAnsi="Cambria Math"/>
                      <w:b/>
                      <w:bCs/>
                      <w:i/>
                      <w:iCs/>
                      <w:sz w:val="24"/>
                      <w:szCs w:val="24"/>
                    </w:rPr>
                  </m:ctrlPr>
                </m:funcPr>
                <m:fName>
                  <m:r>
                    <m:rPr>
                      <m:sty m:val="b"/>
                    </m:rPr>
                    <w:rPr>
                      <w:rFonts w:ascii="Cambria Math" w:hAnsi="Cambria Math"/>
                      <w:sz w:val="24"/>
                      <w:szCs w:val="24"/>
                    </w:rPr>
                    <m:t>cos</m:t>
                  </m:r>
                </m:fName>
                <m:e>
                  <m:r>
                    <m:rPr>
                      <m:sty m:val="bi"/>
                    </m:rPr>
                    <w:rPr>
                      <w:rFonts w:ascii="Cambria Math" w:hAnsi="Cambria Math"/>
                      <w:sz w:val="24"/>
                      <w:szCs w:val="24"/>
                    </w:rPr>
                    <m:t>α</m:t>
                  </m:r>
                </m:e>
              </m:func>
              <m:r>
                <w:rPr>
                  <w:rFonts w:ascii="Cambria Math" w:hAnsi="Cambria Math"/>
                  <w:sz w:val="24"/>
                  <w:szCs w:val="24"/>
                </w:rPr>
                <m:t>)</m:t>
              </m:r>
            </m:e>
          </m:nary>
        </m:oMath>
      </m:oMathPara>
    </w:p>
    <w:p w14:paraId="7A6FF673" w14:textId="77777777" w:rsidR="002D3564" w:rsidRPr="00E447F5" w:rsidRDefault="002D3564" w:rsidP="00564602">
      <w:pPr>
        <w:pStyle w:val="ListParagraph"/>
        <w:rPr>
          <w:rFonts w:asciiTheme="minorBidi" w:hAnsiTheme="minorBidi"/>
          <w:b/>
          <w:bCs/>
          <w:sz w:val="24"/>
          <w:szCs w:val="24"/>
          <w:u w:val="single"/>
        </w:rPr>
      </w:pPr>
    </w:p>
    <w:p w14:paraId="1249CACA" w14:textId="5DF1D527" w:rsidR="002B7A55" w:rsidRPr="00E447F5" w:rsidRDefault="000C6D85" w:rsidP="002B7A55">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hAnsi="Cambria Math"/>
                  <w:b/>
                  <w:bCs/>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sup>
                  <m:r>
                    <w:rPr>
                      <w:rFonts w:ascii="Cambria Math" w:hAnsi="Cambria Math"/>
                      <w:sz w:val="24"/>
                      <w:szCs w:val="24"/>
                    </w:rPr>
                    <m:t>2</m:t>
                  </m:r>
                </m:sup>
              </m:sSup>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R dR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 xml:space="preserve">z </m:t>
                      </m:r>
                    </m:den>
                  </m:f>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num>
                    <m:den>
                      <m:r>
                        <w:rPr>
                          <w:rFonts w:ascii="Cambria Math" w:eastAsiaTheme="minorEastAsia" w:hAnsi="Cambria Math"/>
                          <w:sz w:val="24"/>
                          <w:szCs w:val="24"/>
                        </w:rPr>
                        <m:t xml:space="preserve">2Rz </m:t>
                      </m:r>
                    </m:den>
                  </m:f>
                </m:e>
              </m:d>
            </m:e>
          </m:nary>
        </m:oMath>
      </m:oMathPara>
    </w:p>
    <w:p w14:paraId="454271B1" w14:textId="77777777" w:rsidR="002D3564" w:rsidRPr="00E447F5" w:rsidRDefault="002D3564" w:rsidP="00564602">
      <w:pPr>
        <w:pStyle w:val="ListParagraph"/>
        <w:rPr>
          <w:rFonts w:asciiTheme="minorBidi" w:hAnsiTheme="minorBidi"/>
          <w:b/>
          <w:bCs/>
          <w:sz w:val="24"/>
          <w:szCs w:val="24"/>
          <w:u w:val="single"/>
        </w:rPr>
      </w:pPr>
    </w:p>
    <w:p w14:paraId="10FDCFCF" w14:textId="3DF52466" w:rsidR="002D3564" w:rsidRPr="00E447F5" w:rsidRDefault="002D1932" w:rsidP="00E82C6A">
      <w:pPr>
        <w:rPr>
          <w:rFonts w:asciiTheme="minorBidi" w:hAnsiTheme="minorBidi"/>
          <w:sz w:val="24"/>
          <w:szCs w:val="24"/>
        </w:rPr>
      </w:pPr>
      <w:r w:rsidRPr="00E447F5">
        <w:rPr>
          <w:rFonts w:asciiTheme="minorBidi" w:hAnsiTheme="minorBidi"/>
          <w:sz w:val="24"/>
          <w:szCs w:val="24"/>
        </w:rPr>
        <w:t xml:space="preserve">To find the limits of integration for R, </w:t>
      </w:r>
      <w:r w:rsidR="002D1F7F" w:rsidRPr="00E447F5">
        <w:rPr>
          <w:rFonts w:asciiTheme="minorBidi" w:hAnsiTheme="minorBidi"/>
          <w:sz w:val="24"/>
          <w:szCs w:val="24"/>
        </w:rPr>
        <w:t xml:space="preserve">we make use of the limits of </w:t>
      </w:r>
      <w:r w:rsidR="00CF237A" w:rsidRPr="00E447F5">
        <w:rPr>
          <w:rFonts w:asciiTheme="minorBidi" w:hAnsiTheme="minorBidi"/>
          <w:sz w:val="24"/>
          <w:szCs w:val="24"/>
        </w:rPr>
        <w:t>integration</w:t>
      </w:r>
      <w:r w:rsidR="002D1F7F" w:rsidRPr="00E447F5">
        <w:rPr>
          <w:rFonts w:asciiTheme="minorBidi" w:hAnsiTheme="minorBidi"/>
          <w:sz w:val="24"/>
          <w:szCs w:val="24"/>
        </w:rPr>
        <w:t xml:space="preserve"> in </w:t>
      </w:r>
      <m:oMath>
        <m:r>
          <w:rPr>
            <w:rFonts w:ascii="Cambria Math" w:hAnsi="Cambria Math"/>
            <w:sz w:val="24"/>
            <w:szCs w:val="24"/>
          </w:rPr>
          <m:t>θ</m:t>
        </m:r>
      </m:oMath>
    </w:p>
    <w:p w14:paraId="40679167" w14:textId="77777777" w:rsidR="002D1F7F" w:rsidRPr="00E447F5" w:rsidRDefault="002D1F7F" w:rsidP="00564602">
      <w:pPr>
        <w:pStyle w:val="ListParagraph"/>
        <w:rPr>
          <w:rFonts w:asciiTheme="minorBidi" w:hAnsiTheme="minorBidi"/>
          <w:sz w:val="24"/>
          <w:szCs w:val="24"/>
        </w:rPr>
      </w:pPr>
    </w:p>
    <w:p w14:paraId="176E7DBC" w14:textId="77777777" w:rsidR="002D1F7F" w:rsidRPr="00E447F5" w:rsidRDefault="000C6D85" w:rsidP="002D1F7F">
      <w:pPr>
        <w:pStyle w:val="ListParagraph"/>
        <w:ind w:left="0"/>
        <w:rPr>
          <w:rFonts w:asciiTheme="minorBidi" w:eastAsiaTheme="minorEastAsia" w:hAnsiTheme="minorBidi"/>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z cos</m:t>
          </m:r>
          <m:sSup>
            <m:sSupPr>
              <m:ctrlPr>
                <w:rPr>
                  <w:rFonts w:ascii="Cambria Math" w:eastAsiaTheme="minorEastAsia" w:hAnsi="Cambria Math"/>
                  <w:i/>
                  <w:sz w:val="24"/>
                  <w:szCs w:val="24"/>
                </w:rPr>
              </m:ctrlPr>
            </m:sSupPr>
            <m:e>
              <m:r>
                <w:rPr>
                  <w:rFonts w:ascii="Cambria Math" w:eastAsiaTheme="minorEastAsia" w:hAnsi="Cambria Math"/>
                  <w:sz w:val="24"/>
                  <w:szCs w:val="24"/>
                </w:rPr>
                <m:t>θ</m:t>
              </m:r>
            </m:e>
            <m:sup>
              <m:r>
                <w:rPr>
                  <w:rFonts w:ascii="Cambria Math" w:eastAsiaTheme="minorEastAsia" w:hAnsi="Cambria Math"/>
                  <w:sz w:val="24"/>
                  <w:szCs w:val="24"/>
                </w:rPr>
                <m:t>'</m:t>
              </m:r>
            </m:sup>
          </m:sSup>
        </m:oMath>
      </m:oMathPara>
    </w:p>
    <w:p w14:paraId="1BA0E1F9" w14:textId="77777777" w:rsidR="00CF237A" w:rsidRPr="00E447F5" w:rsidRDefault="00CF237A" w:rsidP="002D1F7F">
      <w:pPr>
        <w:pStyle w:val="ListParagraph"/>
        <w:ind w:left="0"/>
        <w:rPr>
          <w:rFonts w:asciiTheme="minorBidi" w:hAnsiTheme="minorBidi"/>
          <w:b/>
          <w:bCs/>
          <w:sz w:val="24"/>
          <w:szCs w:val="24"/>
          <w:u w:val="single"/>
        </w:rPr>
      </w:pPr>
    </w:p>
    <w:p w14:paraId="19FFE4CF" w14:textId="7DD84A45" w:rsidR="002D1F7F" w:rsidRPr="00E447F5" w:rsidRDefault="002D1F7F" w:rsidP="002D1F7F">
      <w:pPr>
        <w:pStyle w:val="ListParagraph"/>
        <w:ind w:left="0"/>
        <w:rPr>
          <w:rFonts w:asciiTheme="minorBidi" w:eastAsiaTheme="minorEastAsia" w:hAnsiTheme="minorBidi"/>
          <w:sz w:val="24"/>
          <w:szCs w:val="24"/>
        </w:rPr>
      </w:pPr>
      <w:r w:rsidRPr="00E447F5">
        <w:rPr>
          <w:rFonts w:asciiTheme="minorBidi" w:hAnsiTheme="minorBidi"/>
          <w:b/>
          <w:bCs/>
          <w:sz w:val="24"/>
          <w:szCs w:val="24"/>
          <w:u w:val="single"/>
        </w:rPr>
        <w:t xml:space="preserve">When </w:t>
      </w:r>
      <m:oMath>
        <m:r>
          <w:rPr>
            <w:rFonts w:ascii="Cambria Math" w:hAnsi="Cambria Math"/>
            <w:sz w:val="24"/>
            <w:szCs w:val="24"/>
          </w:rPr>
          <m:t>θ=0 ⇒</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z</m:t>
        </m:r>
        <m:func>
          <m:funcPr>
            <m:ctrlPr>
              <w:rPr>
                <w:rFonts w:ascii="Cambria Math" w:eastAsiaTheme="minorEastAsia" w:hAnsi="Cambria Math"/>
                <w:sz w:val="24"/>
                <w:szCs w:val="24"/>
              </w:rPr>
            </m:ctrlPr>
          </m:funcPr>
          <m:fName>
            <m:r>
              <m:rPr>
                <m:sty m:val="p"/>
              </m:rPr>
              <w:rPr>
                <w:rFonts w:ascii="Cambria Math" w:eastAsiaTheme="minorEastAsia" w:hAnsi="Cambria Math"/>
                <w:sz w:val="24"/>
                <w:szCs w:val="24"/>
              </w:rPr>
              <m:t>cos</m:t>
            </m:r>
            <m:ctrlPr>
              <w:rPr>
                <w:rFonts w:ascii="Cambria Math" w:eastAsiaTheme="minorEastAsia" w:hAnsi="Cambria Math"/>
                <w:i/>
                <w:sz w:val="24"/>
                <w:szCs w:val="24"/>
              </w:rPr>
            </m:ctrlPr>
          </m:fName>
          <m:e>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0</m:t>
                    </m:r>
                  </m:e>
                  <m:sup>
                    <m:r>
                      <w:rPr>
                        <w:rFonts w:ascii="Cambria Math" w:eastAsiaTheme="minorEastAsia" w:hAnsi="Cambria Math"/>
                        <w:sz w:val="24"/>
                        <w:szCs w:val="24"/>
                      </w:rPr>
                      <m:t>o</m:t>
                    </m:r>
                  </m:sup>
                </m:sSup>
              </m:e>
            </m:d>
          </m:e>
        </m:func>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z=z-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oMath>
    </w:p>
    <w:p w14:paraId="5FECB87D" w14:textId="08F9A40E" w:rsidR="002D1F7F" w:rsidRPr="00E447F5" w:rsidRDefault="002D1F7F" w:rsidP="00564602">
      <w:pPr>
        <w:pStyle w:val="ListParagraph"/>
        <w:rPr>
          <w:rFonts w:asciiTheme="minorBidi" w:hAnsiTheme="minorBidi"/>
          <w:b/>
          <w:bCs/>
          <w:sz w:val="24"/>
          <w:szCs w:val="24"/>
          <w:u w:val="single"/>
        </w:rPr>
      </w:pPr>
    </w:p>
    <w:p w14:paraId="2410DF63" w14:textId="77777777" w:rsidR="002D3564" w:rsidRPr="00E447F5" w:rsidRDefault="002D3564" w:rsidP="00564602">
      <w:pPr>
        <w:pStyle w:val="ListParagraph"/>
        <w:rPr>
          <w:rFonts w:asciiTheme="minorBidi" w:hAnsiTheme="minorBidi"/>
          <w:b/>
          <w:bCs/>
          <w:sz w:val="24"/>
          <w:szCs w:val="24"/>
          <w:u w:val="single"/>
        </w:rPr>
      </w:pPr>
    </w:p>
    <w:p w14:paraId="261B20AD" w14:textId="1792D4A6" w:rsidR="00CF237A" w:rsidRPr="00E447F5" w:rsidRDefault="00CF237A" w:rsidP="00CF237A">
      <w:pPr>
        <w:pStyle w:val="ListParagraph"/>
        <w:ind w:left="0"/>
        <w:rPr>
          <w:rFonts w:asciiTheme="minorBidi" w:eastAsiaTheme="minorEastAsia" w:hAnsiTheme="minorBidi"/>
          <w:sz w:val="24"/>
          <w:szCs w:val="24"/>
        </w:rPr>
      </w:pPr>
      <w:r w:rsidRPr="00E447F5">
        <w:rPr>
          <w:rFonts w:asciiTheme="minorBidi" w:hAnsiTheme="minorBidi"/>
          <w:b/>
          <w:bCs/>
          <w:sz w:val="24"/>
          <w:szCs w:val="24"/>
          <w:u w:val="single"/>
        </w:rPr>
        <w:t xml:space="preserve">When </w:t>
      </w:r>
      <m:oMath>
        <m:r>
          <w:rPr>
            <w:rFonts w:ascii="Cambria Math" w:hAnsi="Cambria Math"/>
            <w:sz w:val="24"/>
            <w:szCs w:val="24"/>
          </w:rPr>
          <m:t>θ=180 ⇒</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z</m:t>
        </m:r>
        <m:func>
          <m:funcPr>
            <m:ctrlPr>
              <w:rPr>
                <w:rFonts w:ascii="Cambria Math" w:eastAsiaTheme="minorEastAsia" w:hAnsi="Cambria Math"/>
                <w:sz w:val="24"/>
                <w:szCs w:val="24"/>
              </w:rPr>
            </m:ctrlPr>
          </m:funcPr>
          <m:fName>
            <m:r>
              <m:rPr>
                <m:sty m:val="p"/>
              </m:rPr>
              <w:rPr>
                <w:rFonts w:ascii="Cambria Math" w:eastAsiaTheme="minorEastAsia" w:hAnsi="Cambria Math"/>
                <w:sz w:val="24"/>
                <w:szCs w:val="24"/>
              </w:rPr>
              <m:t>cos</m:t>
            </m:r>
            <m:ctrlPr>
              <w:rPr>
                <w:rFonts w:ascii="Cambria Math" w:eastAsiaTheme="minorEastAsia" w:hAnsi="Cambria Math"/>
                <w:i/>
                <w:sz w:val="24"/>
                <w:szCs w:val="24"/>
              </w:rPr>
            </m:ctrlPr>
          </m:fName>
          <m:e>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o</m:t>
                    </m:r>
                  </m:sup>
                </m:sSup>
              </m:e>
            </m:d>
          </m:e>
        </m:func>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z=z+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oMath>
    </w:p>
    <w:p w14:paraId="36DCDD18" w14:textId="77777777" w:rsidR="002D3564" w:rsidRPr="00E447F5" w:rsidRDefault="002D3564" w:rsidP="00564602">
      <w:pPr>
        <w:pStyle w:val="ListParagraph"/>
        <w:rPr>
          <w:rFonts w:asciiTheme="minorBidi" w:hAnsiTheme="minorBidi"/>
          <w:b/>
          <w:bCs/>
          <w:sz w:val="24"/>
          <w:szCs w:val="24"/>
          <w:u w:val="single"/>
        </w:rPr>
      </w:pPr>
    </w:p>
    <w:p w14:paraId="67636591" w14:textId="77777777" w:rsidR="002D3564" w:rsidRPr="00E447F5" w:rsidRDefault="002D3564" w:rsidP="00564602">
      <w:pPr>
        <w:pStyle w:val="ListParagraph"/>
        <w:rPr>
          <w:rFonts w:asciiTheme="minorBidi" w:hAnsiTheme="minorBidi"/>
          <w:b/>
          <w:bCs/>
          <w:sz w:val="24"/>
          <w:szCs w:val="24"/>
          <w:u w:val="single"/>
        </w:rPr>
      </w:pPr>
    </w:p>
    <w:p w14:paraId="7E6E55B5" w14:textId="3A719B70" w:rsidR="00F82E3D" w:rsidRPr="00E447F5" w:rsidRDefault="000C6D85" w:rsidP="00F82E3D">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r>
                <w:rPr>
                  <w:rFonts w:ascii="Cambria Math" w:hAnsi="Cambria Math"/>
                  <w:sz w:val="24"/>
                  <w:szCs w:val="24"/>
                </w:rPr>
                <m:t>=2π</m:t>
              </m:r>
            </m:sup>
            <m:e>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e>
          </m:nary>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nary>
            <m:naryPr>
              <m:limLoc m:val="undOvr"/>
              <m:ctrlPr>
                <w:rPr>
                  <w:rFonts w:ascii="Cambria Math" w:hAnsi="Cambria Math"/>
                  <w:i/>
                  <w:sz w:val="24"/>
                  <w:szCs w:val="24"/>
                </w:rPr>
              </m:ctrlPr>
            </m:naryPr>
            <m:sub>
              <m:r>
                <w:rPr>
                  <w:rFonts w:ascii="Cambria Math" w:eastAsiaTheme="minorEastAsia" w:hAnsi="Cambria Math"/>
                  <w:sz w:val="24"/>
                  <w:szCs w:val="24"/>
                </w:rPr>
                <m:t>R=z-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sub>
            <m:sup>
              <m:r>
                <w:rPr>
                  <w:rFonts w:ascii="Cambria Math" w:eastAsiaTheme="minorEastAsia" w:hAnsi="Cambria Math"/>
                  <w:sz w:val="24"/>
                  <w:szCs w:val="24"/>
                </w:rPr>
                <m:t>R=z+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sup>
            <m:e>
              <m:f>
                <m:fPr>
                  <m:ctrlPr>
                    <w:rPr>
                      <w:rFonts w:ascii="Cambria Math" w:hAnsi="Cambria Math"/>
                      <w:i/>
                      <w:sz w:val="24"/>
                      <w:szCs w:val="24"/>
                    </w:rPr>
                  </m:ctrlPr>
                </m:fPr>
                <m:num>
                  <m:r>
                    <w:rPr>
                      <w:rFonts w:ascii="Cambria Math" w:hAnsi="Cambria Math"/>
                      <w:sz w:val="24"/>
                      <w:szCs w:val="24"/>
                    </w:rPr>
                    <m:t xml:space="preserve"> 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num>
                    <m:den>
                      <m:r>
                        <w:rPr>
                          <w:rFonts w:ascii="Cambria Math" w:eastAsiaTheme="minorEastAsia" w:hAnsi="Cambria Math"/>
                          <w:sz w:val="24"/>
                          <w:szCs w:val="24"/>
                        </w:rPr>
                        <m:t xml:space="preserve">2 </m:t>
                      </m:r>
                    </m:den>
                  </m:f>
                </m:e>
              </m:d>
              <m:r>
                <w:rPr>
                  <w:rFonts w:ascii="Cambria Math" w:eastAsiaTheme="minorEastAsia" w:hAnsi="Cambria Math"/>
                  <w:sz w:val="24"/>
                  <w:szCs w:val="24"/>
                </w:rPr>
                <m:t>dR</m:t>
              </m:r>
            </m:e>
          </m:nary>
        </m:oMath>
      </m:oMathPara>
    </w:p>
    <w:p w14:paraId="04F58B97" w14:textId="77777777" w:rsidR="002D3564" w:rsidRPr="00E447F5" w:rsidRDefault="002D3564" w:rsidP="00564602">
      <w:pPr>
        <w:pStyle w:val="ListParagraph"/>
        <w:rPr>
          <w:rFonts w:asciiTheme="minorBidi" w:hAnsiTheme="minorBidi"/>
          <w:b/>
          <w:bCs/>
          <w:sz w:val="24"/>
          <w:szCs w:val="24"/>
          <w:u w:val="single"/>
        </w:rPr>
      </w:pPr>
    </w:p>
    <w:p w14:paraId="1806A796" w14:textId="77777777" w:rsidR="002D3564" w:rsidRPr="00E447F5" w:rsidRDefault="002D3564" w:rsidP="00564602">
      <w:pPr>
        <w:pStyle w:val="ListParagraph"/>
        <w:rPr>
          <w:rFonts w:asciiTheme="minorBidi" w:hAnsiTheme="minorBidi"/>
          <w:b/>
          <w:bCs/>
          <w:sz w:val="24"/>
          <w:szCs w:val="24"/>
          <w:u w:val="single"/>
        </w:rPr>
      </w:pPr>
    </w:p>
    <w:p w14:paraId="11649A2A" w14:textId="77777777" w:rsidR="002D3564" w:rsidRPr="00E447F5" w:rsidRDefault="002D3564" w:rsidP="00564602">
      <w:pPr>
        <w:pStyle w:val="ListParagraph"/>
        <w:rPr>
          <w:rFonts w:asciiTheme="minorBidi" w:hAnsiTheme="minorBidi"/>
          <w:b/>
          <w:bCs/>
          <w:sz w:val="24"/>
          <w:szCs w:val="24"/>
          <w:u w:val="single"/>
        </w:rPr>
      </w:pPr>
    </w:p>
    <w:p w14:paraId="697F0F92" w14:textId="0A03D200" w:rsidR="001A58FF" w:rsidRPr="00E447F5" w:rsidRDefault="000C6D85" w:rsidP="001A58FF">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×2π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nary>
            <m:naryPr>
              <m:limLoc m:val="undOvr"/>
              <m:ctrlPr>
                <w:rPr>
                  <w:rFonts w:ascii="Cambria Math" w:hAnsi="Cambria Math"/>
                  <w:i/>
                  <w:sz w:val="24"/>
                  <w:szCs w:val="24"/>
                </w:rPr>
              </m:ctrlPr>
            </m:naryPr>
            <m:sub>
              <m:r>
                <w:rPr>
                  <w:rFonts w:ascii="Cambria Math" w:eastAsiaTheme="minorEastAsia" w:hAnsi="Cambria Math"/>
                  <w:sz w:val="24"/>
                  <w:szCs w:val="24"/>
                </w:rPr>
                <m:t>R=z-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sub>
            <m:sup>
              <m:r>
                <w:rPr>
                  <w:rFonts w:ascii="Cambria Math" w:eastAsiaTheme="minorEastAsia" w:hAnsi="Cambria Math"/>
                  <w:sz w:val="24"/>
                  <w:szCs w:val="24"/>
                </w:rPr>
                <m:t>R=z+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sup>
            <m:e>
              <m:f>
                <m:fPr>
                  <m:ctrlPr>
                    <w:rPr>
                      <w:rFonts w:ascii="Cambria Math" w:hAnsi="Cambria Math"/>
                      <w:i/>
                      <w:sz w:val="24"/>
                      <w:szCs w:val="24"/>
                    </w:rPr>
                  </m:ctrlPr>
                </m:fPr>
                <m:num>
                  <m:r>
                    <w:rPr>
                      <w:rFonts w:ascii="Cambria Math" w:hAnsi="Cambria Math"/>
                      <w:sz w:val="24"/>
                      <w:szCs w:val="24"/>
                    </w:rPr>
                    <m:t xml:space="preserve"> 1</m:t>
                  </m:r>
                </m:num>
                <m:den>
                  <m:r>
                    <w:rPr>
                      <w:rFonts w:ascii="Cambria Math" w:eastAsiaTheme="minorEastAsia"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1+</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eastAsiaTheme="minorEastAsia" w:hAnsi="Cambria Math"/>
                          <w:sz w:val="24"/>
                          <w:szCs w:val="24"/>
                        </w:rPr>
                        <m:t xml:space="preserve"> </m:t>
                      </m:r>
                    </m:den>
                  </m:f>
                </m:e>
              </m:d>
              <m:r>
                <w:rPr>
                  <w:rFonts w:ascii="Cambria Math" w:eastAsiaTheme="minorEastAsia" w:hAnsi="Cambria Math"/>
                  <w:sz w:val="24"/>
                  <w:szCs w:val="24"/>
                </w:rPr>
                <m:t>dR</m:t>
              </m:r>
            </m:e>
          </m:nary>
        </m:oMath>
      </m:oMathPara>
    </w:p>
    <w:p w14:paraId="14D44098" w14:textId="77777777" w:rsidR="002D3564" w:rsidRPr="00E447F5" w:rsidRDefault="002D3564" w:rsidP="00564602">
      <w:pPr>
        <w:pStyle w:val="ListParagraph"/>
        <w:rPr>
          <w:rFonts w:asciiTheme="minorBidi" w:hAnsiTheme="minorBidi"/>
          <w:b/>
          <w:bCs/>
          <w:sz w:val="24"/>
          <w:szCs w:val="24"/>
          <w:u w:val="single"/>
        </w:rPr>
      </w:pPr>
    </w:p>
    <w:p w14:paraId="422B0E36" w14:textId="77777777" w:rsidR="00F82E3D" w:rsidRPr="00E447F5" w:rsidRDefault="00F82E3D" w:rsidP="00564602">
      <w:pPr>
        <w:pStyle w:val="ListParagraph"/>
        <w:rPr>
          <w:rFonts w:asciiTheme="minorBidi" w:hAnsiTheme="minorBidi"/>
          <w:b/>
          <w:bCs/>
          <w:sz w:val="24"/>
          <w:szCs w:val="24"/>
          <w:u w:val="single"/>
        </w:rPr>
      </w:pPr>
    </w:p>
    <w:p w14:paraId="7912920D" w14:textId="4A2185E7" w:rsidR="005902B5" w:rsidRPr="00E447F5" w:rsidRDefault="000C6D85" w:rsidP="005902B5">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r>
            <w:rPr>
              <w:rFonts w:ascii="Cambria Math" w:hAnsi="Cambria Math"/>
              <w:sz w:val="24"/>
              <w:szCs w:val="24"/>
            </w:rPr>
            <m:t>×</m:t>
          </m:r>
          <m:d>
            <m:dPr>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eastAsiaTheme="minorEastAsia" w:hAnsi="Cambria Math"/>
                  <w:sz w:val="24"/>
                  <w:szCs w:val="24"/>
                </w:rPr>
                <m:t>×</m:t>
              </m:r>
              <m:nary>
                <m:naryPr>
                  <m:limLoc m:val="undOvr"/>
                  <m:ctrlPr>
                    <w:rPr>
                      <w:rFonts w:ascii="Cambria Math" w:hAnsi="Cambria Math"/>
                      <w:i/>
                      <w:sz w:val="24"/>
                      <w:szCs w:val="24"/>
                    </w:rPr>
                  </m:ctrlPr>
                </m:naryPr>
                <m:sub>
                  <m:r>
                    <w:rPr>
                      <w:rFonts w:ascii="Cambria Math" w:eastAsiaTheme="minorEastAsia" w:hAnsi="Cambria Math"/>
                      <w:sz w:val="24"/>
                      <w:szCs w:val="24"/>
                    </w:rPr>
                    <m:t>R=z-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sub>
                <m:sup>
                  <m:r>
                    <w:rPr>
                      <w:rFonts w:ascii="Cambria Math" w:eastAsiaTheme="minorEastAsia" w:hAnsi="Cambria Math"/>
                      <w:sz w:val="24"/>
                      <w:szCs w:val="24"/>
                    </w:rPr>
                    <m:t>R=z+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eastAsiaTheme="minorEastAsia" w:hAnsi="Cambria Math"/>
                          <w:sz w:val="24"/>
                          <w:szCs w:val="24"/>
                        </w:rPr>
                        <m:t xml:space="preserve"> </m:t>
                      </m:r>
                    </m:den>
                  </m:f>
                  <m:r>
                    <w:rPr>
                      <w:rFonts w:ascii="Cambria Math" w:eastAsiaTheme="minorEastAsia" w:hAnsi="Cambria Math"/>
                      <w:sz w:val="24"/>
                      <w:szCs w:val="24"/>
                    </w:rPr>
                    <m:t>dR</m:t>
                  </m:r>
                </m:e>
              </m:nary>
            </m:e>
          </m:d>
        </m:oMath>
      </m:oMathPara>
    </w:p>
    <w:p w14:paraId="3B84721C" w14:textId="77777777" w:rsidR="00F82E3D" w:rsidRPr="00E447F5" w:rsidRDefault="00F82E3D" w:rsidP="00564602">
      <w:pPr>
        <w:pStyle w:val="ListParagraph"/>
        <w:rPr>
          <w:rFonts w:asciiTheme="minorBidi" w:hAnsiTheme="minorBidi"/>
          <w:b/>
          <w:bCs/>
          <w:sz w:val="24"/>
          <w:szCs w:val="24"/>
          <w:u w:val="single"/>
        </w:rPr>
      </w:pPr>
    </w:p>
    <w:p w14:paraId="3EB50580" w14:textId="4253C39D" w:rsidR="00D47E7D" w:rsidRPr="0078575B" w:rsidRDefault="000C6D85" w:rsidP="00D47E7D">
      <w:pPr>
        <w:pStyle w:val="ListParagraph"/>
        <w:rPr>
          <w:rFonts w:asciiTheme="minorBidi" w:eastAsiaTheme="minorEastAsia" w:hAnsiTheme="minorBidi"/>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r>
            <w:rPr>
              <w:rFonts w:ascii="Cambria Math" w:hAnsi="Cambria Math"/>
              <w:sz w:val="24"/>
              <w:szCs w:val="24"/>
            </w:rPr>
            <m:t>×</m:t>
          </m:r>
          <m:d>
            <m:dPr>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-1</m:t>
                          </m:r>
                        </m:sup>
                      </m:sSup>
                    </m:num>
                    <m:den>
                      <m:r>
                        <w:rPr>
                          <w:rFonts w:ascii="Cambria Math" w:eastAsiaTheme="minorEastAsia" w:hAnsi="Cambria Math"/>
                          <w:sz w:val="24"/>
                          <w:szCs w:val="24"/>
                        </w:rPr>
                        <m:t>-1</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mr>
                        <m:mr>
                          <m:e/>
                        </m:mr>
                        <m:mr>
                          <m:e>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mr>
                      </m:m>
                    </m:e>
                  </m:d>
                </m:e>
              </m:d>
            </m:e>
          </m:d>
        </m:oMath>
      </m:oMathPara>
    </w:p>
    <w:p w14:paraId="2140F33F" w14:textId="77777777" w:rsidR="0078575B" w:rsidRPr="00E447F5" w:rsidRDefault="0078575B" w:rsidP="00D47E7D">
      <w:pPr>
        <w:pStyle w:val="ListParagraph"/>
        <w:rPr>
          <w:rFonts w:asciiTheme="minorBidi" w:eastAsiaTheme="minorEastAsia" w:hAnsiTheme="minorBidi"/>
          <w:b/>
          <w:bCs/>
          <w:sz w:val="24"/>
          <w:szCs w:val="24"/>
        </w:rPr>
      </w:pPr>
    </w:p>
    <w:p w14:paraId="111A1021" w14:textId="39D57306" w:rsidR="00EE2E10" w:rsidRPr="00E447F5" w:rsidRDefault="000C6D85" w:rsidP="00EE2E10">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r>
            <w:rPr>
              <w:rFonts w:ascii="Cambria Math" w:hAnsi="Cambria Math"/>
              <w:sz w:val="24"/>
              <w:szCs w:val="24"/>
            </w:rPr>
            <m:t>×</m:t>
          </m:r>
          <m:d>
            <m:dPr>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den>
                  </m:f>
                </m:e>
              </m:d>
            </m:e>
          </m:d>
        </m:oMath>
      </m:oMathPara>
    </w:p>
    <w:p w14:paraId="58F66C5E" w14:textId="77777777" w:rsidR="00F82E3D" w:rsidRPr="00E447F5" w:rsidRDefault="00F82E3D" w:rsidP="00564602">
      <w:pPr>
        <w:pStyle w:val="ListParagraph"/>
        <w:rPr>
          <w:rFonts w:asciiTheme="minorBidi" w:hAnsiTheme="minorBidi"/>
          <w:b/>
          <w:bCs/>
          <w:sz w:val="24"/>
          <w:szCs w:val="24"/>
          <w:u w:val="single"/>
        </w:rPr>
      </w:pPr>
    </w:p>
    <w:p w14:paraId="532746FB" w14:textId="77777777" w:rsidR="00F82E3D" w:rsidRPr="00E447F5" w:rsidRDefault="00F82E3D" w:rsidP="00564602">
      <w:pPr>
        <w:pStyle w:val="ListParagraph"/>
        <w:rPr>
          <w:rFonts w:asciiTheme="minorBidi" w:hAnsiTheme="minorBidi"/>
          <w:b/>
          <w:bCs/>
          <w:sz w:val="24"/>
          <w:szCs w:val="24"/>
          <w:u w:val="single"/>
        </w:rPr>
      </w:pPr>
    </w:p>
    <w:p w14:paraId="1A79DB75" w14:textId="3D0F66E0" w:rsidR="00FD2448" w:rsidRPr="00E447F5" w:rsidRDefault="000C6D85" w:rsidP="00FD2448">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r>
            <w:rPr>
              <w:rFonts w:ascii="Cambria Math" w:hAnsi="Cambria Math"/>
              <w:sz w:val="24"/>
              <w:szCs w:val="24"/>
            </w:rPr>
            <m:t>×</m:t>
          </m:r>
          <m:d>
            <m:dPr>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den>
                  </m:f>
                </m:e>
              </m:d>
            </m:e>
          </m:d>
        </m:oMath>
      </m:oMathPara>
    </w:p>
    <w:p w14:paraId="7D4BCBE8" w14:textId="77777777" w:rsidR="00F82E3D" w:rsidRPr="00E447F5" w:rsidRDefault="00F82E3D" w:rsidP="00564602">
      <w:pPr>
        <w:pStyle w:val="ListParagraph"/>
        <w:rPr>
          <w:rFonts w:asciiTheme="minorBidi" w:hAnsiTheme="minorBidi"/>
          <w:b/>
          <w:bCs/>
          <w:sz w:val="24"/>
          <w:szCs w:val="24"/>
          <w:u w:val="single"/>
        </w:rPr>
      </w:pPr>
    </w:p>
    <w:p w14:paraId="5BC80B3E" w14:textId="77777777" w:rsidR="00F82E3D" w:rsidRPr="00E447F5" w:rsidRDefault="00F82E3D" w:rsidP="00564602">
      <w:pPr>
        <w:pStyle w:val="ListParagraph"/>
        <w:rPr>
          <w:rFonts w:asciiTheme="minorBidi" w:hAnsiTheme="minorBidi"/>
          <w:b/>
          <w:bCs/>
          <w:sz w:val="24"/>
          <w:szCs w:val="24"/>
          <w:u w:val="single"/>
        </w:rPr>
      </w:pPr>
    </w:p>
    <w:p w14:paraId="48CE7DED" w14:textId="4EC7B957" w:rsidR="00FD2448" w:rsidRPr="00E447F5" w:rsidRDefault="000C6D85" w:rsidP="00FD2448">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r>
            <w:rPr>
              <w:rFonts w:ascii="Cambria Math" w:hAnsi="Cambria Math"/>
              <w:sz w:val="24"/>
              <w:szCs w:val="24"/>
            </w:rPr>
            <m:t>×</m:t>
          </m:r>
          <m:d>
            <m:dPr>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num>
                    <m:den>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e>
                      </m:d>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num>
                    <m:den>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e>
                      </m:d>
                    </m:den>
                  </m:f>
                </m:e>
              </m:d>
            </m:e>
          </m:d>
        </m:oMath>
      </m:oMathPara>
    </w:p>
    <w:p w14:paraId="32A481D3" w14:textId="77777777" w:rsidR="00F82E3D" w:rsidRPr="00E447F5" w:rsidRDefault="00F82E3D" w:rsidP="00564602">
      <w:pPr>
        <w:pStyle w:val="ListParagraph"/>
        <w:rPr>
          <w:rFonts w:asciiTheme="minorBidi" w:hAnsiTheme="minorBidi"/>
          <w:b/>
          <w:bCs/>
          <w:sz w:val="24"/>
          <w:szCs w:val="24"/>
          <w:u w:val="single"/>
        </w:rPr>
      </w:pPr>
    </w:p>
    <w:p w14:paraId="0A9467E7" w14:textId="77777777" w:rsidR="00F82E3D" w:rsidRPr="00E447F5" w:rsidRDefault="00F82E3D" w:rsidP="00564602">
      <w:pPr>
        <w:pStyle w:val="ListParagraph"/>
        <w:rPr>
          <w:rFonts w:asciiTheme="minorBidi" w:hAnsiTheme="minorBidi"/>
          <w:b/>
          <w:bCs/>
          <w:sz w:val="24"/>
          <w:szCs w:val="24"/>
          <w:u w:val="single"/>
        </w:rPr>
      </w:pPr>
    </w:p>
    <w:p w14:paraId="2BD4A310" w14:textId="452ABFCD" w:rsidR="0023349D" w:rsidRPr="00E447F5" w:rsidRDefault="000C6D85" w:rsidP="0023349D">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r>
            <w:rPr>
              <w:rFonts w:ascii="Cambria Math" w:hAnsi="Cambria Math"/>
              <w:sz w:val="24"/>
              <w:szCs w:val="24"/>
            </w:rPr>
            <m:t>×</m:t>
          </m:r>
          <m:d>
            <m:dPr>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z-</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num>
                    <m:den>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e>
                      </m:d>
                    </m:den>
                  </m:f>
                </m:e>
              </m:d>
            </m:e>
          </m:d>
        </m:oMath>
      </m:oMathPara>
    </w:p>
    <w:p w14:paraId="3C299A9A" w14:textId="77777777" w:rsidR="00F82E3D" w:rsidRPr="00E447F5" w:rsidRDefault="00F82E3D" w:rsidP="00564602">
      <w:pPr>
        <w:pStyle w:val="ListParagraph"/>
        <w:rPr>
          <w:rFonts w:asciiTheme="minorBidi" w:hAnsiTheme="minorBidi"/>
          <w:b/>
          <w:bCs/>
          <w:sz w:val="24"/>
          <w:szCs w:val="24"/>
          <w:u w:val="single"/>
        </w:rPr>
      </w:pPr>
    </w:p>
    <w:p w14:paraId="239A0C86" w14:textId="77777777" w:rsidR="00F82E3D" w:rsidRPr="00E447F5" w:rsidRDefault="00F82E3D" w:rsidP="00564602">
      <w:pPr>
        <w:pStyle w:val="ListParagraph"/>
        <w:rPr>
          <w:rFonts w:asciiTheme="minorBidi" w:hAnsiTheme="minorBidi"/>
          <w:b/>
          <w:bCs/>
          <w:sz w:val="24"/>
          <w:szCs w:val="24"/>
          <w:u w:val="single"/>
        </w:rPr>
      </w:pPr>
    </w:p>
    <w:p w14:paraId="4AD009BB" w14:textId="146A13B5" w:rsidR="00385C0F" w:rsidRPr="00E447F5" w:rsidRDefault="000C6D85" w:rsidP="00385C0F">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r>
            <w:rPr>
              <w:rFonts w:ascii="Cambria Math" w:hAnsi="Cambria Math"/>
              <w:sz w:val="24"/>
              <w:szCs w:val="24"/>
            </w:rPr>
            <m:t>×</m:t>
          </m:r>
          <m:d>
            <m:dPr>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m:t>
                      </m:r>
                    </m:sup>
                  </m:sSup>
                </m:e>
              </m:d>
            </m:e>
          </m:d>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4r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oMath>
      </m:oMathPara>
    </w:p>
    <w:p w14:paraId="7A017B97" w14:textId="77777777" w:rsidR="00F82E3D" w:rsidRPr="00E447F5" w:rsidRDefault="00F82E3D" w:rsidP="00564602">
      <w:pPr>
        <w:pStyle w:val="ListParagraph"/>
        <w:rPr>
          <w:rFonts w:asciiTheme="minorBidi" w:hAnsiTheme="minorBidi"/>
          <w:b/>
          <w:bCs/>
          <w:sz w:val="24"/>
          <w:szCs w:val="24"/>
          <w:u w:val="single"/>
        </w:rPr>
      </w:pPr>
    </w:p>
    <w:p w14:paraId="01BC8E5D" w14:textId="299C3F49" w:rsidR="00385C0F" w:rsidRPr="00E447F5" w:rsidRDefault="000C6D85" w:rsidP="00385C0F">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nary>
            <m:naryPr>
              <m:limLoc m:val="undOvr"/>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=0</m:t>
              </m:r>
            </m:sub>
            <m: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r>
                <w:rPr>
                  <w:rFonts w:ascii="Cambria Math" w:hAnsi="Cambria Math"/>
                  <w:sz w:val="24"/>
                  <w:szCs w:val="24"/>
                </w:rPr>
                <m:t>=a</m:t>
              </m:r>
            </m:sup>
            <m:e>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4r</m:t>
                      </m:r>
                    </m:e>
                    <m:sup>
                      <m:r>
                        <w:rPr>
                          <w:rFonts w:ascii="Cambria Math" w:eastAsiaTheme="minorEastAsia" w:hAnsi="Cambria Math"/>
                          <w:sz w:val="24"/>
                          <w:szCs w:val="24"/>
                        </w:rPr>
                        <m:t>'</m:t>
                      </m:r>
                    </m:sup>
                  </m:sSup>
                </m:e>
                <m:sup>
                  <m:r>
                    <w:rPr>
                      <w:rFonts w:ascii="Cambria Math" w:eastAsiaTheme="minorEastAsia" w:hAnsi="Cambria Math"/>
                      <w:sz w:val="24"/>
                      <w:szCs w:val="24"/>
                    </w:rPr>
                    <m:t>2</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×π ×</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sSup>
                    <m:sSupPr>
                      <m:ctrlPr>
                        <w:rPr>
                          <w:rFonts w:ascii="Cambria Math" w:eastAsiaTheme="minorEastAsia" w:hAnsi="Cambria Math"/>
                          <w:i/>
                          <w:sz w:val="24"/>
                          <w:szCs w:val="24"/>
                        </w:rPr>
                      </m:ctrlPr>
                    </m:sSupPr>
                    <m:e>
                      <m:r>
                        <w:rPr>
                          <w:rFonts w:ascii="Cambria Math" w:eastAsiaTheme="minorEastAsia" w:hAnsi="Cambria Math"/>
                          <w:sz w:val="24"/>
                          <w:szCs w:val="24"/>
                        </w:rPr>
                        <m:t>4r</m:t>
                      </m:r>
                    </m:e>
                    <m:sup>
                      <m:r>
                        <w:rPr>
                          <w:rFonts w:ascii="Cambria Math" w:eastAsiaTheme="minorEastAsia" w:hAnsi="Cambria Math"/>
                          <w:sz w:val="24"/>
                          <w:szCs w:val="24"/>
                        </w:rPr>
                        <m:t>'</m:t>
                      </m:r>
                    </m:sup>
                  </m:sSup>
                </m:e>
                <m:sup>
                  <m:r>
                    <w:rPr>
                      <w:rFonts w:ascii="Cambria Math" w:eastAsiaTheme="minorEastAsia" w:hAnsi="Cambria Math"/>
                      <w:sz w:val="24"/>
                      <w:szCs w:val="24"/>
                    </w:rPr>
                    <m:t>3</m:t>
                  </m:r>
                </m:sup>
              </m:sSup>
            </m:num>
            <m:den>
              <m:r>
                <w:rPr>
                  <w:rFonts w:ascii="Cambria Math" w:eastAsiaTheme="minorEastAsia" w:hAnsi="Cambria Math"/>
                  <w:sz w:val="24"/>
                  <w:szCs w:val="24"/>
                </w:rPr>
                <m:t>3</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a</m:t>
                    </m:r>
                  </m:e>
                </m:mr>
                <m:mr>
                  <m:e/>
                </m:mr>
                <m:mr>
                  <m:e>
                    <m:r>
                      <w:rPr>
                        <w:rFonts w:ascii="Cambria Math" w:hAnsi="Cambria Math"/>
                        <w:sz w:val="24"/>
                        <w:szCs w:val="24"/>
                      </w:rPr>
                      <m:t>0</m:t>
                    </m:r>
                  </m:e>
                </m:mr>
              </m:m>
            </m:e>
          </m:d>
        </m:oMath>
      </m:oMathPara>
    </w:p>
    <w:p w14:paraId="4F416DE9" w14:textId="77777777" w:rsidR="00F82E3D" w:rsidRPr="00E447F5" w:rsidRDefault="00F82E3D" w:rsidP="00564602">
      <w:pPr>
        <w:pStyle w:val="ListParagraph"/>
        <w:rPr>
          <w:rFonts w:asciiTheme="minorBidi" w:hAnsiTheme="minorBidi"/>
          <w:b/>
          <w:bCs/>
          <w:sz w:val="24"/>
          <w:szCs w:val="24"/>
          <w:u w:val="single"/>
        </w:rPr>
      </w:pPr>
    </w:p>
    <w:p w14:paraId="6DF049A3" w14:textId="77777777" w:rsidR="00F82E3D" w:rsidRPr="00E447F5" w:rsidRDefault="00F82E3D" w:rsidP="00564602">
      <w:pPr>
        <w:pStyle w:val="ListParagraph"/>
        <w:rPr>
          <w:rFonts w:asciiTheme="minorBidi" w:hAnsiTheme="minorBidi"/>
          <w:b/>
          <w:bCs/>
          <w:sz w:val="24"/>
          <w:szCs w:val="24"/>
          <w:u w:val="single"/>
        </w:rPr>
      </w:pPr>
    </w:p>
    <w:p w14:paraId="5D7058D6" w14:textId="3FB21B11" w:rsidR="003C148D" w:rsidRPr="00E447F5" w:rsidRDefault="000C6D85" w:rsidP="003C148D">
      <w:pPr>
        <w:pStyle w:val="ListParagraph"/>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z</m:t>
              </m:r>
            </m:sub>
          </m:sSub>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sSup>
            <m:sSupPr>
              <m:ctrlPr>
                <w:rPr>
                  <w:rFonts w:ascii="Cambria Math" w:eastAsiaTheme="minorEastAsia" w:hAnsi="Cambria Math"/>
                  <w:i/>
                  <w:sz w:val="24"/>
                  <w:szCs w:val="24"/>
                </w:rPr>
              </m:ctrlPr>
            </m:sSupPr>
            <m:e>
              <m:r>
                <w:rPr>
                  <w:rFonts w:ascii="Cambria Math" w:hAnsi="Cambria Math"/>
                  <w:sz w:val="24"/>
                  <w:szCs w:val="24"/>
                </w:rPr>
                <m:t>π</m:t>
              </m:r>
              <m:r>
                <w:rPr>
                  <w:rFonts w:ascii="Cambria Math" w:eastAsiaTheme="minorEastAsia" w:hAnsi="Cambria Math"/>
                  <w:sz w:val="24"/>
                  <w:szCs w:val="24"/>
                </w:rPr>
                <m:t>a</m:t>
              </m:r>
            </m:e>
            <m:sup>
              <m:r>
                <w:rPr>
                  <w:rFonts w:ascii="Cambria Math" w:eastAsiaTheme="minorEastAsia" w:hAnsi="Cambria Math"/>
                  <w:sz w:val="24"/>
                  <w:szCs w:val="24"/>
                </w:rPr>
                <m:t>3</m:t>
              </m:r>
            </m:sup>
          </m:sSup>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 xml:space="preserve"> ×</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sz w:val="24"/>
                  <w:szCs w:val="24"/>
                </w:rPr>
                <m:t xml:space="preserve">Q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r>
            <w:rPr>
              <w:rFonts w:ascii="Cambria Math" w:hAnsi="Cambria Math"/>
              <w:sz w:val="24"/>
              <w:szCs w:val="24"/>
            </w:rPr>
            <m:t xml:space="preserve"> </m:t>
          </m:r>
        </m:oMath>
      </m:oMathPara>
    </w:p>
    <w:p w14:paraId="257BDBF7" w14:textId="77777777" w:rsidR="00F82E3D" w:rsidRPr="00E447F5" w:rsidRDefault="00F82E3D" w:rsidP="00564602">
      <w:pPr>
        <w:pStyle w:val="ListParagraph"/>
        <w:rPr>
          <w:rFonts w:asciiTheme="minorBidi" w:hAnsiTheme="minorBidi"/>
          <w:b/>
          <w:bCs/>
          <w:sz w:val="24"/>
          <w:szCs w:val="24"/>
          <w:u w:val="single"/>
        </w:rPr>
      </w:pPr>
    </w:p>
    <w:p w14:paraId="25162492" w14:textId="3BA4E82B" w:rsidR="00F82E3D" w:rsidRPr="00E447F5" w:rsidRDefault="00662E51" w:rsidP="00564602">
      <w:pPr>
        <w:pStyle w:val="ListParagraph"/>
        <w:rPr>
          <w:rFonts w:asciiTheme="minorBidi" w:hAnsiTheme="minorBidi"/>
          <w:b/>
          <w:bCs/>
          <w:sz w:val="24"/>
          <w:szCs w:val="24"/>
          <w:u w:val="single"/>
        </w:rPr>
      </w:pPr>
      <m:oMathPara>
        <m:oMath>
          <m:r>
            <m:rPr>
              <m:sty m:val="bi"/>
            </m:rPr>
            <w:rPr>
              <w:rFonts w:ascii="Cambria Math" w:hAnsi="Cambria Math"/>
              <w:sz w:val="24"/>
              <w:szCs w:val="24"/>
            </w:rPr>
            <m:t>E</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Q </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z</m:t>
              </m:r>
            </m:sub>
          </m:sSub>
        </m:oMath>
      </m:oMathPara>
    </w:p>
    <w:p w14:paraId="6C70782F" w14:textId="77777777" w:rsidR="00F82E3D" w:rsidRPr="00E447F5" w:rsidRDefault="00F82E3D" w:rsidP="00564602">
      <w:pPr>
        <w:pStyle w:val="ListParagraph"/>
        <w:rPr>
          <w:rFonts w:asciiTheme="minorBidi" w:hAnsiTheme="minorBidi"/>
          <w:b/>
          <w:bCs/>
          <w:sz w:val="24"/>
          <w:szCs w:val="24"/>
          <w:u w:val="single"/>
        </w:rPr>
      </w:pPr>
    </w:p>
    <w:p w14:paraId="7872760E" w14:textId="68C4D5D3" w:rsidR="00A66DD2" w:rsidRPr="00E447F5" w:rsidRDefault="00A66DD2" w:rsidP="00A66DD2">
      <w:pPr>
        <w:widowControl w:val="0"/>
        <w:autoSpaceDE w:val="0"/>
        <w:autoSpaceDN w:val="0"/>
        <w:adjustRightInd w:val="0"/>
        <w:spacing w:after="0" w:line="272" w:lineRule="auto"/>
        <w:rPr>
          <w:rFonts w:asciiTheme="minorBidi" w:hAnsiTheme="minorBidi"/>
          <w:sz w:val="24"/>
          <w:szCs w:val="24"/>
        </w:rPr>
      </w:pPr>
      <w:r w:rsidRPr="00E447F5">
        <w:rPr>
          <w:rFonts w:asciiTheme="minorBidi" w:hAnsiTheme="minorBidi"/>
          <w:sz w:val="24"/>
          <w:szCs w:val="24"/>
        </w:rPr>
        <w:t xml:space="preserve">This result is obtained for </w:t>
      </w:r>
      <m:oMath>
        <m:r>
          <m:rPr>
            <m:sty m:val="bi"/>
          </m:rPr>
          <w:rPr>
            <w:rFonts w:ascii="Cambria Math" w:hAnsi="Cambria Math"/>
            <w:sz w:val="24"/>
            <w:szCs w:val="24"/>
          </w:rPr>
          <m:t>E</m:t>
        </m:r>
      </m:oMath>
      <w:r w:rsidRPr="00E447F5">
        <w:rPr>
          <w:rFonts w:asciiTheme="minorBidi" w:hAnsiTheme="minorBidi"/>
          <w:sz w:val="24"/>
          <w:szCs w:val="24"/>
        </w:rPr>
        <w:t xml:space="preserve"> at </w:t>
      </w:r>
      <w:proofErr w:type="gramStart"/>
      <w:r w:rsidRPr="00E447F5">
        <w:rPr>
          <w:rFonts w:asciiTheme="minorBidi" w:hAnsiTheme="minorBidi"/>
          <w:sz w:val="24"/>
          <w:szCs w:val="24"/>
        </w:rPr>
        <w:t>P(</w:t>
      </w:r>
      <w:proofErr w:type="gramEnd"/>
      <w:r w:rsidRPr="00E447F5">
        <w:rPr>
          <w:rFonts w:asciiTheme="minorBidi" w:hAnsiTheme="minorBidi"/>
          <w:sz w:val="24"/>
          <w:szCs w:val="24"/>
        </w:rPr>
        <w:t xml:space="preserve">0, 0, z). Due to the symmetry of the charge distribution, the electric field at </w:t>
      </w:r>
      <w:proofErr w:type="gramStart"/>
      <w:r w:rsidRPr="00BD3F99">
        <w:rPr>
          <w:rFonts w:asciiTheme="minorBidi" w:hAnsiTheme="minorBidi"/>
          <w:i/>
          <w:iCs/>
          <w:sz w:val="24"/>
          <w:szCs w:val="24"/>
        </w:rPr>
        <w:t>P(</w:t>
      </w:r>
      <w:proofErr w:type="gramEnd"/>
      <w:r w:rsidRPr="00BD3F99">
        <w:rPr>
          <w:rFonts w:asciiTheme="minorBidi" w:hAnsiTheme="minorBidi"/>
          <w:i/>
          <w:iCs/>
          <w:sz w:val="24"/>
          <w:szCs w:val="24"/>
        </w:rPr>
        <w:t xml:space="preserve">r, </w:t>
      </w:r>
      <w:r w:rsidR="00AD1001" w:rsidRPr="00BD3F99">
        <w:rPr>
          <w:rFonts w:asciiTheme="minorBidi" w:hAnsiTheme="minorBidi"/>
          <w:i/>
          <w:iCs/>
          <w:sz w:val="24"/>
          <w:szCs w:val="24"/>
        </w:rPr>
        <w:t>θ</w:t>
      </w:r>
      <w:r w:rsidRPr="00BD3F99">
        <w:rPr>
          <w:rFonts w:asciiTheme="minorBidi" w:hAnsiTheme="minorBidi"/>
          <w:i/>
          <w:iCs/>
          <w:sz w:val="24"/>
          <w:szCs w:val="24"/>
        </w:rPr>
        <w:t xml:space="preserve">, </w:t>
      </w:r>
      <w:r w:rsidR="00AD1001" w:rsidRPr="00BD3F99">
        <w:rPr>
          <w:rFonts w:asciiTheme="minorBidi" w:hAnsiTheme="minorBidi"/>
          <w:i/>
          <w:iCs/>
          <w:sz w:val="24"/>
          <w:szCs w:val="24"/>
        </w:rPr>
        <w:t>Φ</w:t>
      </w:r>
      <w:r w:rsidRPr="00BD3F99">
        <w:rPr>
          <w:rFonts w:asciiTheme="minorBidi" w:hAnsiTheme="minorBidi"/>
          <w:i/>
          <w:iCs/>
          <w:sz w:val="24"/>
          <w:szCs w:val="24"/>
        </w:rPr>
        <w:t>)</w:t>
      </w:r>
      <w:r w:rsidRPr="00E447F5">
        <w:rPr>
          <w:rFonts w:asciiTheme="minorBidi" w:hAnsiTheme="minorBidi"/>
          <w:sz w:val="24"/>
          <w:szCs w:val="24"/>
        </w:rPr>
        <w:t xml:space="preserve"> is readily obtained from eq. (4.33) as</w:t>
      </w:r>
    </w:p>
    <w:p w14:paraId="1AFF8522" w14:textId="77777777" w:rsidR="00F82E3D" w:rsidRPr="00E447F5" w:rsidRDefault="00F82E3D" w:rsidP="00564602">
      <w:pPr>
        <w:pStyle w:val="ListParagraph"/>
        <w:rPr>
          <w:rFonts w:asciiTheme="minorBidi" w:hAnsiTheme="minorBidi"/>
          <w:sz w:val="24"/>
          <w:szCs w:val="24"/>
        </w:rPr>
      </w:pPr>
    </w:p>
    <w:p w14:paraId="2947CF29" w14:textId="77777777" w:rsidR="00F82E3D" w:rsidRPr="00E447F5" w:rsidRDefault="00F82E3D" w:rsidP="00564602">
      <w:pPr>
        <w:pStyle w:val="ListParagraph"/>
        <w:rPr>
          <w:rFonts w:asciiTheme="minorBidi" w:hAnsiTheme="minorBidi"/>
          <w:sz w:val="24"/>
          <w:szCs w:val="24"/>
        </w:rPr>
      </w:pPr>
    </w:p>
    <w:p w14:paraId="1FA1BA5C" w14:textId="38D1B278" w:rsidR="00F82E3D" w:rsidRPr="00E447F5" w:rsidRDefault="00D75F89" w:rsidP="00564602">
      <w:pPr>
        <w:pStyle w:val="ListParagraph"/>
        <w:rPr>
          <w:rFonts w:asciiTheme="minorBidi" w:hAnsiTheme="minorBidi"/>
          <w:sz w:val="24"/>
          <w:szCs w:val="24"/>
        </w:rPr>
      </w:pPr>
      <m:oMathPara>
        <m:oMath>
          <m:r>
            <m:rPr>
              <m:sty m:val="bi"/>
            </m:rPr>
            <w:rPr>
              <w:rFonts w:ascii="Cambria Math" w:hAnsi="Cambria Math"/>
              <w:sz w:val="24"/>
              <w:szCs w:val="24"/>
            </w:rPr>
            <m:t>E</m:t>
          </m:r>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oMath>
      </m:oMathPara>
    </w:p>
    <w:p w14:paraId="5569602E" w14:textId="77777777" w:rsidR="004C0423" w:rsidRPr="004C0423" w:rsidRDefault="004C0423" w:rsidP="004C0423">
      <w:pPr>
        <w:rPr>
          <w:rFonts w:asciiTheme="minorBidi" w:hAnsiTheme="minorBidi"/>
          <w:sz w:val="24"/>
          <w:szCs w:val="24"/>
        </w:rPr>
      </w:pPr>
      <w:r w:rsidRPr="004C0423">
        <w:rPr>
          <w:rFonts w:asciiTheme="minorBidi" w:hAnsiTheme="minorBidi"/>
          <w:sz w:val="24"/>
          <w:szCs w:val="24"/>
        </w:rPr>
        <w:t xml:space="preserve">which is identical to the electric field at the same point </w:t>
      </w:r>
      <w:proofErr w:type="gramStart"/>
      <w:r w:rsidRPr="004C0423">
        <w:rPr>
          <w:rFonts w:asciiTheme="minorBidi" w:hAnsiTheme="minorBidi"/>
          <w:sz w:val="24"/>
          <w:szCs w:val="24"/>
        </w:rPr>
        <w:t>as a result of</w:t>
      </w:r>
      <w:proofErr w:type="gramEnd"/>
      <w:r w:rsidRPr="004C0423">
        <w:rPr>
          <w:rFonts w:asciiTheme="minorBidi" w:hAnsiTheme="minorBidi"/>
          <w:sz w:val="24"/>
          <w:szCs w:val="24"/>
        </w:rPr>
        <w:t xml:space="preserve"> a point charge Q situated at the origin or the center of the spherical charge distribution</w:t>
      </w:r>
    </w:p>
    <w:p w14:paraId="68F2CC24" w14:textId="77777777" w:rsidR="00F82E3D" w:rsidRPr="00E447F5" w:rsidRDefault="00F82E3D" w:rsidP="00564602">
      <w:pPr>
        <w:pStyle w:val="ListParagraph"/>
        <w:rPr>
          <w:rFonts w:asciiTheme="minorBidi" w:hAnsiTheme="minorBidi"/>
          <w:b/>
          <w:bCs/>
          <w:sz w:val="24"/>
          <w:szCs w:val="24"/>
          <w:u w:val="single"/>
        </w:rPr>
      </w:pPr>
    </w:p>
    <w:p w14:paraId="4087548B" w14:textId="77777777" w:rsidR="00681161" w:rsidRPr="00E447F5" w:rsidRDefault="00681161" w:rsidP="005D2D56">
      <w:pPr>
        <w:pStyle w:val="Heading2"/>
        <w:numPr>
          <w:ilvl w:val="2"/>
          <w:numId w:val="1"/>
        </w:numPr>
        <w:rPr>
          <w:rFonts w:asciiTheme="minorBidi" w:hAnsiTheme="minorBidi" w:cstheme="minorBidi"/>
        </w:rPr>
      </w:pPr>
      <w:bookmarkStart w:id="22" w:name="_Toc172137446"/>
      <w:bookmarkStart w:id="23" w:name="_Toc174020546"/>
      <w:r w:rsidRPr="00E447F5">
        <w:rPr>
          <w:rFonts w:asciiTheme="minorBidi" w:hAnsiTheme="minorBidi" w:cstheme="minorBidi"/>
        </w:rPr>
        <w:t>ELECTRIC FLUX DENSITY</w:t>
      </w:r>
      <w:bookmarkEnd w:id="22"/>
      <w:bookmarkEnd w:id="23"/>
    </w:p>
    <w:p w14:paraId="0F516E34" w14:textId="77777777" w:rsidR="00F82E3D" w:rsidRPr="00E447F5" w:rsidRDefault="00F82E3D" w:rsidP="00564602">
      <w:pPr>
        <w:pStyle w:val="ListParagraph"/>
        <w:rPr>
          <w:rFonts w:asciiTheme="minorBidi" w:hAnsiTheme="minorBidi"/>
          <w:b/>
          <w:bCs/>
          <w:sz w:val="24"/>
          <w:szCs w:val="24"/>
          <w:u w:val="single"/>
        </w:rPr>
      </w:pPr>
    </w:p>
    <w:p w14:paraId="3B0A0000" w14:textId="0FE176F0" w:rsidR="007D0FE1" w:rsidRPr="00E447F5" w:rsidRDefault="007F7FA9" w:rsidP="00681161">
      <w:pPr>
        <w:rPr>
          <w:rFonts w:asciiTheme="minorBidi" w:hAnsiTheme="minorBidi"/>
        </w:rPr>
      </w:pPr>
      <w:r w:rsidRPr="00E447F5">
        <w:rPr>
          <w:rFonts w:asciiTheme="minorBidi" w:hAnsiTheme="minorBidi"/>
        </w:rPr>
        <w:t>The flux due to the electric field</w:t>
      </w:r>
      <w:r w:rsidR="007D0110">
        <w:rPr>
          <w:rFonts w:asciiTheme="minorBidi" w:hAnsiTheme="minorBidi"/>
        </w:rPr>
        <w:t xml:space="preserve"> </w:t>
      </w:r>
      <w:r w:rsidR="001F64FF">
        <w:rPr>
          <w:rFonts w:asciiTheme="minorBidi" w:hAnsiTheme="minorBidi"/>
        </w:rPr>
        <w:t>intensity</w:t>
      </w:r>
      <w:r w:rsidRPr="00E447F5">
        <w:rPr>
          <w:rFonts w:asciiTheme="minorBidi" w:hAnsiTheme="minorBidi"/>
        </w:rPr>
        <w:t xml:space="preserve"> </w:t>
      </w:r>
      <m:oMath>
        <m:r>
          <m:rPr>
            <m:sty m:val="bi"/>
          </m:rPr>
          <w:rPr>
            <w:rFonts w:ascii="Cambria Math" w:hAnsi="Cambria Math"/>
            <w:sz w:val="24"/>
            <w:szCs w:val="24"/>
          </w:rPr>
          <m:t>E</m:t>
        </m:r>
      </m:oMath>
      <w:r w:rsidRPr="00E447F5">
        <w:rPr>
          <w:rFonts w:asciiTheme="minorBidi" w:hAnsiTheme="minorBidi"/>
        </w:rPr>
        <w:t xml:space="preserve"> can be calculated using the general definition of flux </w:t>
      </w:r>
      <w:r w:rsidR="007D0FE1" w:rsidRPr="00E447F5">
        <w:rPr>
          <w:rFonts w:asciiTheme="minorBidi" w:hAnsiTheme="minorBidi"/>
        </w:rPr>
        <w:t>below</w:t>
      </w:r>
      <w:r w:rsidRPr="00E447F5">
        <w:rPr>
          <w:rFonts w:asciiTheme="minorBidi" w:hAnsiTheme="minorBidi"/>
        </w:rPr>
        <w:t>.</w:t>
      </w:r>
    </w:p>
    <w:p w14:paraId="234DA2FA" w14:textId="6FA681D0" w:rsidR="007D0FE1" w:rsidRPr="00E447F5" w:rsidRDefault="007D0FE1" w:rsidP="00681161">
      <w:pPr>
        <w:rPr>
          <w:rFonts w:asciiTheme="minorBidi" w:hAnsiTheme="minorBidi"/>
        </w:rPr>
      </w:pPr>
      <m:oMathPara>
        <m:oMath>
          <m:r>
            <w:rPr>
              <w:rFonts w:ascii="Cambria Math" w:hAnsi="Cambria Math"/>
              <w:sz w:val="24"/>
              <w:szCs w:val="24"/>
            </w:rPr>
            <m:t>ψ=</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502DDA85" w14:textId="2B75D075" w:rsidR="00F82E3D" w:rsidRPr="00E447F5" w:rsidRDefault="007F7FA9" w:rsidP="00681161">
      <w:pPr>
        <w:rPr>
          <w:rFonts w:asciiTheme="minorBidi" w:hAnsiTheme="minorBidi"/>
        </w:rPr>
      </w:pPr>
      <w:r w:rsidRPr="00E447F5">
        <w:rPr>
          <w:rFonts w:asciiTheme="minorBidi" w:hAnsiTheme="minorBidi"/>
        </w:rPr>
        <w:t xml:space="preserve">For practical reasons, however, this quantity is not usually considered as the most useful flux in electrostatics. Also, the electric field intensity is dependent on the medium in which the charge is placed (free space in this </w:t>
      </w:r>
      <w:r w:rsidR="00A560C4" w:rsidRPr="00E447F5">
        <w:rPr>
          <w:rFonts w:asciiTheme="minorBidi" w:hAnsiTheme="minorBidi"/>
        </w:rPr>
        <w:t>section</w:t>
      </w:r>
      <w:r w:rsidRPr="00E447F5">
        <w:rPr>
          <w:rFonts w:asciiTheme="minorBidi" w:hAnsiTheme="minorBidi"/>
        </w:rPr>
        <w:t xml:space="preserve">). </w:t>
      </w:r>
      <w:r w:rsidR="00A560C4" w:rsidRPr="00E447F5">
        <w:rPr>
          <w:rFonts w:asciiTheme="minorBidi" w:hAnsiTheme="minorBidi"/>
        </w:rPr>
        <w:t xml:space="preserve">Let’s </w:t>
      </w:r>
      <w:r w:rsidRPr="00E447F5">
        <w:rPr>
          <w:rFonts w:asciiTheme="minorBidi" w:hAnsiTheme="minorBidi"/>
        </w:rPr>
        <w:t>Suppose a new vector field D independent of the medium is defined by</w:t>
      </w:r>
    </w:p>
    <w:p w14:paraId="47FC7DEF" w14:textId="4FBAB343" w:rsidR="00F82E3D" w:rsidRPr="00E447F5" w:rsidRDefault="00A560C4" w:rsidP="00564602">
      <w:pPr>
        <w:pStyle w:val="ListParagraph"/>
        <w:rPr>
          <w:rFonts w:asciiTheme="minorBidi" w:hAnsiTheme="minorBidi"/>
          <w:b/>
          <w:bCs/>
          <w:sz w:val="24"/>
          <w:szCs w:val="24"/>
          <w:u w:val="single"/>
        </w:rPr>
      </w:pP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E</m:t>
          </m:r>
        </m:oMath>
      </m:oMathPara>
    </w:p>
    <w:p w14:paraId="6823B512" w14:textId="77777777" w:rsidR="00F82E3D" w:rsidRPr="00E447F5" w:rsidRDefault="00F82E3D" w:rsidP="00564602">
      <w:pPr>
        <w:pStyle w:val="ListParagraph"/>
        <w:rPr>
          <w:rFonts w:asciiTheme="minorBidi" w:hAnsiTheme="minorBidi"/>
          <w:b/>
          <w:bCs/>
          <w:sz w:val="24"/>
          <w:szCs w:val="24"/>
          <w:u w:val="single"/>
        </w:rPr>
      </w:pPr>
    </w:p>
    <w:p w14:paraId="6DAB8BF2" w14:textId="279DF716" w:rsidR="00F82E3D" w:rsidRPr="00E447F5" w:rsidRDefault="009336AA" w:rsidP="005D2D56">
      <w:pPr>
        <w:pStyle w:val="Heading2"/>
        <w:numPr>
          <w:ilvl w:val="3"/>
          <w:numId w:val="1"/>
        </w:numPr>
        <w:rPr>
          <w:rFonts w:asciiTheme="minorBidi" w:hAnsiTheme="minorBidi" w:cstheme="minorBidi"/>
        </w:rPr>
      </w:pPr>
      <w:bookmarkStart w:id="24" w:name="_Toc172137447"/>
      <w:bookmarkStart w:id="25" w:name="_Toc174020547"/>
      <w:r w:rsidRPr="00E447F5">
        <w:rPr>
          <w:rFonts w:asciiTheme="minorBidi" w:hAnsiTheme="minorBidi" w:cstheme="minorBidi"/>
        </w:rPr>
        <w:t>The flux density for point charge</w:t>
      </w:r>
      <w:bookmarkEnd w:id="24"/>
      <w:bookmarkEnd w:id="25"/>
      <w:r w:rsidRPr="00E447F5">
        <w:rPr>
          <w:rFonts w:asciiTheme="minorBidi" w:hAnsiTheme="minorBidi" w:cstheme="minorBidi"/>
        </w:rPr>
        <w:t xml:space="preserve"> </w:t>
      </w:r>
    </w:p>
    <w:p w14:paraId="4130554D" w14:textId="77777777" w:rsidR="00F82E3D" w:rsidRPr="00E447F5" w:rsidRDefault="00F82E3D" w:rsidP="00564602">
      <w:pPr>
        <w:pStyle w:val="ListParagraph"/>
        <w:rPr>
          <w:rFonts w:asciiTheme="minorBidi" w:hAnsiTheme="minorBidi"/>
          <w:b/>
          <w:bCs/>
          <w:sz w:val="24"/>
          <w:szCs w:val="24"/>
          <w:u w:val="single"/>
        </w:rPr>
      </w:pPr>
    </w:p>
    <w:p w14:paraId="6D109B17" w14:textId="4C09C10D" w:rsidR="00C7065E" w:rsidRPr="00E447F5" w:rsidRDefault="00C7065E" w:rsidP="00C7065E">
      <w:pPr>
        <w:pStyle w:val="ListParagraph"/>
        <w:rPr>
          <w:rFonts w:asciiTheme="minorBidi" w:hAnsiTheme="minorBidi"/>
          <w:b/>
          <w:bCs/>
          <w:sz w:val="24"/>
          <w:szCs w:val="24"/>
          <w:u w:val="single"/>
        </w:rPr>
      </w:pP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t>
          </m:r>
          <m:d>
            <m:dPr>
              <m:ctrlPr>
                <w:rPr>
                  <w:rFonts w:ascii="Cambria Math" w:hAnsi="Cambria Math"/>
                  <w:iCs/>
                  <w:sz w:val="24"/>
                  <w:szCs w:val="24"/>
                </w:rPr>
              </m:ctrlPr>
            </m:dPr>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eff</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d>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eff</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oMath>
      </m:oMathPara>
    </w:p>
    <w:p w14:paraId="584E69AD" w14:textId="77777777" w:rsidR="00F82E3D" w:rsidRPr="00E447F5" w:rsidRDefault="00F82E3D" w:rsidP="00564602">
      <w:pPr>
        <w:pStyle w:val="ListParagraph"/>
        <w:rPr>
          <w:rFonts w:asciiTheme="minorBidi" w:hAnsiTheme="minorBidi"/>
          <w:b/>
          <w:bCs/>
          <w:sz w:val="24"/>
          <w:szCs w:val="24"/>
          <w:u w:val="single"/>
        </w:rPr>
      </w:pPr>
    </w:p>
    <w:p w14:paraId="4E79722E" w14:textId="30CA037D" w:rsidR="00C6258D" w:rsidRPr="00E447F5" w:rsidRDefault="00C6258D" w:rsidP="005D2D56">
      <w:pPr>
        <w:pStyle w:val="Heading2"/>
        <w:numPr>
          <w:ilvl w:val="3"/>
          <w:numId w:val="1"/>
        </w:numPr>
        <w:rPr>
          <w:rFonts w:asciiTheme="minorBidi" w:hAnsiTheme="minorBidi" w:cstheme="minorBidi"/>
        </w:rPr>
      </w:pPr>
      <w:bookmarkStart w:id="26" w:name="_Toc172137448"/>
      <w:bookmarkStart w:id="27" w:name="_Toc174020548"/>
      <w:r w:rsidRPr="00E447F5">
        <w:rPr>
          <w:rFonts w:asciiTheme="minorBidi" w:hAnsiTheme="minorBidi" w:cstheme="minorBidi"/>
        </w:rPr>
        <w:t>The flux density for continuous charge distribution</w:t>
      </w:r>
      <w:bookmarkEnd w:id="26"/>
      <w:bookmarkEnd w:id="27"/>
      <w:r w:rsidRPr="00E447F5">
        <w:rPr>
          <w:rFonts w:asciiTheme="minorBidi" w:hAnsiTheme="minorBidi" w:cstheme="minorBidi"/>
        </w:rPr>
        <w:t xml:space="preserve">  </w:t>
      </w:r>
    </w:p>
    <w:p w14:paraId="4B65BD36" w14:textId="77777777" w:rsidR="00F82E3D" w:rsidRPr="00E447F5" w:rsidRDefault="00F82E3D" w:rsidP="00564602">
      <w:pPr>
        <w:pStyle w:val="ListParagraph"/>
        <w:rPr>
          <w:rFonts w:asciiTheme="minorBidi" w:hAnsiTheme="minorBidi"/>
          <w:b/>
          <w:bCs/>
          <w:sz w:val="24"/>
          <w:szCs w:val="24"/>
          <w:u w:val="single"/>
        </w:rPr>
      </w:pPr>
    </w:p>
    <w:p w14:paraId="714432B3" w14:textId="79AC4063" w:rsidR="001E2963" w:rsidRPr="00E447F5" w:rsidRDefault="001E2963" w:rsidP="001E2963">
      <w:pPr>
        <w:pStyle w:val="ListParagraph"/>
        <w:rPr>
          <w:rFonts w:asciiTheme="minorBidi" w:hAnsiTheme="minorBidi"/>
          <w:sz w:val="24"/>
          <w:szCs w:val="24"/>
        </w:rPr>
      </w:pP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dl</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 xml:space="preserve">             line charge</m:t>
          </m:r>
        </m:oMath>
      </m:oMathPara>
    </w:p>
    <w:p w14:paraId="6059FA4E" w14:textId="77777777" w:rsidR="001E2963" w:rsidRPr="00E447F5" w:rsidRDefault="001E2963" w:rsidP="001E2963">
      <w:pPr>
        <w:pStyle w:val="ListParagraph"/>
        <w:rPr>
          <w:rFonts w:asciiTheme="minorBidi" w:hAnsiTheme="minorBidi"/>
          <w:b/>
          <w:bCs/>
          <w:sz w:val="24"/>
          <w:szCs w:val="24"/>
          <w:u w:val="single"/>
        </w:rPr>
      </w:pPr>
    </w:p>
    <w:p w14:paraId="76E47725" w14:textId="04BC94D5" w:rsidR="001E2963" w:rsidRPr="00E447F5" w:rsidRDefault="001E2963" w:rsidP="001E2963">
      <w:pPr>
        <w:pStyle w:val="ListParagraph"/>
        <w:rPr>
          <w:rFonts w:asciiTheme="minorBidi" w:eastAsiaTheme="minorEastAsia" w:hAnsiTheme="minorBidi"/>
          <w:sz w:val="24"/>
          <w:szCs w:val="24"/>
        </w:rPr>
      </w:pP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 </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r>
                <w:rPr>
                  <w:rFonts w:ascii="Cambria Math" w:hAnsi="Cambria Math"/>
                  <w:sz w:val="24"/>
                  <w:szCs w:val="24"/>
                </w:rPr>
                <m:t xml:space="preserve"> </m:t>
              </m:r>
            </m:e>
          </m:nary>
          <m:r>
            <w:rPr>
              <w:rFonts w:ascii="Cambria Math" w:eastAsiaTheme="minorEastAsia" w:hAnsi="Cambria Math"/>
              <w:sz w:val="24"/>
              <w:szCs w:val="24"/>
            </w:rPr>
            <m:t xml:space="preserve">   surface charge </m:t>
          </m:r>
        </m:oMath>
      </m:oMathPara>
    </w:p>
    <w:p w14:paraId="35BBCD77" w14:textId="77777777" w:rsidR="001E2963" w:rsidRPr="00E447F5" w:rsidRDefault="001E2963" w:rsidP="001E2963">
      <w:pPr>
        <w:pStyle w:val="ListParagraph"/>
        <w:rPr>
          <w:rFonts w:asciiTheme="minorBidi" w:hAnsiTheme="minorBidi"/>
          <w:sz w:val="24"/>
          <w:szCs w:val="24"/>
        </w:rPr>
      </w:pPr>
    </w:p>
    <w:p w14:paraId="5F325473" w14:textId="0EF90C98" w:rsidR="00F82E3D" w:rsidRPr="002E1285" w:rsidRDefault="001E2963" w:rsidP="001E2963">
      <w:pPr>
        <w:pStyle w:val="ListParagraph"/>
        <w:rPr>
          <w:rFonts w:asciiTheme="minorBidi" w:eastAsiaTheme="minorEastAsia" w:hAnsiTheme="minorBidi"/>
          <w:sz w:val="24"/>
          <w:szCs w:val="24"/>
        </w:rPr>
      </w:pP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r>
            <w:rPr>
              <w:rFonts w:ascii="Cambria Math" w:eastAsiaTheme="minorEastAsia" w:hAnsi="Cambria Math"/>
              <w:sz w:val="24"/>
              <w:szCs w:val="24"/>
            </w:rPr>
            <m:t xml:space="preserve">    volume charge </m:t>
          </m:r>
        </m:oMath>
      </m:oMathPara>
    </w:p>
    <w:p w14:paraId="09A31F19" w14:textId="77777777" w:rsidR="002E1285" w:rsidRPr="00E447F5" w:rsidRDefault="002E1285" w:rsidP="001E2963">
      <w:pPr>
        <w:pStyle w:val="ListParagraph"/>
        <w:rPr>
          <w:rFonts w:asciiTheme="minorBidi" w:hAnsiTheme="minorBidi"/>
          <w:b/>
          <w:bCs/>
          <w:sz w:val="24"/>
          <w:szCs w:val="24"/>
          <w:u w:val="single"/>
        </w:rPr>
      </w:pPr>
    </w:p>
    <w:p w14:paraId="03AE9AEA" w14:textId="77777777" w:rsidR="00F82E3D" w:rsidRPr="00E447F5" w:rsidRDefault="00F82E3D" w:rsidP="00564602">
      <w:pPr>
        <w:pStyle w:val="ListParagraph"/>
        <w:rPr>
          <w:rFonts w:asciiTheme="minorBidi" w:hAnsiTheme="minorBidi"/>
          <w:b/>
          <w:bCs/>
          <w:sz w:val="24"/>
          <w:szCs w:val="24"/>
          <w:u w:val="single"/>
        </w:rPr>
      </w:pPr>
    </w:p>
    <w:p w14:paraId="35CE30F5" w14:textId="72F59AC9" w:rsidR="00F82E3D" w:rsidRPr="00E447F5" w:rsidRDefault="000041BA" w:rsidP="005D2D56">
      <w:pPr>
        <w:pStyle w:val="Heading2"/>
        <w:numPr>
          <w:ilvl w:val="2"/>
          <w:numId w:val="1"/>
        </w:numPr>
        <w:rPr>
          <w:rFonts w:asciiTheme="minorBidi" w:hAnsiTheme="minorBidi" w:cstheme="minorBidi"/>
        </w:rPr>
      </w:pPr>
      <w:bookmarkStart w:id="28" w:name="_Toc172137449"/>
      <w:bookmarkStart w:id="29" w:name="_Toc174020549"/>
      <w:r w:rsidRPr="00E447F5">
        <w:rPr>
          <w:rFonts w:asciiTheme="minorBidi" w:hAnsiTheme="minorBidi" w:cstheme="minorBidi"/>
        </w:rPr>
        <w:t>GAUSS'S LAW</w:t>
      </w:r>
      <w:r w:rsidR="00EA061D">
        <w:rPr>
          <w:rFonts w:asciiTheme="minorBidi" w:hAnsiTheme="minorBidi" w:cstheme="minorBidi"/>
        </w:rPr>
        <w:t xml:space="preserve"> - </w:t>
      </w:r>
      <w:r w:rsidRPr="00E447F5">
        <w:rPr>
          <w:rFonts w:asciiTheme="minorBidi" w:hAnsiTheme="minorBidi" w:cstheme="minorBidi"/>
        </w:rPr>
        <w:t>MAXWELL'S EQUATION</w:t>
      </w:r>
      <w:bookmarkEnd w:id="28"/>
      <w:bookmarkEnd w:id="29"/>
    </w:p>
    <w:p w14:paraId="1DDCC76C" w14:textId="77777777" w:rsidR="00F82E3D" w:rsidRPr="00E447F5" w:rsidRDefault="00F82E3D" w:rsidP="00564602">
      <w:pPr>
        <w:pStyle w:val="ListParagraph"/>
        <w:rPr>
          <w:rFonts w:asciiTheme="minorBidi" w:hAnsiTheme="minorBidi"/>
          <w:b/>
          <w:bCs/>
          <w:sz w:val="24"/>
          <w:szCs w:val="24"/>
          <w:u w:val="single"/>
        </w:rPr>
      </w:pPr>
    </w:p>
    <w:p w14:paraId="0BA951D1" w14:textId="3BE51344" w:rsidR="00F82E3D" w:rsidRPr="00E447F5" w:rsidRDefault="00AB4E1D" w:rsidP="000041BA">
      <w:pPr>
        <w:rPr>
          <w:rFonts w:asciiTheme="minorBidi" w:hAnsiTheme="minorBidi"/>
        </w:rPr>
      </w:pPr>
      <w:r w:rsidRPr="00E447F5">
        <w:rPr>
          <w:rFonts w:asciiTheme="minorBidi" w:hAnsiTheme="minorBidi"/>
        </w:rPr>
        <w:t xml:space="preserve">Gauss's law </w:t>
      </w:r>
      <w:r w:rsidR="002E1285" w:rsidRPr="00E447F5">
        <w:rPr>
          <w:rFonts w:asciiTheme="minorBidi" w:hAnsiTheme="minorBidi"/>
        </w:rPr>
        <w:t>states</w:t>
      </w:r>
      <w:r w:rsidRPr="00E447F5">
        <w:rPr>
          <w:rFonts w:asciiTheme="minorBidi" w:hAnsiTheme="minorBidi"/>
        </w:rPr>
        <w:t xml:space="preserve"> tha</w:t>
      </w:r>
      <w:r w:rsidR="000041BA" w:rsidRPr="00E447F5">
        <w:rPr>
          <w:rFonts w:asciiTheme="minorBidi" w:hAnsiTheme="minorBidi"/>
        </w:rPr>
        <w:t>t</w:t>
      </w:r>
      <w:r w:rsidRPr="00E447F5">
        <w:rPr>
          <w:rFonts w:asciiTheme="minorBidi" w:hAnsiTheme="minorBidi"/>
        </w:rPr>
        <w:t xml:space="preserve"> the </w:t>
      </w:r>
      <w:r w:rsidR="000041BA" w:rsidRPr="00E447F5">
        <w:rPr>
          <w:rFonts w:asciiTheme="minorBidi" w:hAnsiTheme="minorBidi"/>
        </w:rPr>
        <w:t>total</w:t>
      </w:r>
      <w:r w:rsidRPr="00E447F5">
        <w:rPr>
          <w:rFonts w:asciiTheme="minorBidi" w:hAnsiTheme="minorBidi"/>
        </w:rPr>
        <w:t xml:space="preserve"> electric </w:t>
      </w:r>
      <w:r w:rsidR="000041BA" w:rsidRPr="00E447F5">
        <w:rPr>
          <w:rFonts w:asciiTheme="minorBidi" w:hAnsiTheme="minorBidi"/>
        </w:rPr>
        <w:t>flux</w:t>
      </w:r>
      <w:r w:rsidR="004C0423">
        <w:rPr>
          <w:rFonts w:asciiTheme="minorBidi" w:hAnsiTheme="minorBidi"/>
        </w:rPr>
        <w:t xml:space="preserve"> denoted by</w:t>
      </w:r>
      <w:r w:rsidRPr="00E447F5">
        <w:rPr>
          <w:rFonts w:asciiTheme="minorBidi" w:hAnsiTheme="minorBidi"/>
        </w:rPr>
        <w:t xml:space="preserve"> </w:t>
      </w:r>
      <m:oMath>
        <m:r>
          <w:rPr>
            <w:rFonts w:ascii="Cambria Math" w:hAnsi="Cambria Math"/>
          </w:rPr>
          <m:t>ψ</m:t>
        </m:r>
      </m:oMath>
      <w:r w:rsidRPr="00E447F5">
        <w:rPr>
          <w:rFonts w:asciiTheme="minorBidi" w:hAnsiTheme="minorBidi"/>
        </w:rPr>
        <w:t xml:space="preserve"> through any </w:t>
      </w:r>
      <w:r w:rsidR="004C0423">
        <w:rPr>
          <w:rFonts w:asciiTheme="minorBidi" w:hAnsiTheme="minorBidi"/>
        </w:rPr>
        <w:t xml:space="preserve">given </w:t>
      </w:r>
      <w:r w:rsidRPr="00E447F5">
        <w:rPr>
          <w:rFonts w:asciiTheme="minorBidi" w:hAnsiTheme="minorBidi"/>
        </w:rPr>
        <w:t>closed surface</w:t>
      </w:r>
      <w:r w:rsidR="002E1285">
        <w:rPr>
          <w:rFonts w:asciiTheme="minorBidi" w:hAnsiTheme="minorBidi"/>
        </w:rPr>
        <w:t xml:space="preserve"> S</w:t>
      </w:r>
      <w:r w:rsidRPr="00E447F5">
        <w:rPr>
          <w:rFonts w:asciiTheme="minorBidi" w:hAnsiTheme="minorBidi"/>
        </w:rPr>
        <w:t xml:space="preserve"> is equal to the total </w:t>
      </w:r>
      <w:r w:rsidR="004C0423">
        <w:rPr>
          <w:rFonts w:asciiTheme="minorBidi" w:hAnsiTheme="minorBidi"/>
        </w:rPr>
        <w:t xml:space="preserve">electric </w:t>
      </w:r>
      <w:r w:rsidRPr="00E447F5">
        <w:rPr>
          <w:rFonts w:asciiTheme="minorBidi" w:hAnsiTheme="minorBidi"/>
        </w:rPr>
        <w:t>charge enclosed by that surface.</w:t>
      </w:r>
    </w:p>
    <w:p w14:paraId="1CDA50F8" w14:textId="77777777" w:rsidR="00F82E3D" w:rsidRPr="00E447F5" w:rsidRDefault="00F82E3D" w:rsidP="00564602">
      <w:pPr>
        <w:pStyle w:val="ListParagraph"/>
        <w:rPr>
          <w:rFonts w:asciiTheme="minorBidi" w:hAnsiTheme="minorBidi"/>
          <w:b/>
          <w:bCs/>
          <w:sz w:val="24"/>
          <w:szCs w:val="24"/>
          <w:u w:val="single"/>
        </w:rPr>
      </w:pPr>
    </w:p>
    <w:p w14:paraId="69303892" w14:textId="24E82563" w:rsidR="00F82E3D" w:rsidRPr="00807980" w:rsidRDefault="00EA215A" w:rsidP="00564602">
      <w:pPr>
        <w:pStyle w:val="ListParagraph"/>
        <w:rPr>
          <w:rFonts w:asciiTheme="minorBidi" w:eastAsiaTheme="minorEastAsia" w:hAnsiTheme="minorBidi"/>
          <w:sz w:val="24"/>
          <w:szCs w:val="24"/>
        </w:rPr>
      </w:pPr>
      <m:oMathPara>
        <m:oMath>
          <m:r>
            <w:rPr>
              <w:rFonts w:ascii="Cambria Math" w:hAnsi="Cambria Math"/>
              <w:sz w:val="24"/>
              <w:szCs w:val="24"/>
            </w:rPr>
            <m:t>ψ=</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oMath>
      </m:oMathPara>
    </w:p>
    <w:p w14:paraId="4F45B5A5" w14:textId="77777777" w:rsidR="0078575B" w:rsidRDefault="00807980" w:rsidP="0078575B">
      <w:pPr>
        <w:pStyle w:val="ListParagraph"/>
        <w:keepNext/>
      </w:pPr>
      <w:r>
        <w:rPr>
          <w:noProof/>
        </w:rPr>
        <w:drawing>
          <wp:inline distT="0" distB="0" distL="0" distR="0" wp14:anchorId="7E6BF1FD" wp14:editId="429DAE76">
            <wp:extent cx="5943600" cy="2709500"/>
            <wp:effectExtent l="0" t="0" r="0" b="0"/>
            <wp:docPr id="1662318595" name="Picture 1" descr="Gauss’s law and it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uss’s law and its applications"/>
                    <pic:cNvPicPr>
                      <a:picLocks noChangeAspect="1" noChangeArrowheads="1"/>
                    </pic:cNvPicPr>
                  </pic:nvPicPr>
                  <pic:blipFill rotWithShape="1">
                    <a:blip r:embed="rId40">
                      <a:extLst>
                        <a:ext uri="{28A0092B-C50C-407E-A947-70E740481C1C}">
                          <a14:useLocalDpi xmlns:a14="http://schemas.microsoft.com/office/drawing/2010/main" val="0"/>
                        </a:ext>
                      </a:extLst>
                    </a:blip>
                    <a:srcRect t="19003"/>
                    <a:stretch/>
                  </pic:blipFill>
                  <pic:spPr bwMode="auto">
                    <a:xfrm>
                      <a:off x="0" y="0"/>
                      <a:ext cx="5943600" cy="2709500"/>
                    </a:xfrm>
                    <a:prstGeom prst="rect">
                      <a:avLst/>
                    </a:prstGeom>
                    <a:noFill/>
                    <a:ln>
                      <a:noFill/>
                    </a:ln>
                    <a:extLst>
                      <a:ext uri="{53640926-AAD7-44D8-BBD7-CCE9431645EC}">
                        <a14:shadowObscured xmlns:a14="http://schemas.microsoft.com/office/drawing/2010/main"/>
                      </a:ext>
                    </a:extLst>
                  </pic:spPr>
                </pic:pic>
              </a:graphicData>
            </a:graphic>
          </wp:inline>
        </w:drawing>
      </w:r>
    </w:p>
    <w:p w14:paraId="16E0192B" w14:textId="3D96C060" w:rsidR="00807980" w:rsidRPr="0078575B" w:rsidRDefault="0078575B" w:rsidP="0078575B">
      <w:pPr>
        <w:pStyle w:val="Caption"/>
        <w:jc w:val="center"/>
        <w:rPr>
          <w:rFonts w:asciiTheme="minorBidi" w:hAnsiTheme="minorBidi"/>
          <w:color w:val="auto"/>
          <w:sz w:val="20"/>
          <w:szCs w:val="20"/>
        </w:rPr>
      </w:pPr>
      <w:r w:rsidRPr="0078575B">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9</w:t>
      </w:r>
      <w:r w:rsidR="00CC180A">
        <w:rPr>
          <w:rFonts w:asciiTheme="minorBidi" w:hAnsiTheme="minorBidi"/>
          <w:b/>
          <w:bCs/>
          <w:color w:val="auto"/>
          <w:sz w:val="20"/>
          <w:szCs w:val="20"/>
        </w:rPr>
        <w:fldChar w:fldCharType="end"/>
      </w:r>
      <w:r w:rsidRPr="0078575B">
        <w:rPr>
          <w:rFonts w:asciiTheme="minorBidi" w:hAnsiTheme="minorBidi"/>
          <w:b/>
          <w:bCs/>
          <w:color w:val="auto"/>
          <w:sz w:val="20"/>
          <w:szCs w:val="20"/>
        </w:rPr>
        <w:t>:</w:t>
      </w:r>
      <w:r w:rsidRPr="0078575B">
        <w:rPr>
          <w:rFonts w:asciiTheme="minorBidi" w:hAnsiTheme="minorBidi"/>
          <w:color w:val="auto"/>
          <w:sz w:val="20"/>
          <w:szCs w:val="20"/>
        </w:rPr>
        <w:t xml:space="preserve"> Gauss's Applications for Different Source Elements</w:t>
      </w:r>
    </w:p>
    <w:p w14:paraId="173806A9" w14:textId="03556A2B" w:rsidR="006F0C4B" w:rsidRPr="00E447F5" w:rsidRDefault="006F0C4B" w:rsidP="006F0C4B">
      <w:pPr>
        <w:rPr>
          <w:rFonts w:asciiTheme="minorBidi" w:hAnsiTheme="minorBidi"/>
        </w:rPr>
      </w:pPr>
      <w:r w:rsidRPr="00E447F5">
        <w:rPr>
          <w:rFonts w:asciiTheme="minorBidi" w:hAnsiTheme="minorBidi"/>
        </w:rPr>
        <w:t>But given a flu</w:t>
      </w:r>
      <w:r w:rsidR="00371637" w:rsidRPr="00E447F5">
        <w:rPr>
          <w:rFonts w:asciiTheme="minorBidi" w:hAnsiTheme="minorBidi"/>
        </w:rPr>
        <w:t xml:space="preserve">x density vector field </w:t>
      </w:r>
      <m:oMath>
        <m:r>
          <m:rPr>
            <m:sty m:val="bi"/>
          </m:rPr>
          <w:rPr>
            <w:rFonts w:ascii="Cambria Math" w:hAnsi="Cambria Math"/>
            <w:sz w:val="24"/>
            <w:szCs w:val="24"/>
          </w:rPr>
          <m:t>D</m:t>
        </m:r>
      </m:oMath>
      <w:r w:rsidR="00371637" w:rsidRPr="00E447F5">
        <w:rPr>
          <w:rFonts w:asciiTheme="minorBidi" w:hAnsiTheme="minorBidi"/>
        </w:rPr>
        <w:t xml:space="preserve"> </w:t>
      </w:r>
      <w:r w:rsidR="00F8496A" w:rsidRPr="00E447F5">
        <w:rPr>
          <w:rFonts w:asciiTheme="minorBidi" w:hAnsiTheme="minorBidi"/>
        </w:rPr>
        <w:t>continuous</w:t>
      </w:r>
      <w:r w:rsidR="00371637" w:rsidRPr="00E447F5">
        <w:rPr>
          <w:rFonts w:asciiTheme="minorBidi" w:hAnsiTheme="minorBidi"/>
        </w:rPr>
        <w:t xml:space="preserve"> in a region containing the smooth closed surface S then the </w:t>
      </w:r>
      <w:r w:rsidR="007244AE" w:rsidRPr="00E447F5">
        <w:rPr>
          <w:rFonts w:asciiTheme="minorBidi" w:hAnsiTheme="minorBidi"/>
        </w:rPr>
        <w:t xml:space="preserve">net outward flux of </w:t>
      </w:r>
      <m:oMath>
        <m:r>
          <m:rPr>
            <m:sty m:val="bi"/>
          </m:rPr>
          <w:rPr>
            <w:rFonts w:ascii="Cambria Math" w:hAnsi="Cambria Math"/>
            <w:sz w:val="24"/>
            <w:szCs w:val="24"/>
          </w:rPr>
          <m:t>D</m:t>
        </m:r>
      </m:oMath>
      <w:r w:rsidR="007244AE" w:rsidRPr="00E447F5">
        <w:rPr>
          <w:rFonts w:asciiTheme="minorBidi" w:hAnsiTheme="minorBidi"/>
        </w:rPr>
        <w:t xml:space="preserve"> is given by </w:t>
      </w:r>
    </w:p>
    <w:p w14:paraId="75C0D4D2" w14:textId="78CAB63C" w:rsidR="007244AE" w:rsidRPr="00E447F5" w:rsidRDefault="007244AE" w:rsidP="007244AE">
      <w:pPr>
        <w:rPr>
          <w:rFonts w:asciiTheme="minorBidi" w:hAnsiTheme="minorBidi"/>
        </w:rPr>
      </w:pPr>
      <m:oMathPara>
        <m:oMath>
          <m:r>
            <w:rPr>
              <w:rFonts w:ascii="Cambria Math" w:hAnsi="Cambria Math"/>
              <w:sz w:val="24"/>
              <w:szCs w:val="24"/>
            </w:rPr>
            <m:t>ψ=</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dψ</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17260D35" w14:textId="77777777" w:rsidR="00F82E3D" w:rsidRPr="00E447F5" w:rsidRDefault="00F82E3D" w:rsidP="00564602">
      <w:pPr>
        <w:pStyle w:val="ListParagraph"/>
        <w:rPr>
          <w:rFonts w:asciiTheme="minorBidi" w:hAnsiTheme="minorBidi"/>
          <w:b/>
          <w:bCs/>
          <w:sz w:val="24"/>
          <w:szCs w:val="24"/>
          <w:u w:val="single"/>
        </w:rPr>
      </w:pPr>
    </w:p>
    <w:p w14:paraId="78882B77" w14:textId="7DCCBF9B" w:rsidR="00F82E3D" w:rsidRPr="00E447F5" w:rsidRDefault="00087A5E" w:rsidP="00087A5E">
      <w:pPr>
        <w:rPr>
          <w:rFonts w:asciiTheme="minorBidi" w:hAnsiTheme="minorBidi"/>
        </w:rPr>
      </w:pPr>
      <w:r w:rsidRPr="00E447F5">
        <w:rPr>
          <w:rFonts w:asciiTheme="minorBidi" w:hAnsiTheme="minorBidi"/>
        </w:rPr>
        <w:t xml:space="preserve">Applying </w:t>
      </w:r>
      <w:r w:rsidR="00F8496A" w:rsidRPr="00E447F5">
        <w:rPr>
          <w:rFonts w:asciiTheme="minorBidi" w:hAnsiTheme="minorBidi"/>
        </w:rPr>
        <w:t>divergence</w:t>
      </w:r>
      <w:r w:rsidRPr="00E447F5">
        <w:rPr>
          <w:rFonts w:asciiTheme="minorBidi" w:hAnsiTheme="minorBidi"/>
        </w:rPr>
        <w:t xml:space="preserve"> theorem for above equation </w:t>
      </w:r>
    </w:p>
    <w:p w14:paraId="600BBA6F" w14:textId="5A52E53D" w:rsidR="00087A5E" w:rsidRPr="00E447F5" w:rsidRDefault="000C6D85" w:rsidP="00087A5E">
      <w:pPr>
        <w:rPr>
          <w:rFonts w:asciiTheme="minorBidi" w:hAnsiTheme="minorBidi"/>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oMath>
      </m:oMathPara>
    </w:p>
    <w:p w14:paraId="311F003C" w14:textId="77777777" w:rsidR="00087A5E" w:rsidRPr="00E447F5" w:rsidRDefault="00087A5E" w:rsidP="00087A5E">
      <w:pPr>
        <w:rPr>
          <w:rFonts w:asciiTheme="minorBidi" w:hAnsiTheme="minorBidi"/>
        </w:rPr>
      </w:pPr>
    </w:p>
    <w:p w14:paraId="48A8D74B" w14:textId="761C2B80" w:rsidR="00F82E3D" w:rsidRPr="00E447F5" w:rsidRDefault="002B2004" w:rsidP="002B2004">
      <w:pPr>
        <w:rPr>
          <w:rFonts w:asciiTheme="minorBidi" w:hAnsiTheme="minorBidi"/>
        </w:rPr>
      </w:pPr>
      <w:r w:rsidRPr="00E447F5">
        <w:rPr>
          <w:rFonts w:asciiTheme="minorBidi" w:hAnsiTheme="minorBidi"/>
        </w:rPr>
        <w:t>But the enclosed charge</w:t>
      </w:r>
      <w:r w:rsidR="00D65DDD">
        <w:rPr>
          <w:rFonts w:asciiTheme="minorBidi" w:hAnsiTheme="minorBidi"/>
        </w:rPr>
        <w:t xml:space="preserv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oMath>
      <w:r w:rsidRPr="00E447F5">
        <w:rPr>
          <w:rFonts w:asciiTheme="minorBidi" w:hAnsiTheme="minorBidi"/>
        </w:rPr>
        <w:t xml:space="preserve"> can be written as below</w:t>
      </w:r>
    </w:p>
    <w:p w14:paraId="258B84E1" w14:textId="5A0020D5" w:rsidR="00F82E3D" w:rsidRPr="00E447F5" w:rsidRDefault="000C6D85" w:rsidP="002B2004">
      <w:pPr>
        <w:rPr>
          <w:rFonts w:asciiTheme="minorBidi" w:hAnsiTheme="minorBidi"/>
          <w:b/>
          <w:bCs/>
          <w:sz w:val="24"/>
          <w:szCs w:val="24"/>
          <w:u w:val="single"/>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5659AC93" w14:textId="1030FEAC" w:rsidR="00F82E3D" w:rsidRPr="00E447F5" w:rsidRDefault="00F8496A" w:rsidP="00F8496A">
      <w:pPr>
        <w:rPr>
          <w:rFonts w:asciiTheme="minorBidi" w:hAnsiTheme="minorBidi"/>
        </w:rPr>
      </w:pPr>
      <w:r w:rsidRPr="00E447F5">
        <w:rPr>
          <w:rFonts w:asciiTheme="minorBidi" w:hAnsiTheme="minorBidi"/>
        </w:rPr>
        <w:t xml:space="preserve">Substituting both the total flux equation and charge enclosed equation </w:t>
      </w:r>
      <w:r w:rsidR="00613120" w:rsidRPr="00E447F5">
        <w:rPr>
          <w:rFonts w:asciiTheme="minorBidi" w:hAnsiTheme="minorBidi"/>
        </w:rPr>
        <w:t xml:space="preserve">we get </w:t>
      </w:r>
    </w:p>
    <w:p w14:paraId="310D29F4" w14:textId="77777777" w:rsidR="00613120" w:rsidRPr="00E447F5" w:rsidRDefault="00613120" w:rsidP="00613120">
      <w:pPr>
        <w:pStyle w:val="ListParagraph"/>
        <w:rPr>
          <w:rFonts w:asciiTheme="minorBidi" w:eastAsiaTheme="minorEastAsia" w:hAnsiTheme="minorBidi"/>
          <w:sz w:val="24"/>
          <w:szCs w:val="24"/>
        </w:rPr>
      </w:pPr>
      <m:oMathPara>
        <m:oMath>
          <m:r>
            <w:rPr>
              <w:rFonts w:ascii="Cambria Math" w:hAnsi="Cambria Math"/>
              <w:sz w:val="24"/>
              <w:szCs w:val="24"/>
            </w:rPr>
            <m:t>ψ=</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oMath>
      </m:oMathPara>
    </w:p>
    <w:p w14:paraId="5C6617CD" w14:textId="3C0C9AC7" w:rsidR="00F82E3D" w:rsidRPr="00E447F5" w:rsidRDefault="000C6D85" w:rsidP="00564602">
      <w:pPr>
        <w:pStyle w:val="ListParagraph"/>
        <w:rPr>
          <w:rFonts w:asciiTheme="minorBidi" w:hAnsiTheme="minorBidi"/>
          <w:b/>
          <w:bCs/>
          <w:sz w:val="24"/>
          <w:szCs w:val="24"/>
          <w:u w:val="single"/>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0900621B" w14:textId="77777777" w:rsidR="00F82E3D" w:rsidRPr="00E447F5" w:rsidRDefault="00F82E3D" w:rsidP="00564602">
      <w:pPr>
        <w:pStyle w:val="ListParagraph"/>
        <w:rPr>
          <w:rFonts w:asciiTheme="minorBidi" w:hAnsiTheme="minorBidi"/>
          <w:b/>
          <w:bCs/>
          <w:sz w:val="24"/>
          <w:szCs w:val="24"/>
          <w:u w:val="single"/>
        </w:rPr>
      </w:pPr>
    </w:p>
    <w:p w14:paraId="629E892A" w14:textId="23EDCB08" w:rsidR="00F82E3D" w:rsidRPr="00E447F5" w:rsidRDefault="00613120" w:rsidP="00613120">
      <w:pPr>
        <w:rPr>
          <w:rFonts w:asciiTheme="minorBidi" w:hAnsiTheme="minorBidi"/>
        </w:rPr>
      </w:pPr>
      <w:r w:rsidRPr="00E447F5">
        <w:rPr>
          <w:rFonts w:asciiTheme="minorBidi" w:hAnsiTheme="minorBidi"/>
        </w:rPr>
        <w:t xml:space="preserve">Equaling both volume </w:t>
      </w:r>
      <w:r w:rsidR="00D24A08" w:rsidRPr="00E447F5">
        <w:rPr>
          <w:rFonts w:asciiTheme="minorBidi" w:hAnsiTheme="minorBidi"/>
        </w:rPr>
        <w:t>integrals</w:t>
      </w:r>
      <w:r w:rsidRPr="00E447F5">
        <w:rPr>
          <w:rFonts w:asciiTheme="minorBidi" w:hAnsiTheme="minorBidi"/>
        </w:rPr>
        <w:t xml:space="preserve"> we get </w:t>
      </w:r>
    </w:p>
    <w:p w14:paraId="6767BA0E" w14:textId="20BE0F1B" w:rsidR="00613120" w:rsidRPr="00E447F5" w:rsidRDefault="00D24A08" w:rsidP="00613120">
      <w:pPr>
        <w:rPr>
          <w:rFonts w:asciiTheme="minorBidi" w:eastAsiaTheme="minorEastAsia" w:hAnsiTheme="minorBidi"/>
          <w:sz w:val="24"/>
          <w:szCs w:val="24"/>
        </w:rPr>
      </w:pPr>
      <m:oMathPara>
        <m:oMath>
          <m:r>
            <m:rPr>
              <m:sty m:val="b"/>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m:oMathPara>
    </w:p>
    <w:p w14:paraId="717A9403" w14:textId="38181DF1" w:rsidR="008817F1" w:rsidRDefault="00754D3D" w:rsidP="00754D3D">
      <w:pPr>
        <w:rPr>
          <w:rFonts w:asciiTheme="minorBidi" w:eastAsiaTheme="minorEastAsia" w:hAnsiTheme="minorBidi"/>
          <w:sz w:val="24"/>
          <w:szCs w:val="24"/>
        </w:rPr>
      </w:pPr>
      <w:r w:rsidRPr="00754D3D">
        <w:rPr>
          <w:rFonts w:asciiTheme="minorBidi" w:eastAsiaTheme="minorEastAsia" w:hAnsiTheme="minorBidi"/>
          <w:sz w:val="24"/>
          <w:szCs w:val="24"/>
        </w:rPr>
        <w:t>The first of Maxwell's equations, known as Gauss's law, is derived and asserts that the volume charge density is equal to the divergence of the electric flux density.</w:t>
      </w:r>
    </w:p>
    <w:p w14:paraId="2FD42A00" w14:textId="77777777" w:rsidR="00754D3D" w:rsidRPr="00E447F5" w:rsidRDefault="00754D3D" w:rsidP="00754D3D">
      <w:pPr>
        <w:rPr>
          <w:rFonts w:asciiTheme="minorBidi" w:eastAsiaTheme="minorEastAsia" w:hAnsiTheme="minorBidi"/>
          <w:sz w:val="24"/>
          <w:szCs w:val="24"/>
        </w:rPr>
      </w:pPr>
    </w:p>
    <w:p w14:paraId="15E93734" w14:textId="77777777" w:rsidR="002E2A8B" w:rsidRPr="00E447F5" w:rsidRDefault="002E2A8B" w:rsidP="005D2D56">
      <w:pPr>
        <w:pStyle w:val="Heading2"/>
        <w:numPr>
          <w:ilvl w:val="2"/>
          <w:numId w:val="1"/>
        </w:numPr>
        <w:rPr>
          <w:rFonts w:asciiTheme="minorBidi" w:hAnsiTheme="minorBidi" w:cstheme="minorBidi"/>
        </w:rPr>
      </w:pPr>
      <w:bookmarkStart w:id="30" w:name="_Toc172137450"/>
      <w:bookmarkStart w:id="31" w:name="_Toc174020550"/>
      <w:r w:rsidRPr="00E447F5">
        <w:rPr>
          <w:rFonts w:asciiTheme="minorBidi" w:hAnsiTheme="minorBidi" w:cstheme="minorBidi"/>
        </w:rPr>
        <w:t>APPLICATIONS OF GAUSS'S LAW</w:t>
      </w:r>
      <w:bookmarkEnd w:id="30"/>
      <w:bookmarkEnd w:id="31"/>
    </w:p>
    <w:p w14:paraId="7338A26F" w14:textId="77777777" w:rsidR="008817F1" w:rsidRPr="00E447F5" w:rsidRDefault="008817F1" w:rsidP="002E2A8B">
      <w:pPr>
        <w:rPr>
          <w:rFonts w:asciiTheme="minorBidi" w:hAnsiTheme="minorBidi"/>
        </w:rPr>
      </w:pPr>
    </w:p>
    <w:p w14:paraId="06766A5A" w14:textId="77777777" w:rsidR="00611390" w:rsidRPr="00E447F5" w:rsidRDefault="00EB6FA2" w:rsidP="00613120">
      <w:pPr>
        <w:rPr>
          <w:rFonts w:asciiTheme="minorBidi" w:eastAsiaTheme="minorEastAsia" w:hAnsiTheme="minorBidi"/>
          <w:sz w:val="24"/>
          <w:szCs w:val="24"/>
        </w:rPr>
      </w:pPr>
      <w:r w:rsidRPr="00E447F5">
        <w:rPr>
          <w:rFonts w:asciiTheme="minorBidi" w:eastAsiaTheme="minorEastAsia" w:hAnsiTheme="minorBidi"/>
          <w:sz w:val="24"/>
          <w:szCs w:val="24"/>
        </w:rPr>
        <w:t>The procedure for applying Gauss's law to calculate the electric field involves</w:t>
      </w:r>
      <w:r w:rsidR="00611390" w:rsidRPr="00E447F5">
        <w:rPr>
          <w:rFonts w:asciiTheme="minorBidi" w:eastAsiaTheme="minorEastAsia" w:hAnsiTheme="minorBidi"/>
          <w:sz w:val="24"/>
          <w:szCs w:val="24"/>
        </w:rPr>
        <w:t xml:space="preserve"> the following:</w:t>
      </w:r>
    </w:p>
    <w:p w14:paraId="4C3C63F6" w14:textId="77777777" w:rsidR="00611390" w:rsidRPr="00E447F5" w:rsidRDefault="00611390" w:rsidP="005D2D56">
      <w:pPr>
        <w:pStyle w:val="ListParagraph"/>
        <w:numPr>
          <w:ilvl w:val="0"/>
          <w:numId w:val="6"/>
        </w:numPr>
        <w:rPr>
          <w:rFonts w:asciiTheme="minorBidi" w:eastAsiaTheme="minorEastAsia" w:hAnsiTheme="minorBidi"/>
          <w:sz w:val="24"/>
          <w:szCs w:val="24"/>
        </w:rPr>
      </w:pPr>
      <w:r w:rsidRPr="00E447F5">
        <w:rPr>
          <w:rFonts w:asciiTheme="minorBidi" w:eastAsiaTheme="minorEastAsia" w:hAnsiTheme="minorBidi"/>
          <w:sz w:val="24"/>
          <w:szCs w:val="24"/>
        </w:rPr>
        <w:t>Identify the charge distribution symmetry</w:t>
      </w:r>
      <w:r w:rsidR="00EB6FA2" w:rsidRPr="00E447F5">
        <w:rPr>
          <w:rFonts w:asciiTheme="minorBidi" w:eastAsiaTheme="minorEastAsia" w:hAnsiTheme="minorBidi"/>
          <w:sz w:val="24"/>
          <w:szCs w:val="24"/>
        </w:rPr>
        <w:t xml:space="preserve"> </w:t>
      </w:r>
      <w:r w:rsidRPr="00E447F5">
        <w:rPr>
          <w:rFonts w:asciiTheme="minorBidi" w:eastAsiaTheme="minorEastAsia" w:hAnsiTheme="minorBidi"/>
          <w:sz w:val="24"/>
          <w:szCs w:val="24"/>
        </w:rPr>
        <w:t>by</w:t>
      </w:r>
      <w:r w:rsidR="00EB6FA2" w:rsidRPr="00E447F5">
        <w:rPr>
          <w:rFonts w:asciiTheme="minorBidi" w:eastAsiaTheme="minorEastAsia" w:hAnsiTheme="minorBidi"/>
          <w:sz w:val="24"/>
          <w:szCs w:val="24"/>
        </w:rPr>
        <w:t xml:space="preserve"> knowing whether symmetry exists. </w:t>
      </w:r>
    </w:p>
    <w:p w14:paraId="001637F7" w14:textId="1AC499A6" w:rsidR="008817F1" w:rsidRPr="00E447F5" w:rsidRDefault="00EB6FA2" w:rsidP="005D2D56">
      <w:pPr>
        <w:pStyle w:val="ListParagraph"/>
        <w:numPr>
          <w:ilvl w:val="0"/>
          <w:numId w:val="6"/>
        </w:numPr>
        <w:rPr>
          <w:rFonts w:asciiTheme="minorBidi" w:eastAsiaTheme="minorEastAsia" w:hAnsiTheme="minorBidi"/>
          <w:sz w:val="24"/>
          <w:szCs w:val="24"/>
        </w:rPr>
      </w:pPr>
      <w:r w:rsidRPr="00E447F5">
        <w:rPr>
          <w:rFonts w:asciiTheme="minorBidi" w:eastAsiaTheme="minorEastAsia" w:hAnsiTheme="minorBidi"/>
          <w:sz w:val="24"/>
          <w:szCs w:val="24"/>
        </w:rPr>
        <w:t xml:space="preserve">Once symmetric charge distribution exists, construct a mathematical closed surface (known as a Gaussian surface). The surface is chosen such that </w:t>
      </w:r>
      <m:oMath>
        <m:r>
          <m:rPr>
            <m:sty m:val="bi"/>
          </m:rPr>
          <w:rPr>
            <w:rFonts w:ascii="Cambria Math" w:hAnsi="Cambria Math"/>
            <w:sz w:val="24"/>
            <w:szCs w:val="24"/>
          </w:rPr>
          <m:t>D</m:t>
        </m:r>
      </m:oMath>
      <w:r w:rsidRPr="00E447F5">
        <w:rPr>
          <w:rFonts w:asciiTheme="minorBidi" w:eastAsiaTheme="minorEastAsia" w:hAnsiTheme="minorBidi"/>
          <w:sz w:val="24"/>
          <w:szCs w:val="24"/>
        </w:rPr>
        <w:t xml:space="preserve"> is normal or tangential to the Gaussian surface. When D is normal to the surface, </w:t>
      </w:r>
      <m:oMath>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oMath>
      <w:r w:rsidRPr="00E447F5">
        <w:rPr>
          <w:rFonts w:asciiTheme="minorBidi" w:eastAsiaTheme="minorEastAsia" w:hAnsiTheme="minorBidi"/>
          <w:sz w:val="24"/>
          <w:szCs w:val="24"/>
        </w:rPr>
        <w:t xml:space="preserve"> = </w:t>
      </w:r>
      <m:oMath>
        <m:r>
          <w:rPr>
            <w:rFonts w:ascii="Cambria Math" w:hAnsi="Cambria Math"/>
            <w:sz w:val="24"/>
            <w:szCs w:val="24"/>
          </w:rPr>
          <m:t>Dds</m:t>
        </m:r>
      </m:oMath>
      <w:r w:rsidR="00702D51" w:rsidRPr="00E447F5">
        <w:rPr>
          <w:rFonts w:asciiTheme="minorBidi" w:eastAsiaTheme="minorEastAsia" w:hAnsiTheme="minorBidi"/>
          <w:sz w:val="24"/>
          <w:szCs w:val="24"/>
        </w:rPr>
        <w:t xml:space="preserve"> </w:t>
      </w:r>
      <w:r w:rsidRPr="00E447F5">
        <w:rPr>
          <w:rFonts w:asciiTheme="minorBidi" w:eastAsiaTheme="minorEastAsia" w:hAnsiTheme="minorBidi"/>
          <w:sz w:val="24"/>
          <w:szCs w:val="24"/>
        </w:rPr>
        <w:t xml:space="preserve">because D is constant on the surface. When D is tangential to the surface, </w:t>
      </w:r>
      <m:oMath>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s=0</m:t>
        </m:r>
      </m:oMath>
    </w:p>
    <w:p w14:paraId="55B52903" w14:textId="35EA32E0" w:rsidR="00611390" w:rsidRPr="00E447F5" w:rsidRDefault="00611390" w:rsidP="005D2D56">
      <w:pPr>
        <w:pStyle w:val="ListParagraph"/>
        <w:numPr>
          <w:ilvl w:val="0"/>
          <w:numId w:val="6"/>
        </w:numPr>
        <w:rPr>
          <w:rFonts w:asciiTheme="minorBidi" w:eastAsiaTheme="minorEastAsia" w:hAnsiTheme="minorBidi"/>
          <w:sz w:val="24"/>
          <w:szCs w:val="24"/>
        </w:rPr>
      </w:pPr>
      <w:r w:rsidRPr="00E447F5">
        <w:rPr>
          <w:rFonts w:asciiTheme="minorBidi" w:eastAsiaTheme="minorEastAsia" w:hAnsiTheme="minorBidi"/>
          <w:sz w:val="24"/>
          <w:szCs w:val="24"/>
        </w:rPr>
        <w:t xml:space="preserve">Apply Gauss’s law </w:t>
      </w:r>
    </w:p>
    <w:p w14:paraId="5C0D2770" w14:textId="77777777" w:rsidR="008817F1" w:rsidRPr="00E447F5" w:rsidRDefault="008817F1" w:rsidP="00613120">
      <w:pPr>
        <w:rPr>
          <w:rFonts w:asciiTheme="minorBidi" w:eastAsiaTheme="minorEastAsia" w:hAnsiTheme="minorBidi"/>
          <w:sz w:val="24"/>
          <w:szCs w:val="24"/>
        </w:rPr>
      </w:pPr>
    </w:p>
    <w:p w14:paraId="64B6DDA8" w14:textId="20BA6444" w:rsidR="00611390" w:rsidRPr="00E447F5" w:rsidRDefault="000C6D85" w:rsidP="00611390">
      <w:pPr>
        <w:pStyle w:val="ListParagraph"/>
        <w:rPr>
          <w:rFonts w:asciiTheme="minorBidi" w:hAnsiTheme="minorBidi"/>
          <w:b/>
          <w:bCs/>
          <w:sz w:val="24"/>
          <w:szCs w:val="24"/>
          <w:u w:val="single"/>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722BED66" w14:textId="77777777" w:rsidR="008817F1" w:rsidRPr="00E447F5" w:rsidRDefault="008817F1" w:rsidP="00613120">
      <w:pPr>
        <w:rPr>
          <w:rFonts w:asciiTheme="minorBidi" w:eastAsiaTheme="minorEastAsia" w:hAnsiTheme="minorBidi"/>
          <w:sz w:val="24"/>
          <w:szCs w:val="24"/>
        </w:rPr>
      </w:pPr>
    </w:p>
    <w:p w14:paraId="0B7E5D2D" w14:textId="39A6CE86" w:rsidR="008817F1" w:rsidRPr="00E447F5" w:rsidRDefault="00FF7B93" w:rsidP="005D2D56">
      <w:pPr>
        <w:pStyle w:val="Heading2"/>
        <w:numPr>
          <w:ilvl w:val="3"/>
          <w:numId w:val="1"/>
        </w:numPr>
        <w:rPr>
          <w:rFonts w:asciiTheme="minorBidi" w:hAnsiTheme="minorBidi" w:cstheme="minorBidi"/>
        </w:rPr>
      </w:pPr>
      <w:bookmarkStart w:id="32" w:name="_Toc172137451"/>
      <w:bookmarkStart w:id="33" w:name="_Toc174020551"/>
      <w:r w:rsidRPr="00E447F5">
        <w:rPr>
          <w:rFonts w:asciiTheme="minorBidi" w:hAnsiTheme="minorBidi" w:cstheme="minorBidi"/>
        </w:rPr>
        <w:t>A Point charge</w:t>
      </w:r>
      <w:bookmarkEnd w:id="32"/>
      <w:bookmarkEnd w:id="33"/>
      <w:r w:rsidRPr="00E447F5">
        <w:rPr>
          <w:rFonts w:asciiTheme="minorBidi" w:hAnsiTheme="minorBidi" w:cstheme="minorBidi"/>
        </w:rPr>
        <w:t xml:space="preserve"> </w:t>
      </w:r>
    </w:p>
    <w:p w14:paraId="0ED03CF0" w14:textId="418C7DB1" w:rsidR="00A17ABB" w:rsidRPr="00E447F5" w:rsidRDefault="00A17ABB" w:rsidP="00A17ABB">
      <w:pPr>
        <w:widowControl w:val="0"/>
        <w:autoSpaceDE w:val="0"/>
        <w:autoSpaceDN w:val="0"/>
        <w:adjustRightInd w:val="0"/>
        <w:spacing w:before="116" w:after="0" w:line="307" w:lineRule="auto"/>
        <w:ind w:left="9" w:firstLine="4"/>
        <w:jc w:val="both"/>
        <w:rPr>
          <w:rFonts w:asciiTheme="minorBidi" w:eastAsiaTheme="minorEastAsia" w:hAnsiTheme="minorBidi"/>
          <w:sz w:val="24"/>
          <w:szCs w:val="24"/>
        </w:rPr>
      </w:pPr>
      <w:r w:rsidRPr="00E447F5">
        <w:rPr>
          <w:rFonts w:asciiTheme="minorBidi" w:eastAsiaTheme="minorEastAsia" w:hAnsiTheme="minorBidi"/>
          <w:sz w:val="24"/>
          <w:szCs w:val="24"/>
        </w:rPr>
        <w:t xml:space="preserve">Suppose a point charge </w:t>
      </w:r>
      <m:oMath>
        <m:r>
          <w:rPr>
            <w:rFonts w:ascii="Cambria Math" w:hAnsi="Cambria Math"/>
            <w:sz w:val="24"/>
            <w:szCs w:val="24"/>
          </w:rPr>
          <m:t>Q</m:t>
        </m:r>
      </m:oMath>
      <w:r w:rsidRPr="00E447F5">
        <w:rPr>
          <w:rFonts w:asciiTheme="minorBidi" w:eastAsiaTheme="minorEastAsia" w:hAnsiTheme="minorBidi"/>
          <w:sz w:val="24"/>
          <w:szCs w:val="24"/>
        </w:rPr>
        <w:t xml:space="preserve"> is located </w:t>
      </w:r>
      <w:r w:rsidR="00754D3D">
        <w:rPr>
          <w:rFonts w:asciiTheme="minorBidi" w:eastAsiaTheme="minorEastAsia" w:hAnsiTheme="minorBidi"/>
          <w:sz w:val="24"/>
          <w:szCs w:val="24"/>
        </w:rPr>
        <w:t xml:space="preserve">exactly </w:t>
      </w:r>
      <w:r w:rsidRPr="00E447F5">
        <w:rPr>
          <w:rFonts w:asciiTheme="minorBidi" w:eastAsiaTheme="minorEastAsia" w:hAnsiTheme="minorBidi"/>
          <w:sz w:val="24"/>
          <w:szCs w:val="24"/>
        </w:rPr>
        <w:t xml:space="preserve">at the origin. To determine </w:t>
      </w:r>
      <m:oMath>
        <m:r>
          <m:rPr>
            <m:sty m:val="bi"/>
          </m:rPr>
          <w:rPr>
            <w:rFonts w:ascii="Cambria Math" w:hAnsi="Cambria Math"/>
            <w:sz w:val="24"/>
            <w:szCs w:val="24"/>
          </w:rPr>
          <m:t>D</m:t>
        </m:r>
      </m:oMath>
      <w:r w:rsidR="005064F9" w:rsidRPr="00E447F5">
        <w:rPr>
          <w:rFonts w:asciiTheme="minorBidi" w:eastAsiaTheme="minorEastAsia" w:hAnsiTheme="minorBidi"/>
          <w:sz w:val="24"/>
          <w:szCs w:val="24"/>
        </w:rPr>
        <w:t xml:space="preserve"> and </w:t>
      </w:r>
      <m:oMath>
        <m:r>
          <m:rPr>
            <m:sty m:val="bi"/>
          </m:rPr>
          <w:rPr>
            <w:rFonts w:ascii="Cambria Math" w:hAnsi="Cambria Math"/>
            <w:sz w:val="24"/>
            <w:szCs w:val="24"/>
          </w:rPr>
          <m:t>E</m:t>
        </m:r>
      </m:oMath>
      <w:r w:rsidRPr="00E447F5">
        <w:rPr>
          <w:rFonts w:asciiTheme="minorBidi" w:eastAsiaTheme="minorEastAsia" w:hAnsiTheme="minorBidi"/>
          <w:sz w:val="24"/>
          <w:szCs w:val="24"/>
        </w:rPr>
        <w:t xml:space="preserve"> at a point P, it is easy to see that choosing a spherical surface containing P will satisfy symmetry conditions. </w:t>
      </w:r>
      <w:r w:rsidR="00190689" w:rsidRPr="00190689">
        <w:rPr>
          <w:rFonts w:asciiTheme="minorBidi" w:eastAsiaTheme="minorEastAsia" w:hAnsiTheme="minorBidi"/>
          <w:sz w:val="24"/>
          <w:szCs w:val="24"/>
        </w:rPr>
        <w:t xml:space="preserve">Therefore, a spherical surface that is centered at the origin serves as the </w:t>
      </w:r>
      <w:r w:rsidR="00190689" w:rsidRPr="00190689">
        <w:rPr>
          <w:rFonts w:asciiTheme="minorBidi" w:eastAsiaTheme="minorEastAsia" w:hAnsiTheme="minorBidi"/>
          <w:sz w:val="24"/>
          <w:szCs w:val="24"/>
        </w:rPr>
        <w:lastRenderedPageBreak/>
        <w:t xml:space="preserve">Gaussian surface in this </w:t>
      </w:r>
      <w:proofErr w:type="gramStart"/>
      <w:r w:rsidR="00190689" w:rsidRPr="00190689">
        <w:rPr>
          <w:rFonts w:asciiTheme="minorBidi" w:eastAsiaTheme="minorEastAsia" w:hAnsiTheme="minorBidi"/>
          <w:sz w:val="24"/>
          <w:szCs w:val="24"/>
        </w:rPr>
        <w:t>particular scenario</w:t>
      </w:r>
      <w:proofErr w:type="gramEnd"/>
      <w:r w:rsidR="00190689" w:rsidRPr="00190689">
        <w:rPr>
          <w:rFonts w:asciiTheme="minorBidi" w:eastAsiaTheme="minorEastAsia" w:hAnsiTheme="minorBidi"/>
          <w:sz w:val="24"/>
          <w:szCs w:val="24"/>
        </w:rPr>
        <w:t>, as seen in Figure.</w:t>
      </w:r>
    </w:p>
    <w:p w14:paraId="65CBEAC2" w14:textId="77777777" w:rsidR="001407A8" w:rsidRDefault="00F319F5" w:rsidP="001407A8">
      <w:pPr>
        <w:keepNext/>
        <w:jc w:val="center"/>
      </w:pPr>
      <w:r>
        <w:rPr>
          <w:rFonts w:asciiTheme="minorBidi" w:hAnsiTheme="minorBidi"/>
          <w:noProof/>
        </w:rPr>
        <mc:AlternateContent>
          <mc:Choice Requires="wpi">
            <w:drawing>
              <wp:anchor distT="0" distB="0" distL="114300" distR="114300" simplePos="0" relativeHeight="251658306" behindDoc="0" locked="0" layoutInCell="1" allowOverlap="1" wp14:anchorId="3C48ED50" wp14:editId="4DEFA424">
                <wp:simplePos x="0" y="0"/>
                <wp:positionH relativeFrom="column">
                  <wp:posOffset>2826385</wp:posOffset>
                </wp:positionH>
                <wp:positionV relativeFrom="paragraph">
                  <wp:posOffset>1461135</wp:posOffset>
                </wp:positionV>
                <wp:extent cx="100965" cy="90170"/>
                <wp:effectExtent l="19050" t="57150" r="32385" b="43180"/>
                <wp:wrapNone/>
                <wp:docPr id="1592590227" name="Ink 6"/>
                <wp:cNvGraphicFramePr/>
                <a:graphic xmlns:a="http://schemas.openxmlformats.org/drawingml/2006/main">
                  <a:graphicData uri="http://schemas.microsoft.com/office/word/2010/wordprocessingInk">
                    <w14:contentPart bwMode="auto" r:id="rId41">
                      <w14:nvContentPartPr>
                        <w14:cNvContentPartPr/>
                      </w14:nvContentPartPr>
                      <w14:xfrm>
                        <a:off x="0" y="0"/>
                        <a:ext cx="100965" cy="90170"/>
                      </w14:xfrm>
                    </w14:contentPart>
                  </a:graphicData>
                </a:graphic>
              </wp:anchor>
            </w:drawing>
          </mc:Choice>
          <mc:Fallback>
            <w:pict>
              <v:shape w14:anchorId="148A805F" id="Ink 6" o:spid="_x0000_s1026" type="#_x0000_t75" style="position:absolute;margin-left:221.85pt;margin-top:114.35pt;width:9.35pt;height:8.5pt;z-index:25165830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">
                <v:imagedata r:id="rId42" o:title=""/>
              </v:shape>
            </w:pict>
          </mc:Fallback>
        </mc:AlternateContent>
      </w:r>
      <w:r w:rsidR="007A760D" w:rsidRPr="00E447F5">
        <w:rPr>
          <w:rFonts w:asciiTheme="minorBidi" w:hAnsiTheme="minorBidi"/>
          <w:noProof/>
        </w:rPr>
        <w:drawing>
          <wp:inline distT="0" distB="0" distL="0" distR="0" wp14:anchorId="0C424DDC" wp14:editId="1C655DC0">
            <wp:extent cx="3567065" cy="2525147"/>
            <wp:effectExtent l="0" t="0" r="0" b="8890"/>
            <wp:docPr id="1312585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85915" name=""/>
                    <pic:cNvPicPr/>
                  </pic:nvPicPr>
                  <pic:blipFill>
                    <a:blip r:embed="rId43"/>
                    <a:stretch>
                      <a:fillRect/>
                    </a:stretch>
                  </pic:blipFill>
                  <pic:spPr>
                    <a:xfrm>
                      <a:off x="0" y="0"/>
                      <a:ext cx="3575104" cy="2530838"/>
                    </a:xfrm>
                    <a:prstGeom prst="rect">
                      <a:avLst/>
                    </a:prstGeom>
                  </pic:spPr>
                </pic:pic>
              </a:graphicData>
            </a:graphic>
          </wp:inline>
        </w:drawing>
      </w:r>
    </w:p>
    <w:p w14:paraId="7630EBB5" w14:textId="00767682" w:rsidR="00FF7B93" w:rsidRPr="001407A8" w:rsidRDefault="001407A8" w:rsidP="001407A8">
      <w:pPr>
        <w:pStyle w:val="Caption"/>
        <w:jc w:val="center"/>
        <w:rPr>
          <w:rFonts w:asciiTheme="minorBidi" w:hAnsiTheme="minorBidi"/>
          <w:color w:val="auto"/>
          <w:sz w:val="20"/>
          <w:szCs w:val="20"/>
        </w:rPr>
      </w:pPr>
      <w:r w:rsidRPr="001407A8">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10</w:t>
      </w:r>
      <w:r w:rsidR="00CC180A">
        <w:rPr>
          <w:rFonts w:asciiTheme="minorBidi" w:hAnsiTheme="minorBidi"/>
          <w:b/>
          <w:bCs/>
          <w:color w:val="auto"/>
          <w:sz w:val="20"/>
          <w:szCs w:val="20"/>
        </w:rPr>
        <w:fldChar w:fldCharType="end"/>
      </w:r>
      <w:r w:rsidRPr="001407A8">
        <w:rPr>
          <w:rFonts w:asciiTheme="minorBidi" w:hAnsiTheme="minorBidi"/>
          <w:b/>
          <w:bCs/>
          <w:color w:val="auto"/>
          <w:sz w:val="20"/>
          <w:szCs w:val="20"/>
        </w:rPr>
        <w:t>:</w:t>
      </w:r>
      <w:r w:rsidRPr="001407A8">
        <w:rPr>
          <w:rFonts w:asciiTheme="minorBidi" w:hAnsiTheme="minorBidi"/>
          <w:color w:val="auto"/>
          <w:sz w:val="20"/>
          <w:szCs w:val="20"/>
        </w:rPr>
        <w:t xml:space="preserve"> Gauss Application for Point Charge</w:t>
      </w:r>
    </w:p>
    <w:p w14:paraId="09D98BB2" w14:textId="1F8D456A" w:rsidR="008817F1" w:rsidRPr="00E447F5" w:rsidRDefault="00905385" w:rsidP="005D2D56">
      <w:pPr>
        <w:pStyle w:val="ListParagraph"/>
        <w:numPr>
          <w:ilvl w:val="0"/>
          <w:numId w:val="8"/>
        </w:numPr>
        <w:rPr>
          <w:rFonts w:asciiTheme="minorBidi" w:eastAsiaTheme="minorEastAsia" w:hAnsiTheme="minorBidi"/>
          <w:sz w:val="24"/>
          <w:szCs w:val="24"/>
        </w:rPr>
      </w:pPr>
      <w:r w:rsidRPr="00E447F5">
        <w:rPr>
          <w:rFonts w:asciiTheme="minorBidi" w:eastAsiaTheme="minorEastAsia" w:hAnsiTheme="minorBidi"/>
          <w:sz w:val="24"/>
          <w:szCs w:val="24"/>
        </w:rPr>
        <w:t xml:space="preserve">Locate the object at its location which is the origin </w:t>
      </w:r>
      <w:r w:rsidR="00BA461C" w:rsidRPr="00E447F5">
        <w:rPr>
          <w:rFonts w:asciiTheme="minorBidi" w:eastAsiaTheme="minorEastAsia" w:hAnsiTheme="minorBidi"/>
          <w:sz w:val="24"/>
          <w:szCs w:val="24"/>
        </w:rPr>
        <w:t>(0,0,0)</w:t>
      </w:r>
    </w:p>
    <w:p w14:paraId="422CA516" w14:textId="1E76FD60" w:rsidR="00BA461C" w:rsidRPr="00E447F5" w:rsidRDefault="00C340D7" w:rsidP="005D2D56">
      <w:pPr>
        <w:pStyle w:val="ListParagraph"/>
        <w:numPr>
          <w:ilvl w:val="0"/>
          <w:numId w:val="8"/>
        </w:numPr>
        <w:rPr>
          <w:rFonts w:asciiTheme="minorBidi" w:eastAsiaTheme="minorEastAsia" w:hAnsiTheme="minorBidi"/>
          <w:sz w:val="24"/>
          <w:szCs w:val="24"/>
        </w:rPr>
      </w:pPr>
      <w:r w:rsidRPr="00E447F5">
        <w:rPr>
          <w:rFonts w:asciiTheme="minorBidi" w:eastAsiaTheme="minorEastAsia" w:hAnsiTheme="minorBidi"/>
          <w:sz w:val="24"/>
          <w:szCs w:val="24"/>
        </w:rPr>
        <w:t>Construct Gaussian</w:t>
      </w:r>
      <w:r w:rsidR="00A15355" w:rsidRPr="00E447F5">
        <w:rPr>
          <w:rFonts w:asciiTheme="minorBidi" w:eastAsiaTheme="minorEastAsia" w:hAnsiTheme="minorBidi"/>
          <w:sz w:val="24"/>
          <w:szCs w:val="24"/>
        </w:rPr>
        <w:t xml:space="preserve"> mathematical </w:t>
      </w:r>
      <w:r w:rsidR="001F448B" w:rsidRPr="00E447F5">
        <w:rPr>
          <w:rFonts w:asciiTheme="minorBidi" w:eastAsiaTheme="minorEastAsia" w:hAnsiTheme="minorBidi"/>
          <w:sz w:val="24"/>
          <w:szCs w:val="24"/>
        </w:rPr>
        <w:t>symmetric</w:t>
      </w:r>
      <w:r w:rsidR="00E84D1A">
        <w:rPr>
          <w:rFonts w:asciiTheme="minorBidi" w:eastAsiaTheme="minorEastAsia" w:hAnsiTheme="minorBidi"/>
          <w:sz w:val="24"/>
          <w:szCs w:val="24"/>
        </w:rPr>
        <w:t>al</w:t>
      </w:r>
      <w:r w:rsidRPr="00E447F5">
        <w:rPr>
          <w:rFonts w:asciiTheme="minorBidi" w:eastAsiaTheme="minorEastAsia" w:hAnsiTheme="minorBidi"/>
          <w:sz w:val="24"/>
          <w:szCs w:val="24"/>
        </w:rPr>
        <w:t xml:space="preserve"> surface </w:t>
      </w:r>
      <w:r w:rsidR="008B2FE8" w:rsidRPr="00E447F5">
        <w:rPr>
          <w:rFonts w:asciiTheme="minorBidi" w:eastAsiaTheme="minorEastAsia" w:hAnsiTheme="minorBidi"/>
          <w:sz w:val="24"/>
          <w:szCs w:val="24"/>
        </w:rPr>
        <w:t>around the charged object</w:t>
      </w:r>
      <w:r w:rsidR="00883BB2" w:rsidRPr="00E447F5">
        <w:rPr>
          <w:rFonts w:asciiTheme="minorBidi" w:eastAsiaTheme="minorEastAsia" w:hAnsiTheme="minorBidi"/>
          <w:sz w:val="24"/>
          <w:szCs w:val="24"/>
        </w:rPr>
        <w:t xml:space="preserve">, and in this </w:t>
      </w:r>
      <w:r w:rsidR="007F696E" w:rsidRPr="00E447F5">
        <w:rPr>
          <w:rFonts w:asciiTheme="minorBidi" w:eastAsiaTheme="minorEastAsia" w:hAnsiTheme="minorBidi"/>
          <w:sz w:val="24"/>
          <w:szCs w:val="24"/>
        </w:rPr>
        <w:t>case,</w:t>
      </w:r>
      <w:r w:rsidR="00883BB2" w:rsidRPr="00E447F5">
        <w:rPr>
          <w:rFonts w:asciiTheme="minorBidi" w:eastAsiaTheme="minorEastAsia" w:hAnsiTheme="minorBidi"/>
          <w:sz w:val="24"/>
          <w:szCs w:val="24"/>
        </w:rPr>
        <w:t xml:space="preserve"> it will be a sphere</w:t>
      </w:r>
      <w:r w:rsidR="00E84D1A">
        <w:rPr>
          <w:rFonts w:asciiTheme="minorBidi" w:eastAsiaTheme="minorEastAsia" w:hAnsiTheme="minorBidi"/>
          <w:sz w:val="24"/>
          <w:szCs w:val="24"/>
        </w:rPr>
        <w:t>.</w:t>
      </w:r>
    </w:p>
    <w:p w14:paraId="2AE246E6" w14:textId="608F8696" w:rsidR="00900F40" w:rsidRPr="00E447F5" w:rsidRDefault="00900F40" w:rsidP="005D2D56">
      <w:pPr>
        <w:pStyle w:val="ListParagraph"/>
        <w:numPr>
          <w:ilvl w:val="0"/>
          <w:numId w:val="8"/>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5F466249" w14:textId="3C29F515" w:rsidR="00014473" w:rsidRPr="00E447F5" w:rsidRDefault="000C6D85" w:rsidP="00014473">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4162A0D5" w14:textId="77777777" w:rsidR="001F448B" w:rsidRPr="00E447F5" w:rsidRDefault="001F448B" w:rsidP="00014473">
      <w:pPr>
        <w:pStyle w:val="ListParagraph"/>
        <w:rPr>
          <w:rFonts w:asciiTheme="minorBidi" w:hAnsiTheme="minorBidi"/>
          <w:b/>
          <w:bCs/>
          <w:sz w:val="24"/>
          <w:szCs w:val="24"/>
          <w:u w:val="single"/>
        </w:rPr>
      </w:pPr>
    </w:p>
    <w:p w14:paraId="7FF8775F" w14:textId="5F871B14" w:rsidR="001F448B" w:rsidRPr="00E447F5" w:rsidRDefault="00371E23" w:rsidP="001F448B">
      <w:pPr>
        <w:rPr>
          <w:rFonts w:asciiTheme="minorBidi" w:eastAsiaTheme="minorEastAsia" w:hAnsiTheme="minorBidi"/>
          <w:sz w:val="24"/>
          <w:szCs w:val="24"/>
        </w:rPr>
      </w:pPr>
      <w:r w:rsidRPr="00E447F5">
        <w:rPr>
          <w:rFonts w:asciiTheme="minorBidi" w:eastAsiaTheme="minorEastAsia" w:hAnsiTheme="minorBidi"/>
          <w:sz w:val="24"/>
          <w:szCs w:val="24"/>
        </w:rPr>
        <w:t>First</w:t>
      </w:r>
      <w:r w:rsidR="00B60115" w:rsidRPr="00E447F5">
        <w:rPr>
          <w:rFonts w:asciiTheme="minorBidi" w:eastAsiaTheme="minorEastAsia" w:hAnsiTheme="minorBidi"/>
          <w:sz w:val="24"/>
          <w:szCs w:val="24"/>
        </w:rPr>
        <w:t>,</w:t>
      </w:r>
      <w:r w:rsidRPr="00E447F5">
        <w:rPr>
          <w:rFonts w:asciiTheme="minorBidi" w:eastAsiaTheme="minorEastAsia" w:hAnsiTheme="minorBidi"/>
          <w:sz w:val="24"/>
          <w:szCs w:val="24"/>
        </w:rPr>
        <w:t xml:space="preserve"> we should find </w:t>
      </w:r>
      <w:r w:rsidR="001F448B" w:rsidRPr="00E447F5">
        <w:rPr>
          <w:rFonts w:asciiTheme="minorBidi" w:hAnsiTheme="minorBidi"/>
          <w:i/>
          <w:sz w:val="24"/>
          <w:szCs w:val="24"/>
        </w:rPr>
        <w:br/>
      </w: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0B420671" w14:textId="046D474A" w:rsidR="00F86468" w:rsidRPr="00E84D1A" w:rsidRDefault="00014473" w:rsidP="00E84D1A">
      <w:pPr>
        <w:rPr>
          <w:rFonts w:asciiTheme="minorBidi" w:eastAsiaTheme="minorEastAsia" w:hAnsiTheme="minorBidi"/>
          <w:sz w:val="24"/>
          <w:szCs w:val="24"/>
        </w:rPr>
      </w:pPr>
      <w:r w:rsidRPr="00E84D1A">
        <w:rPr>
          <w:rFonts w:asciiTheme="minorBidi" w:eastAsiaTheme="minorEastAsia" w:hAnsiTheme="minorBidi"/>
          <w:sz w:val="24"/>
          <w:szCs w:val="24"/>
        </w:rPr>
        <w:t xml:space="preserve">The flux density vector will be </w:t>
      </w:r>
      <w:r w:rsidR="00F86468" w:rsidRPr="00E84D1A">
        <w:rPr>
          <w:rFonts w:asciiTheme="minorBidi" w:eastAsiaTheme="minorEastAsia" w:hAnsiTheme="minorBidi"/>
          <w:sz w:val="24"/>
          <w:szCs w:val="24"/>
        </w:rPr>
        <w:t xml:space="preserve">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r</m:t>
            </m:r>
          </m:sub>
        </m:sSub>
      </m:oMath>
    </w:p>
    <w:p w14:paraId="54A68721" w14:textId="42A24A3E" w:rsidR="00371E23" w:rsidRPr="00E447F5" w:rsidRDefault="00371E23" w:rsidP="00014473">
      <w:pPr>
        <w:pStyle w:val="ListParagraph"/>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 xml:space="preserve"> </m:t>
          </m:r>
        </m:oMath>
      </m:oMathPara>
    </w:p>
    <w:p w14:paraId="3F3DDDC9" w14:textId="77777777" w:rsidR="00371E23" w:rsidRPr="00E84D1A" w:rsidRDefault="00371E23" w:rsidP="00E84D1A">
      <w:pPr>
        <w:rPr>
          <w:rFonts w:asciiTheme="minorBidi" w:eastAsiaTheme="minorEastAsia" w:hAnsiTheme="minorBidi"/>
          <w:sz w:val="24"/>
          <w:szCs w:val="24"/>
        </w:rPr>
      </w:pPr>
      <w:r w:rsidRPr="00E84D1A">
        <w:rPr>
          <w:rFonts w:asciiTheme="minorBidi" w:eastAsiaTheme="minorEastAsia" w:hAnsiTheme="minorBidi"/>
          <w:sz w:val="24"/>
          <w:szCs w:val="24"/>
        </w:rPr>
        <w:t xml:space="preserve">The differential displacement for the spherical coordinate system </w:t>
      </w:r>
    </w:p>
    <w:p w14:paraId="4372342F" w14:textId="77777777" w:rsidR="00371E23" w:rsidRPr="00E447F5" w:rsidRDefault="00371E23" w:rsidP="00371E23">
      <w:pPr>
        <w:pStyle w:val="ListParagraph"/>
        <w:rPr>
          <w:rFonts w:asciiTheme="minorBidi" w:hAnsiTheme="minorBidi"/>
          <w:b/>
          <w:bCs/>
          <w:sz w:val="24"/>
          <w:szCs w:val="24"/>
          <w:u w:val="single"/>
        </w:rPr>
      </w:pPr>
    </w:p>
    <w:p w14:paraId="0F48CE3D" w14:textId="0EE4B934" w:rsidR="00371E23" w:rsidRPr="00E447F5" w:rsidRDefault="00371E23" w:rsidP="00371E23">
      <w:pPr>
        <w:rPr>
          <w:rFonts w:asciiTheme="minorBidi" w:eastAsiaTheme="minorEastAsia" w:hAnsiTheme="minorBidi"/>
          <w:sz w:val="24"/>
          <w:szCs w:val="24"/>
        </w:rPr>
      </w:pPr>
      <m:oMathPara>
        <m:oMath>
          <m:r>
            <w:rPr>
              <w:rFonts w:ascii="Cambria Math" w:hAnsi="Cambria Math"/>
              <w:sz w:val="24"/>
              <w:szCs w:val="24"/>
            </w:rPr>
            <m:t xml:space="preserve">dl=dr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w:rPr>
              <w:rFonts w:ascii="Cambria Math" w:hAnsi="Cambria Math"/>
              <w:sz w:val="24"/>
              <w:szCs w:val="24"/>
            </w:rPr>
            <m:t>+rdθ</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θ</m:t>
              </m:r>
            </m:sub>
          </m:sSub>
          <m:r>
            <w:rPr>
              <w:rFonts w:ascii="Cambria Math" w:hAnsi="Cambria Math"/>
              <w:sz w:val="24"/>
              <w:szCs w:val="24"/>
            </w:rPr>
            <m:t>+r</m:t>
          </m:r>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 xml:space="preserve">dϕ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3BB2BDE2" w14:textId="4A561D1A" w:rsidR="005113DC" w:rsidRPr="00E84D1A" w:rsidRDefault="00F86468" w:rsidP="00E84D1A">
      <w:pPr>
        <w:rPr>
          <w:rFonts w:asciiTheme="minorBidi" w:eastAsiaTheme="minorEastAsia" w:hAnsiTheme="minorBidi"/>
          <w:sz w:val="24"/>
          <w:szCs w:val="24"/>
        </w:rPr>
      </w:pPr>
      <w:r w:rsidRPr="00E84D1A">
        <w:rPr>
          <w:rFonts w:asciiTheme="minorBidi" w:eastAsiaTheme="minorEastAsia" w:hAnsiTheme="minorBidi"/>
          <w:sz w:val="24"/>
          <w:szCs w:val="24"/>
        </w:rPr>
        <w:t xml:space="preserve">And the differential surface ds will </w:t>
      </w:r>
      <w:r w:rsidR="005113DC" w:rsidRPr="00E84D1A">
        <w:rPr>
          <w:rFonts w:asciiTheme="minorBidi" w:eastAsiaTheme="minorEastAsia" w:hAnsiTheme="minorBidi"/>
          <w:sz w:val="24"/>
          <w:szCs w:val="24"/>
        </w:rPr>
        <w:t xml:space="preserve">have a norm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r</m:t>
            </m:r>
          </m:sub>
        </m:sSub>
        <m:r>
          <m:rPr>
            <m:sty m:val="p"/>
          </m:rPr>
          <w:rPr>
            <w:rFonts w:ascii="Cambria Math" w:eastAsiaTheme="minorEastAsia" w:hAnsi="Cambria Math"/>
            <w:sz w:val="24"/>
            <w:szCs w:val="24"/>
          </w:rPr>
          <m:t xml:space="preserve"> </m:t>
        </m:r>
      </m:oMath>
      <w:r w:rsidR="005113DC" w:rsidRPr="00E84D1A">
        <w:rPr>
          <w:rFonts w:asciiTheme="minorBidi" w:eastAsiaTheme="minorEastAsia" w:hAnsiTheme="minorBidi"/>
          <w:sz w:val="24"/>
          <w:szCs w:val="24"/>
        </w:rPr>
        <w:br/>
      </w:r>
    </w:p>
    <w:p w14:paraId="479C181E" w14:textId="1E7ED8A7" w:rsidR="005113DC" w:rsidRPr="007657D5" w:rsidRDefault="005113DC" w:rsidP="005113DC">
      <w:pPr>
        <w:rPr>
          <w:rFonts w:asciiTheme="minorBidi" w:eastAsiaTheme="minorEastAsia" w:hAnsiTheme="minorBidi"/>
          <w:b/>
          <w:bCs/>
          <w:iCs/>
          <w:sz w:val="24"/>
          <w:szCs w:val="24"/>
        </w:rPr>
      </w:pPr>
      <m:oMathPara>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dϕdθ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5617705D" w14:textId="77777777" w:rsidR="007657D5" w:rsidRPr="00E447F5" w:rsidRDefault="007657D5" w:rsidP="005113DC">
      <w:pPr>
        <w:rPr>
          <w:rFonts w:asciiTheme="minorBidi" w:eastAsiaTheme="minorEastAsia" w:hAnsiTheme="minorBidi"/>
          <w:sz w:val="24"/>
          <w:szCs w:val="24"/>
        </w:rPr>
      </w:pPr>
    </w:p>
    <w:p w14:paraId="365977FD" w14:textId="79E77B19" w:rsidR="00371E23" w:rsidRPr="00E447F5" w:rsidRDefault="000C6D85" w:rsidP="00371E23">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e>
          </m:nary>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dϕdθ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69BA0246" w14:textId="6C17529D" w:rsidR="00F86468" w:rsidRPr="00E447F5" w:rsidRDefault="00157007" w:rsidP="005113DC">
      <w:pPr>
        <w:rPr>
          <w:rFonts w:asciiTheme="minorBidi" w:eastAsiaTheme="minorEastAsia" w:hAnsiTheme="minorBidi"/>
          <w:iCs/>
          <w:sz w:val="24"/>
          <w:szCs w:val="24"/>
        </w:rPr>
      </w:pPr>
      <m:oMathPara>
        <m:oMath>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θ=0</m:t>
              </m:r>
            </m:sub>
            <m:sup>
              <m:r>
                <w:rPr>
                  <w:rFonts w:ascii="Cambria Math" w:hAnsi="Cambria Math"/>
                  <w:sz w:val="24"/>
                  <w:szCs w:val="24"/>
                </w:rPr>
                <m:t>θ=π</m:t>
              </m:r>
            </m:sup>
            <m:e>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dθ</m:t>
              </m:r>
            </m:e>
          </m:nary>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π</m:t>
                        </m:r>
                      </m:e>
                    </m:mr>
                    <m:mr>
                      <m:e/>
                    </m:mr>
                    <m:mr>
                      <m:e>
                        <m:r>
                          <w:rPr>
                            <w:rFonts w:ascii="Cambria Math" w:hAnsi="Cambria Math"/>
                            <w:sz w:val="24"/>
                            <w:szCs w:val="24"/>
                          </w:rPr>
                          <m:t>0</m:t>
                        </m:r>
                      </m:e>
                    </m:mr>
                  </m:m>
                </m:e>
              </m:d>
            </m:e>
          </m:d>
        </m:oMath>
      </m:oMathPara>
    </w:p>
    <w:p w14:paraId="7F84A7BF" w14:textId="77777777" w:rsidR="00477FD1" w:rsidRPr="00E447F5" w:rsidRDefault="00477FD1" w:rsidP="005113DC">
      <w:pPr>
        <w:rPr>
          <w:rFonts w:asciiTheme="minorBidi" w:eastAsiaTheme="minorEastAsia" w:hAnsiTheme="minorBidi"/>
          <w:iCs/>
          <w:sz w:val="24"/>
          <w:szCs w:val="24"/>
        </w:rPr>
      </w:pPr>
    </w:p>
    <w:p w14:paraId="4AEFFB66" w14:textId="2DEAB865" w:rsidR="00477FD1" w:rsidRPr="00E447F5" w:rsidRDefault="00477FD1" w:rsidP="005113DC">
      <w:pPr>
        <w:rPr>
          <w:rFonts w:asciiTheme="minorBidi" w:eastAsiaTheme="minorEastAsia" w:hAnsiTheme="minorBidi"/>
          <w:iCs/>
          <w:sz w:val="24"/>
          <w:szCs w:val="24"/>
        </w:rPr>
      </w:pPr>
      <m:oMathPara>
        <m:oMath>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o</m:t>
                      </m:r>
                    </m:sup>
                  </m:sSup>
                </m:e>
              </m:func>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sSup>
                    <m:sSupPr>
                      <m:ctrlPr>
                        <w:rPr>
                          <w:rFonts w:ascii="Cambria Math" w:hAnsi="Cambria Math"/>
                          <w:i/>
                          <w:iCs/>
                          <w:sz w:val="24"/>
                          <w:szCs w:val="24"/>
                        </w:rPr>
                      </m:ctrlPr>
                    </m:sSupPr>
                    <m:e>
                      <m:r>
                        <w:rPr>
                          <w:rFonts w:ascii="Cambria Math" w:hAnsi="Cambria Math"/>
                          <w:sz w:val="24"/>
                          <w:szCs w:val="24"/>
                        </w:rPr>
                        <m:t>0</m:t>
                      </m:r>
                    </m:e>
                    <m:sup>
                      <m:r>
                        <w:rPr>
                          <w:rFonts w:ascii="Cambria Math" w:hAnsi="Cambria Math"/>
                          <w:sz w:val="24"/>
                          <w:szCs w:val="24"/>
                        </w:rPr>
                        <m:t>o</m:t>
                      </m:r>
                    </m:sup>
                  </m:sSup>
                </m:e>
              </m:func>
              <m:r>
                <w:rPr>
                  <w:rFonts w:ascii="Cambria Math" w:hAnsi="Cambria Math"/>
                  <w:sz w:val="24"/>
                  <w:szCs w:val="24"/>
                </w:rPr>
                <m:t xml:space="preserve"> </m:t>
              </m:r>
            </m:e>
          </m:d>
          <m:r>
            <w:rPr>
              <w:rFonts w:ascii="Cambria Math" w:hAnsi="Cambria Math"/>
              <w:sz w:val="24"/>
              <w:szCs w:val="24"/>
            </w:rPr>
            <m:t>=D ×4π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oMath>
      </m:oMathPara>
    </w:p>
    <w:p w14:paraId="4EF5AA1D" w14:textId="77777777" w:rsidR="007F2177" w:rsidRPr="00E447F5" w:rsidRDefault="007F2177" w:rsidP="00D03741">
      <w:pPr>
        <w:rPr>
          <w:rFonts w:asciiTheme="minorBidi" w:eastAsiaTheme="minorEastAsia" w:hAnsiTheme="minorBidi"/>
          <w:sz w:val="24"/>
          <w:szCs w:val="24"/>
        </w:rPr>
      </w:pPr>
    </w:p>
    <w:p w14:paraId="02D83548" w14:textId="30670C49" w:rsidR="007F2177" w:rsidRPr="00E447F5" w:rsidRDefault="007F2177" w:rsidP="007F2177">
      <w:pPr>
        <w:rPr>
          <w:rFonts w:asciiTheme="minorBidi" w:eastAsiaTheme="minorEastAsia" w:hAnsiTheme="minorBidi"/>
          <w:sz w:val="24"/>
          <w:szCs w:val="24"/>
        </w:rPr>
      </w:pPr>
      <w:r w:rsidRPr="00E447F5">
        <w:rPr>
          <w:rFonts w:asciiTheme="minorBidi" w:eastAsiaTheme="minorEastAsia" w:hAnsiTheme="minorBidi"/>
          <w:sz w:val="24"/>
          <w:szCs w:val="24"/>
        </w:rPr>
        <w:t xml:space="preserve">Then, we should find </w:t>
      </w:r>
      <w:r w:rsidRPr="00E447F5">
        <w:rPr>
          <w:rFonts w:asciiTheme="minorBidi" w:hAnsiTheme="minorBidi"/>
          <w:i/>
          <w:sz w:val="24"/>
          <w:szCs w:val="24"/>
        </w:rPr>
        <w:br/>
      </w: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=Q</m:t>
          </m:r>
        </m:oMath>
      </m:oMathPara>
    </w:p>
    <w:p w14:paraId="30B21DFB" w14:textId="7A1CF649" w:rsidR="007F2177" w:rsidRPr="00E447F5" w:rsidRDefault="00204032" w:rsidP="00D03741">
      <w:pPr>
        <w:rPr>
          <w:rFonts w:asciiTheme="minorBidi" w:eastAsiaTheme="minorEastAsia" w:hAnsiTheme="minorBidi"/>
          <w:sz w:val="24"/>
          <w:szCs w:val="24"/>
        </w:rPr>
      </w:pPr>
      <w:r w:rsidRPr="00E447F5">
        <w:rPr>
          <w:rFonts w:asciiTheme="minorBidi" w:eastAsiaTheme="minorEastAsia" w:hAnsiTheme="minorBidi"/>
          <w:sz w:val="24"/>
          <w:szCs w:val="24"/>
        </w:rPr>
        <w:t xml:space="preserve">Equalizing both sides of Gauss’s equation will get </w:t>
      </w:r>
    </w:p>
    <w:p w14:paraId="229711D7" w14:textId="33F6619F" w:rsidR="00204032" w:rsidRPr="00E447F5" w:rsidRDefault="00204032" w:rsidP="00204032">
      <w:pPr>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=Q ⇒ </m:t>
          </m:r>
          <m:r>
            <m:rPr>
              <m:sty m:val="bi"/>
            </m:rPr>
            <w:rPr>
              <w:rFonts w:ascii="Cambria Math" w:hAnsi="Cambria Math"/>
              <w:sz w:val="24"/>
              <w:szCs w:val="24"/>
            </w:rPr>
            <m:t>D</m:t>
          </m:r>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Q</m:t>
              </m:r>
            </m:num>
            <m:den>
              <m:r>
                <w:rPr>
                  <w:rFonts w:ascii="Cambria Math" w:hAnsi="Cambria Math"/>
                  <w:sz w:val="24"/>
                  <w:szCs w:val="24"/>
                </w:rPr>
                <m:t>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sz w:val="24"/>
              <w:szCs w:val="24"/>
            </w:rPr>
            <m:t xml:space="preserve"> </m:t>
          </m:r>
        </m:oMath>
      </m:oMathPara>
    </w:p>
    <w:p w14:paraId="2BA9BB60" w14:textId="74840D5C" w:rsidR="00204032" w:rsidRPr="00E84D1A" w:rsidRDefault="00204032" w:rsidP="00E84D1A">
      <w:pPr>
        <w:rPr>
          <w:rFonts w:asciiTheme="minorBidi" w:hAnsiTheme="minorBidi"/>
          <w:b/>
          <w:bCs/>
          <w:sz w:val="24"/>
          <w:szCs w:val="24"/>
          <w:u w:val="single"/>
        </w:rPr>
      </w:pPr>
      <w:r w:rsidRPr="00E84D1A">
        <w:rPr>
          <w:rFonts w:asciiTheme="minorBidi" w:eastAsiaTheme="minorEastAsia" w:hAnsiTheme="minorBidi"/>
          <w:sz w:val="24"/>
          <w:szCs w:val="24"/>
        </w:rPr>
        <w:t xml:space="preserve">But </w:t>
      </w:r>
      <w:r w:rsidRPr="00E84D1A">
        <w:rPr>
          <w:rFonts w:asciiTheme="minorBidi" w:hAnsiTheme="minorBidi"/>
          <w:b/>
          <w:bCs/>
          <w:i/>
          <w:sz w:val="24"/>
          <w:szCs w:val="24"/>
        </w:rPr>
        <w:br/>
      </w: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E </m:t>
          </m:r>
          <m:r>
            <w:rPr>
              <w:rFonts w:ascii="Cambria Math" w:hAnsi="Cambria Math"/>
              <w:sz w:val="24"/>
              <w:szCs w:val="24"/>
            </w:rPr>
            <m:t xml:space="preserve">⇒ </m:t>
          </m:r>
          <m:r>
            <m:rPr>
              <m:sty m:val="bi"/>
            </m:rPr>
            <w:rPr>
              <w:rFonts w:ascii="Cambria Math" w:hAnsi="Cambria Math"/>
              <w:sz w:val="24"/>
              <w:szCs w:val="24"/>
            </w:rPr>
            <m:t>E=</m:t>
          </m:r>
          <m:f>
            <m:fPr>
              <m:ctrlPr>
                <w:rPr>
                  <w:rFonts w:ascii="Cambria Math" w:hAnsi="Cambria Math"/>
                  <w:b/>
                  <w:bCs/>
                  <w:i/>
                  <w:sz w:val="24"/>
                  <w:szCs w:val="24"/>
                </w:rPr>
              </m:ctrlPr>
            </m:fPr>
            <m:num>
              <m:r>
                <m:rPr>
                  <m:sty m:val="bi"/>
                </m:rP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oMath>
      </m:oMathPara>
    </w:p>
    <w:p w14:paraId="7C384F71" w14:textId="29862DF7" w:rsidR="007F2177" w:rsidRPr="00E447F5" w:rsidRDefault="007F2177" w:rsidP="00D03741">
      <w:pPr>
        <w:rPr>
          <w:rFonts w:asciiTheme="minorBidi" w:eastAsiaTheme="minorEastAsia" w:hAnsiTheme="minorBidi"/>
          <w:sz w:val="24"/>
          <w:szCs w:val="24"/>
        </w:rPr>
      </w:pPr>
    </w:p>
    <w:p w14:paraId="726F43FB" w14:textId="6C31544A" w:rsidR="007F2177" w:rsidRPr="007657D5" w:rsidRDefault="001A2556" w:rsidP="00D03741">
      <w:pPr>
        <w:rPr>
          <w:rFonts w:asciiTheme="minorBidi" w:eastAsiaTheme="minorEastAsia" w:hAnsiTheme="minorBidi"/>
          <w:b/>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Q</m:t>
                  </m:r>
                </m:num>
                <m:den>
                  <m:r>
                    <w:rPr>
                      <w:rFonts w:ascii="Cambria Math" w:hAnsi="Cambria Math"/>
                      <w:sz w:val="24"/>
                      <w:szCs w:val="24"/>
                    </w:rPr>
                    <m:t>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e>
          </m:d>
          <m:r>
            <w:rPr>
              <w:rFonts w:ascii="Cambria Math" w:hAnsi="Cambria Math"/>
              <w:sz w:val="24"/>
              <w:szCs w:val="24"/>
            </w:rPr>
            <m:t>=</m:t>
          </m:r>
          <m:f>
            <m:fPr>
              <m:ctrlPr>
                <w:rPr>
                  <w:rFonts w:ascii="Cambria Math" w:hAnsi="Cambria Math"/>
                  <w:b/>
                  <w:bCs/>
                  <w:i/>
                  <w:sz w:val="24"/>
                  <w:szCs w:val="24"/>
                </w:rPr>
              </m:ctrlPr>
            </m:fPr>
            <m:num>
              <m:r>
                <w:rPr>
                  <w:rFonts w:ascii="Cambria Math" w:hAnsi="Cambria Math"/>
                  <w:sz w:val="24"/>
                  <w:szCs w:val="24"/>
                </w:rPr>
                <m:t>Q</m:t>
              </m:r>
            </m:num>
            <m:den>
              <m:sSub>
                <m:sSubPr>
                  <m:ctrlPr>
                    <w:rPr>
                      <w:rFonts w:ascii="Cambria Math" w:hAnsi="Cambria Math"/>
                      <w:i/>
                      <w:sz w:val="24"/>
                      <w:szCs w:val="24"/>
                    </w:rPr>
                  </m:ctrlPr>
                </m:sSubPr>
                <m:e>
                  <m:r>
                    <w:rPr>
                      <w:rFonts w:ascii="Cambria Math" w:hAnsi="Cambria Math"/>
                      <w:sz w:val="24"/>
                      <w:szCs w:val="24"/>
                    </w:rPr>
                    <m:t>4πϵ</m:t>
                  </m:r>
                </m:e>
                <m:sub>
                  <m:r>
                    <w:rPr>
                      <w:rFonts w:ascii="Cambria Math" w:hAnsi="Cambria Math"/>
                      <w:sz w:val="24"/>
                      <w:szCs w:val="24"/>
                    </w:rPr>
                    <m:t>o</m:t>
                  </m:r>
                </m:sub>
              </m:sSub>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m:rPr>
                  <m:sty m:val="bi"/>
                </m:rPr>
                <w:rPr>
                  <w:rFonts w:ascii="Cambria Math" w:hAnsi="Cambria Math"/>
                  <w:sz w:val="24"/>
                  <w:szCs w:val="24"/>
                </w:rPr>
                <m:t xml:space="preserve"> </m:t>
              </m:r>
            </m:den>
          </m:f>
          <m:r>
            <m:rPr>
              <m:sty m:val="bi"/>
            </m:rPr>
            <w:rPr>
              <w:rFonts w:ascii="Cambria Math" w:hAnsi="Cambria Math"/>
              <w:sz w:val="24"/>
              <w:szCs w:val="24"/>
            </w:rPr>
            <m:t xml:space="preserve"> </m:t>
          </m:r>
        </m:oMath>
      </m:oMathPara>
    </w:p>
    <w:p w14:paraId="62D2AC0C" w14:textId="77777777" w:rsidR="007657D5" w:rsidRPr="00E447F5" w:rsidRDefault="007657D5" w:rsidP="00D03741">
      <w:pPr>
        <w:rPr>
          <w:rFonts w:asciiTheme="minorBidi" w:eastAsiaTheme="minorEastAsia" w:hAnsiTheme="minorBidi"/>
          <w:sz w:val="24"/>
          <w:szCs w:val="24"/>
        </w:rPr>
      </w:pPr>
    </w:p>
    <w:p w14:paraId="56770EAA" w14:textId="196E3A24" w:rsidR="006F6B57" w:rsidRPr="00E447F5" w:rsidRDefault="006F6B57" w:rsidP="005D2D56">
      <w:pPr>
        <w:pStyle w:val="Heading2"/>
        <w:numPr>
          <w:ilvl w:val="3"/>
          <w:numId w:val="1"/>
        </w:numPr>
        <w:rPr>
          <w:rFonts w:asciiTheme="minorBidi" w:hAnsiTheme="minorBidi" w:cstheme="minorBidi"/>
        </w:rPr>
      </w:pPr>
      <w:bookmarkStart w:id="34" w:name="_Toc172137452"/>
      <w:bookmarkStart w:id="35" w:name="_Toc174020552"/>
      <w:r w:rsidRPr="00E447F5">
        <w:rPr>
          <w:rFonts w:asciiTheme="minorBidi" w:hAnsiTheme="minorBidi" w:cstheme="minorBidi"/>
        </w:rPr>
        <w:t>A</w:t>
      </w:r>
      <w:r w:rsidR="00276202" w:rsidRPr="00E447F5">
        <w:rPr>
          <w:rFonts w:asciiTheme="minorBidi" w:hAnsiTheme="minorBidi" w:cstheme="minorBidi"/>
        </w:rPr>
        <w:t>n Infinite</w:t>
      </w:r>
      <w:r w:rsidRPr="00E447F5">
        <w:rPr>
          <w:rFonts w:asciiTheme="minorBidi" w:hAnsiTheme="minorBidi" w:cstheme="minorBidi"/>
        </w:rPr>
        <w:t xml:space="preserve"> Line charge</w:t>
      </w:r>
      <w:bookmarkEnd w:id="34"/>
      <w:bookmarkEnd w:id="35"/>
      <w:r w:rsidRPr="00E447F5">
        <w:rPr>
          <w:rFonts w:asciiTheme="minorBidi" w:hAnsiTheme="minorBidi" w:cstheme="minorBidi"/>
        </w:rPr>
        <w:t xml:space="preserve"> </w:t>
      </w:r>
    </w:p>
    <w:p w14:paraId="258AA982" w14:textId="77777777" w:rsidR="008A19A8" w:rsidRPr="00E447F5" w:rsidRDefault="008A19A8" w:rsidP="007657D5">
      <w:pPr>
        <w:jc w:val="both"/>
        <w:rPr>
          <w:rFonts w:asciiTheme="minorBidi" w:hAnsiTheme="minorBidi"/>
        </w:rPr>
      </w:pPr>
    </w:p>
    <w:p w14:paraId="622DFB49" w14:textId="229F6E6B" w:rsidR="008A19A8" w:rsidRPr="00E447F5" w:rsidRDefault="008A19A8" w:rsidP="007657D5">
      <w:pPr>
        <w:jc w:val="both"/>
        <w:rPr>
          <w:rFonts w:asciiTheme="minorBidi" w:hAnsiTheme="minorBidi"/>
        </w:rPr>
      </w:pPr>
      <w:r w:rsidRPr="00E447F5">
        <w:rPr>
          <w:rFonts w:asciiTheme="minorBidi" w:hAnsiTheme="minorBidi"/>
        </w:rPr>
        <w:t xml:space="preserve">Suppose </w:t>
      </w:r>
      <w:r w:rsidR="00190689">
        <w:rPr>
          <w:rFonts w:asciiTheme="minorBidi" w:hAnsiTheme="minorBidi"/>
        </w:rPr>
        <w:t>an</w:t>
      </w:r>
      <w:r w:rsidRPr="00E447F5">
        <w:rPr>
          <w:rFonts w:asciiTheme="minorBidi" w:hAnsiTheme="minorBidi"/>
        </w:rPr>
        <w:t xml:space="preserve"> infinite line of </w:t>
      </w:r>
      <w:r w:rsidR="00EF4593" w:rsidRPr="00E447F5">
        <w:rPr>
          <w:rFonts w:asciiTheme="minorBidi" w:hAnsiTheme="minorBidi"/>
        </w:rPr>
        <w:t>uniform</w:t>
      </w:r>
      <w:r w:rsidR="00EF4593">
        <w:rPr>
          <w:rFonts w:asciiTheme="minorBidi" w:hAnsiTheme="minorBidi"/>
        </w:rPr>
        <w:t>ly linear</w:t>
      </w:r>
      <w:r w:rsidRPr="00E447F5">
        <w:rPr>
          <w:rFonts w:asciiTheme="minorBidi" w:hAnsiTheme="minorBidi"/>
        </w:rPr>
        <w:t xml:space="preserve"> charge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oMath>
      <w:r w:rsidRPr="00E447F5">
        <w:rPr>
          <w:rFonts w:asciiTheme="minorBidi" w:hAnsiTheme="minorBidi"/>
        </w:rPr>
        <w:t xml:space="preserve"> C/m lies along the z-axis. To determine</w:t>
      </w:r>
      <w:r w:rsidR="00EF4593">
        <w:rPr>
          <w:rFonts w:asciiTheme="minorBidi" w:hAnsiTheme="minorBidi"/>
        </w:rPr>
        <w:t xml:space="preserve"> the electric flux density</w:t>
      </w:r>
      <w:r w:rsidRPr="00E447F5">
        <w:rPr>
          <w:rFonts w:asciiTheme="minorBidi" w:hAnsiTheme="minorBidi"/>
        </w:rPr>
        <w:t xml:space="preserve"> </w:t>
      </w:r>
      <m:oMath>
        <m:r>
          <m:rPr>
            <m:sty m:val="bi"/>
          </m:rPr>
          <w:rPr>
            <w:rFonts w:ascii="Cambria Math" w:hAnsi="Cambria Math"/>
            <w:sz w:val="24"/>
            <w:szCs w:val="24"/>
          </w:rPr>
          <m:t>D</m:t>
        </m:r>
      </m:oMath>
      <w:r w:rsidRPr="00E447F5">
        <w:rPr>
          <w:rFonts w:asciiTheme="minorBidi" w:hAnsiTheme="minorBidi"/>
        </w:rPr>
        <w:t xml:space="preserve"> at a point P, we </w:t>
      </w:r>
      <w:r w:rsidR="00EF4593">
        <w:rPr>
          <w:rFonts w:asciiTheme="minorBidi" w:hAnsiTheme="minorBidi"/>
        </w:rPr>
        <w:t xml:space="preserve">will </w:t>
      </w:r>
      <w:r w:rsidRPr="00E447F5">
        <w:rPr>
          <w:rFonts w:asciiTheme="minorBidi" w:hAnsiTheme="minorBidi"/>
        </w:rPr>
        <w:t>choose a</w:t>
      </w:r>
      <w:r w:rsidR="00EF4593">
        <w:rPr>
          <w:rFonts w:asciiTheme="minorBidi" w:hAnsiTheme="minorBidi"/>
        </w:rPr>
        <w:t xml:space="preserve"> g</w:t>
      </w:r>
      <w:r w:rsidR="007657D5">
        <w:rPr>
          <w:rFonts w:asciiTheme="minorBidi" w:hAnsiTheme="minorBidi"/>
        </w:rPr>
        <w:t>aussian</w:t>
      </w:r>
      <w:r w:rsidRPr="00E447F5">
        <w:rPr>
          <w:rFonts w:asciiTheme="minorBidi" w:hAnsiTheme="minorBidi"/>
        </w:rPr>
        <w:t xml:space="preserve"> cylindrical surface containing</w:t>
      </w:r>
      <w:r w:rsidR="007657D5">
        <w:rPr>
          <w:rFonts w:asciiTheme="minorBidi" w:hAnsiTheme="minorBidi"/>
        </w:rPr>
        <w:t xml:space="preserve"> point</w:t>
      </w:r>
      <w:r w:rsidRPr="00E447F5">
        <w:rPr>
          <w:rFonts w:asciiTheme="minorBidi" w:hAnsiTheme="minorBidi"/>
        </w:rPr>
        <w:t xml:space="preserve"> P to satisfy symmetry condition as shown in Figure. </w:t>
      </w:r>
      <m:oMath>
        <m:r>
          <m:rPr>
            <m:sty m:val="bi"/>
          </m:rPr>
          <w:rPr>
            <w:rFonts w:ascii="Cambria Math" w:hAnsi="Cambria Math"/>
            <w:sz w:val="24"/>
            <w:szCs w:val="24"/>
          </w:rPr>
          <m:t>D</m:t>
        </m:r>
      </m:oMath>
      <w:r w:rsidRPr="00E447F5">
        <w:rPr>
          <w:rFonts w:asciiTheme="minorBidi" w:hAnsiTheme="minorBidi"/>
        </w:rPr>
        <w:t xml:space="preserve"> is constant on and normal to the cylindrical Gaussian surface; that is, </w:t>
      </w:r>
      <m:oMath>
        <m:r>
          <m:rPr>
            <m:sty m:val="bi"/>
          </m:rPr>
          <w:rPr>
            <w:rFonts w:ascii="Cambria Math" w:hAnsi="Cambria Math"/>
            <w:sz w:val="24"/>
            <w:szCs w:val="24"/>
          </w:rPr>
          <m:t>D</m:t>
        </m:r>
      </m:oMath>
      <w:r w:rsidRPr="00E447F5">
        <w:rPr>
          <w:rFonts w:asciiTheme="minorBidi" w:hAnsiTheme="minorBidi"/>
        </w:rPr>
        <w:t xml:space="preserve"> = </w:t>
      </w:r>
      <w:proofErr w:type="spellStart"/>
      <w:r w:rsidRPr="00E84D1A">
        <w:rPr>
          <w:rFonts w:asciiTheme="minorBidi" w:hAnsiTheme="minorBidi"/>
          <w:i/>
          <w:iCs/>
        </w:rPr>
        <w:t>D</w:t>
      </w:r>
      <w:r w:rsidR="00A92DA2" w:rsidRPr="00E84D1A">
        <w:rPr>
          <w:rFonts w:asciiTheme="minorBidi" w:hAnsiTheme="minorBidi"/>
          <w:i/>
          <w:iCs/>
          <w:vertAlign w:val="subscript"/>
        </w:rPr>
        <w:t>ρ</w:t>
      </w:r>
      <w:r w:rsidRPr="00E84D1A">
        <w:rPr>
          <w:rFonts w:asciiTheme="minorBidi" w:hAnsiTheme="minorBidi"/>
          <w:i/>
          <w:iCs/>
        </w:rPr>
        <w:t>a</w:t>
      </w:r>
      <w:r w:rsidR="006A2B4B" w:rsidRPr="00E84D1A">
        <w:rPr>
          <w:rFonts w:asciiTheme="minorBidi" w:hAnsiTheme="minorBidi"/>
          <w:i/>
          <w:iCs/>
          <w:vertAlign w:val="subscript"/>
        </w:rPr>
        <w:t>ρ</w:t>
      </w:r>
      <w:proofErr w:type="spellEnd"/>
      <w:r w:rsidRPr="00E84D1A">
        <w:rPr>
          <w:rFonts w:asciiTheme="minorBidi" w:hAnsiTheme="minorBidi"/>
          <w:i/>
          <w:iCs/>
        </w:rPr>
        <w:t>.</w:t>
      </w:r>
      <w:r w:rsidRPr="00E447F5">
        <w:rPr>
          <w:rFonts w:asciiTheme="minorBidi" w:hAnsiTheme="minorBidi"/>
        </w:rPr>
        <w:t xml:space="preserve"> If we apply Gauss's law to an arbitrary length </w:t>
      </w:r>
      <m:oMath>
        <m:r>
          <w:rPr>
            <w:rFonts w:ascii="Cambria Math" w:hAnsi="Cambria Math"/>
            <w:sz w:val="24"/>
            <w:szCs w:val="24"/>
          </w:rPr>
          <m:t>l</m:t>
        </m:r>
      </m:oMath>
      <w:r w:rsidRPr="00E447F5">
        <w:rPr>
          <w:rFonts w:asciiTheme="minorBidi" w:hAnsiTheme="minorBidi"/>
        </w:rPr>
        <w:t xml:space="preserve"> of the line</w:t>
      </w:r>
    </w:p>
    <w:p w14:paraId="5B7CF50F" w14:textId="77777777" w:rsidR="00647817" w:rsidRDefault="00210791" w:rsidP="00647817">
      <w:pPr>
        <w:keepNext/>
        <w:jc w:val="center"/>
      </w:pPr>
      <w:r>
        <w:rPr>
          <w:rFonts w:asciiTheme="minorBidi" w:hAnsiTheme="minorBidi"/>
          <w:noProof/>
        </w:rPr>
        <w:lastRenderedPageBreak/>
        <mc:AlternateContent>
          <mc:Choice Requires="wpi">
            <w:drawing>
              <wp:anchor distT="0" distB="0" distL="114300" distR="114300" simplePos="0" relativeHeight="251658250" behindDoc="0" locked="0" layoutInCell="1" allowOverlap="1" wp14:anchorId="069602FB" wp14:editId="256801D8">
                <wp:simplePos x="0" y="0"/>
                <wp:positionH relativeFrom="column">
                  <wp:posOffset>2843800</wp:posOffset>
                </wp:positionH>
                <wp:positionV relativeFrom="paragraph">
                  <wp:posOffset>581404</wp:posOffset>
                </wp:positionV>
                <wp:extent cx="43920" cy="2076120"/>
                <wp:effectExtent l="76200" t="114300" r="70485" b="114935"/>
                <wp:wrapNone/>
                <wp:docPr id="1583446422" name="Ink 15"/>
                <wp:cNvGraphicFramePr/>
                <a:graphic xmlns:a="http://schemas.openxmlformats.org/drawingml/2006/main">
                  <a:graphicData uri="http://schemas.microsoft.com/office/word/2010/wordprocessingInk">
                    <w14:contentPart bwMode="auto" r:id="rId44">
                      <w14:nvContentPartPr>
                        <w14:cNvContentPartPr/>
                      </w14:nvContentPartPr>
                      <w14:xfrm>
                        <a:off x="0" y="0"/>
                        <a:ext cx="43920" cy="2076120"/>
                      </w14:xfrm>
                    </w14:contentPart>
                  </a:graphicData>
                </a:graphic>
              </wp:anchor>
            </w:drawing>
          </mc:Choice>
          <mc:Fallback>
            <w:pict>
              <v:shape w14:anchorId="6A0F0E1D" id="Ink 15" o:spid="_x0000_s1026" type="#_x0000_t75" style="position:absolute;margin-left:221.05pt;margin-top:40.15pt;width:9.1pt;height:174.8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">
                <v:imagedata r:id="rId45" o:title=""/>
              </v:shape>
            </w:pict>
          </mc:Fallback>
        </mc:AlternateContent>
      </w:r>
      <w:r>
        <w:rPr>
          <w:rFonts w:asciiTheme="minorBidi" w:hAnsiTheme="minorBidi"/>
          <w:noProof/>
        </w:rPr>
        <mc:AlternateContent>
          <mc:Choice Requires="wpi">
            <w:drawing>
              <wp:anchor distT="0" distB="0" distL="114300" distR="114300" simplePos="0" relativeHeight="251658249" behindDoc="0" locked="0" layoutInCell="1" allowOverlap="1" wp14:anchorId="2B2DF486" wp14:editId="5AA7ECA8">
                <wp:simplePos x="0" y="0"/>
                <wp:positionH relativeFrom="column">
                  <wp:posOffset>2848840</wp:posOffset>
                </wp:positionH>
                <wp:positionV relativeFrom="paragraph">
                  <wp:posOffset>582124</wp:posOffset>
                </wp:positionV>
                <wp:extent cx="27360" cy="179280"/>
                <wp:effectExtent l="57150" t="95250" r="48895" b="68580"/>
                <wp:wrapNone/>
                <wp:docPr id="167437662" name="Ink 12"/>
                <wp:cNvGraphicFramePr/>
                <a:graphic xmlns:a="http://schemas.openxmlformats.org/drawingml/2006/main">
                  <a:graphicData uri="http://schemas.microsoft.com/office/word/2010/wordprocessingInk">
                    <w14:contentPart bwMode="auto" r:id="rId46">
                      <w14:nvContentPartPr>
                        <w14:cNvContentPartPr/>
                      </w14:nvContentPartPr>
                      <w14:xfrm>
                        <a:off x="0" y="0"/>
                        <a:ext cx="27360" cy="179280"/>
                      </w14:xfrm>
                    </w14:contentPart>
                  </a:graphicData>
                </a:graphic>
              </wp:anchor>
            </w:drawing>
          </mc:Choice>
          <mc:Fallback>
            <w:pict>
              <v:shape w14:anchorId="1DB1C926" id="Ink 12" o:spid="_x0000_s1026" type="#_x0000_t75" style="position:absolute;margin-left:222.9pt;margin-top:43pt;width:4.95pt;height:19.7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">
                <v:imagedata r:id="rId47" o:title=""/>
              </v:shape>
            </w:pict>
          </mc:Fallback>
        </mc:AlternateContent>
      </w:r>
      <w:r w:rsidR="00534038" w:rsidRPr="00E447F5">
        <w:rPr>
          <w:rFonts w:asciiTheme="minorBidi" w:hAnsiTheme="minorBidi"/>
          <w:noProof/>
        </w:rPr>
        <w:drawing>
          <wp:inline distT="0" distB="0" distL="0" distR="0" wp14:anchorId="7C17F2FE" wp14:editId="464B16DD">
            <wp:extent cx="3299718" cy="2924269"/>
            <wp:effectExtent l="0" t="0" r="0" b="0"/>
            <wp:docPr id="119499137" name="Picture 1"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9137" name="Picture 1" descr="A diagram of a cylinder&#10;&#10;Description automatically generated"/>
                    <pic:cNvPicPr/>
                  </pic:nvPicPr>
                  <pic:blipFill>
                    <a:blip r:embed="rId48"/>
                    <a:stretch>
                      <a:fillRect/>
                    </a:stretch>
                  </pic:blipFill>
                  <pic:spPr>
                    <a:xfrm>
                      <a:off x="0" y="0"/>
                      <a:ext cx="3301741" cy="2926062"/>
                    </a:xfrm>
                    <a:prstGeom prst="rect">
                      <a:avLst/>
                    </a:prstGeom>
                  </pic:spPr>
                </pic:pic>
              </a:graphicData>
            </a:graphic>
          </wp:inline>
        </w:drawing>
      </w:r>
    </w:p>
    <w:p w14:paraId="556ED8F5" w14:textId="66F9CC97" w:rsidR="007F2177" w:rsidRPr="00647817" w:rsidRDefault="00647817" w:rsidP="00647817">
      <w:pPr>
        <w:pStyle w:val="Caption"/>
        <w:jc w:val="center"/>
        <w:rPr>
          <w:rFonts w:asciiTheme="minorBidi" w:hAnsiTheme="minorBidi"/>
          <w:color w:val="auto"/>
          <w:sz w:val="20"/>
          <w:szCs w:val="20"/>
        </w:rPr>
      </w:pPr>
      <w:r w:rsidRPr="00647817">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11</w:t>
      </w:r>
      <w:r w:rsidR="00CC180A">
        <w:rPr>
          <w:rFonts w:asciiTheme="minorBidi" w:hAnsiTheme="minorBidi"/>
          <w:b/>
          <w:bCs/>
          <w:color w:val="auto"/>
          <w:sz w:val="20"/>
          <w:szCs w:val="20"/>
        </w:rPr>
        <w:fldChar w:fldCharType="end"/>
      </w:r>
      <w:r w:rsidRPr="00647817">
        <w:rPr>
          <w:rFonts w:asciiTheme="minorBidi" w:hAnsiTheme="minorBidi"/>
          <w:b/>
          <w:bCs/>
          <w:color w:val="auto"/>
          <w:sz w:val="20"/>
          <w:szCs w:val="20"/>
        </w:rPr>
        <w:t>:</w:t>
      </w:r>
      <w:r w:rsidRPr="00647817">
        <w:rPr>
          <w:rFonts w:asciiTheme="minorBidi" w:hAnsiTheme="minorBidi"/>
          <w:color w:val="auto"/>
          <w:sz w:val="20"/>
          <w:szCs w:val="20"/>
        </w:rPr>
        <w:t>Gauss Application for Line Charge</w:t>
      </w:r>
    </w:p>
    <w:p w14:paraId="2716E5F4" w14:textId="75ED920D" w:rsidR="00883BB2" w:rsidRPr="00E447F5" w:rsidRDefault="00883BB2" w:rsidP="005D2D56">
      <w:pPr>
        <w:pStyle w:val="ListParagraph"/>
        <w:numPr>
          <w:ilvl w:val="0"/>
          <w:numId w:val="9"/>
        </w:numPr>
        <w:rPr>
          <w:rFonts w:asciiTheme="minorBidi" w:eastAsiaTheme="minorEastAsia" w:hAnsiTheme="minorBidi"/>
          <w:sz w:val="24"/>
          <w:szCs w:val="24"/>
        </w:rPr>
      </w:pPr>
      <w:r w:rsidRPr="00E447F5">
        <w:rPr>
          <w:rFonts w:asciiTheme="minorBidi" w:eastAsiaTheme="minorEastAsia" w:hAnsiTheme="minorBidi"/>
          <w:sz w:val="24"/>
          <w:szCs w:val="24"/>
        </w:rPr>
        <w:t>Locate the object at its location which is the along the z-axis</w:t>
      </w:r>
    </w:p>
    <w:p w14:paraId="34807C4F" w14:textId="3B3EA931" w:rsidR="00883BB2" w:rsidRPr="00E447F5" w:rsidRDefault="00883BB2" w:rsidP="005D2D56">
      <w:pPr>
        <w:pStyle w:val="ListParagraph"/>
        <w:numPr>
          <w:ilvl w:val="0"/>
          <w:numId w:val="9"/>
        </w:numPr>
        <w:rPr>
          <w:rFonts w:asciiTheme="minorBidi" w:eastAsiaTheme="minorEastAsia" w:hAnsiTheme="minorBidi"/>
          <w:sz w:val="24"/>
          <w:szCs w:val="24"/>
        </w:rPr>
      </w:pPr>
      <w:r w:rsidRPr="00E447F5">
        <w:rPr>
          <w:rFonts w:asciiTheme="minorBidi" w:eastAsiaTheme="minorEastAsia" w:hAnsiTheme="minorBidi"/>
          <w:sz w:val="24"/>
          <w:szCs w:val="24"/>
        </w:rPr>
        <w:t>Construct Gaussian mathematical symmetric surface around the charged object, and in this case, it will be a cylinder</w:t>
      </w:r>
    </w:p>
    <w:p w14:paraId="402DC528" w14:textId="77777777" w:rsidR="00883BB2" w:rsidRPr="00E447F5" w:rsidRDefault="00883BB2" w:rsidP="005D2D56">
      <w:pPr>
        <w:pStyle w:val="ListParagraph"/>
        <w:numPr>
          <w:ilvl w:val="0"/>
          <w:numId w:val="9"/>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648708A6" w14:textId="5F010B66" w:rsidR="00883BB2" w:rsidRPr="00E447F5" w:rsidRDefault="000C6D85" w:rsidP="00883BB2">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2B63C19D" w14:textId="77777777" w:rsidR="00883BB2" w:rsidRPr="00E447F5" w:rsidRDefault="00883BB2" w:rsidP="00883BB2">
      <w:pPr>
        <w:pStyle w:val="ListParagraph"/>
        <w:rPr>
          <w:rFonts w:asciiTheme="minorBidi" w:hAnsiTheme="minorBidi"/>
          <w:b/>
          <w:bCs/>
          <w:sz w:val="24"/>
          <w:szCs w:val="24"/>
          <w:u w:val="single"/>
        </w:rPr>
      </w:pPr>
    </w:p>
    <w:p w14:paraId="2D0780CC" w14:textId="77777777" w:rsidR="00883BB2" w:rsidRPr="00E447F5" w:rsidRDefault="00883BB2" w:rsidP="00883BB2">
      <w:pPr>
        <w:rPr>
          <w:rFonts w:asciiTheme="minorBidi" w:eastAsiaTheme="minorEastAsia" w:hAnsiTheme="minorBidi"/>
          <w:sz w:val="24"/>
          <w:szCs w:val="24"/>
        </w:rPr>
      </w:pPr>
      <w:r w:rsidRPr="00E447F5">
        <w:rPr>
          <w:rFonts w:asciiTheme="minorBidi" w:eastAsiaTheme="minorEastAsia" w:hAnsiTheme="minorBidi"/>
          <w:sz w:val="24"/>
          <w:szCs w:val="24"/>
        </w:rPr>
        <w:t xml:space="preserve">First, we should find </w:t>
      </w:r>
      <w:r w:rsidRPr="00E447F5">
        <w:rPr>
          <w:rFonts w:asciiTheme="minorBidi" w:hAnsiTheme="minorBidi"/>
          <w:i/>
          <w:sz w:val="24"/>
          <w:szCs w:val="24"/>
        </w:rPr>
        <w:br/>
      </w: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03902EBC" w14:textId="5CEEE26E" w:rsidR="00883BB2" w:rsidRPr="0053562E" w:rsidRDefault="00883BB2" w:rsidP="0053562E">
      <w:pPr>
        <w:rPr>
          <w:rFonts w:asciiTheme="minorBidi" w:eastAsiaTheme="minorEastAsia" w:hAnsiTheme="minorBidi"/>
          <w:sz w:val="24"/>
          <w:szCs w:val="24"/>
        </w:rPr>
      </w:pPr>
      <w:r w:rsidRPr="0053562E">
        <w:rPr>
          <w:rFonts w:asciiTheme="minorBidi" w:eastAsiaTheme="minorEastAsia" w:hAnsiTheme="minorBidi"/>
          <w:sz w:val="24"/>
          <w:szCs w:val="24"/>
        </w:rPr>
        <w:t xml:space="preserve">The flux density vector will be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ρ</m:t>
            </m:r>
          </m:sub>
        </m:sSub>
      </m:oMath>
    </w:p>
    <w:p w14:paraId="4D5D9925" w14:textId="77777777" w:rsidR="00883BB2" w:rsidRPr="00E447F5" w:rsidRDefault="00883BB2" w:rsidP="00883BB2">
      <w:pPr>
        <w:pStyle w:val="ListParagraph"/>
        <w:rPr>
          <w:rFonts w:asciiTheme="minorBidi" w:eastAsiaTheme="minorEastAsia" w:hAnsiTheme="minorBidi"/>
          <w:sz w:val="24"/>
          <w:szCs w:val="24"/>
        </w:rPr>
      </w:pPr>
    </w:p>
    <w:p w14:paraId="1AC8F8C9" w14:textId="466FA861" w:rsidR="00883BB2" w:rsidRPr="00E447F5" w:rsidRDefault="00883BB2" w:rsidP="00883BB2">
      <w:pPr>
        <w:pStyle w:val="ListParagraph"/>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m:rPr>
              <m:sty m:val="bi"/>
            </m:rPr>
            <w:rPr>
              <w:rFonts w:ascii="Cambria Math" w:hAnsi="Cambria Math"/>
              <w:sz w:val="24"/>
              <w:szCs w:val="24"/>
            </w:rPr>
            <m:t xml:space="preserve"> </m:t>
          </m:r>
        </m:oMath>
      </m:oMathPara>
    </w:p>
    <w:p w14:paraId="2AFCF06B" w14:textId="296F9C52" w:rsidR="00883BB2" w:rsidRPr="0053562E" w:rsidRDefault="00883BB2" w:rsidP="0053562E">
      <w:pPr>
        <w:rPr>
          <w:rFonts w:asciiTheme="minorBidi" w:eastAsiaTheme="minorEastAsia" w:hAnsiTheme="minorBidi"/>
          <w:sz w:val="24"/>
          <w:szCs w:val="24"/>
        </w:rPr>
      </w:pPr>
      <w:r w:rsidRPr="0053562E">
        <w:rPr>
          <w:rFonts w:asciiTheme="minorBidi" w:eastAsiaTheme="minorEastAsia" w:hAnsiTheme="minorBidi"/>
          <w:sz w:val="24"/>
          <w:szCs w:val="24"/>
        </w:rPr>
        <w:t xml:space="preserve">The differential displacement for the cylindrical coordinate system </w:t>
      </w:r>
    </w:p>
    <w:p w14:paraId="449FF198" w14:textId="77777777" w:rsidR="00883BB2" w:rsidRPr="00E447F5" w:rsidRDefault="00883BB2" w:rsidP="00883BB2">
      <w:pPr>
        <w:pStyle w:val="ListParagraph"/>
        <w:rPr>
          <w:rFonts w:asciiTheme="minorBidi" w:hAnsiTheme="minorBidi"/>
          <w:b/>
          <w:bCs/>
          <w:sz w:val="24"/>
          <w:szCs w:val="24"/>
          <w:u w:val="single"/>
        </w:rPr>
      </w:pPr>
    </w:p>
    <w:p w14:paraId="3C3E1B88" w14:textId="394E07E8" w:rsidR="00883BB2" w:rsidRPr="00E447F5" w:rsidRDefault="00883BB2" w:rsidP="00883BB2">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Pr="00E447F5">
        <w:rPr>
          <w:rFonts w:asciiTheme="minorBidi" w:eastAsiaTheme="minorEastAsia" w:hAnsiTheme="minorBidi"/>
          <w:iCs/>
          <w:sz w:val="24"/>
          <w:szCs w:val="24"/>
        </w:rPr>
        <w:t xml:space="preserve"> </w:t>
      </w:r>
    </w:p>
    <w:p w14:paraId="35B2FB0A" w14:textId="77777777" w:rsidR="00883BB2" w:rsidRPr="00E447F5" w:rsidRDefault="00883BB2" w:rsidP="00883BB2">
      <w:pPr>
        <w:pStyle w:val="ListParagraph"/>
        <w:jc w:val="center"/>
        <w:rPr>
          <w:rFonts w:asciiTheme="minorBidi" w:eastAsiaTheme="minorEastAsia" w:hAnsiTheme="minorBidi"/>
          <w:iCs/>
          <w:sz w:val="24"/>
          <w:szCs w:val="24"/>
        </w:rPr>
      </w:pPr>
    </w:p>
    <w:p w14:paraId="2E556CAD" w14:textId="66994A95" w:rsidR="00883BB2" w:rsidRPr="0053562E" w:rsidRDefault="00883BB2" w:rsidP="0053562E">
      <w:pPr>
        <w:rPr>
          <w:rFonts w:asciiTheme="minorBidi" w:eastAsiaTheme="minorEastAsia" w:hAnsiTheme="minorBidi"/>
          <w:iCs/>
          <w:sz w:val="24"/>
          <w:szCs w:val="24"/>
        </w:rPr>
      </w:pPr>
      <w:r w:rsidRPr="0053562E">
        <w:rPr>
          <w:rFonts w:asciiTheme="minorBidi" w:eastAsiaTheme="minorEastAsia" w:hAnsiTheme="minorBidi"/>
          <w:iCs/>
          <w:sz w:val="24"/>
          <w:szCs w:val="24"/>
        </w:rPr>
        <w:t xml:space="preserve">Since the differential area’s normal vector is along </w:t>
      </w:r>
      <m:oMath>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ρ</m:t>
            </m:r>
          </m:sub>
        </m:sSub>
      </m:oMath>
    </w:p>
    <w:p w14:paraId="1E36EB9C" w14:textId="77777777" w:rsidR="00883BB2" w:rsidRPr="00E447F5" w:rsidRDefault="00883BB2" w:rsidP="00883BB2">
      <w:pPr>
        <w:pStyle w:val="ListParagraph"/>
        <w:rPr>
          <w:rFonts w:asciiTheme="minorBidi" w:eastAsiaTheme="minorEastAsia" w:hAnsiTheme="minorBidi"/>
          <w:iCs/>
          <w:sz w:val="24"/>
          <w:szCs w:val="24"/>
        </w:rPr>
      </w:pPr>
    </w:p>
    <w:p w14:paraId="3BF99371" w14:textId="590873EF" w:rsidR="00883BB2" w:rsidRPr="00E447F5" w:rsidRDefault="00883BB2" w:rsidP="00883BB2">
      <w:pPr>
        <w:pStyle w:val="ListParagraph"/>
        <w:jc w:val="center"/>
        <w:rPr>
          <w:rFonts w:asciiTheme="minorBidi" w:eastAsiaTheme="minorEastAsia" w:hAnsiTheme="minorBidi"/>
          <w:iCs/>
          <w:sz w:val="24"/>
          <w:szCs w:val="24"/>
        </w:rPr>
      </w:pPr>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 ρdϕdz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 </m:t>
        </m:r>
      </m:oMath>
      <w:r w:rsidRPr="00E447F5">
        <w:rPr>
          <w:rFonts w:asciiTheme="minorBidi" w:eastAsiaTheme="minorEastAsia" w:hAnsiTheme="minorBidi"/>
          <w:iCs/>
          <w:sz w:val="24"/>
          <w:szCs w:val="24"/>
        </w:rPr>
        <w:t xml:space="preserve"> </w:t>
      </w:r>
    </w:p>
    <w:p w14:paraId="5E96F630" w14:textId="2A0A6432" w:rsidR="00883BB2" w:rsidRPr="00E447F5" w:rsidRDefault="000C6D85" w:rsidP="00883BB2">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e>
          </m:nary>
          <m:r>
            <w:rPr>
              <w:rFonts w:ascii="Cambria Math" w:hAnsi="Cambria Math"/>
              <w:sz w:val="24"/>
              <w:szCs w:val="24"/>
            </w:rPr>
            <m:t>∙ρdϕdz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606F6AEC" w14:textId="77777777" w:rsidR="00883BB2" w:rsidRPr="00E447F5" w:rsidRDefault="00883BB2" w:rsidP="00883BB2">
      <w:pPr>
        <w:rPr>
          <w:rFonts w:asciiTheme="minorBidi" w:eastAsiaTheme="minorEastAsia" w:hAnsiTheme="minorBidi"/>
          <w:sz w:val="24"/>
          <w:szCs w:val="24"/>
        </w:rPr>
      </w:pPr>
    </w:p>
    <w:p w14:paraId="2D65D79F" w14:textId="4EF3A8EC" w:rsidR="00883BB2" w:rsidRPr="00E447F5" w:rsidRDefault="00883BB2" w:rsidP="00883BB2">
      <w:pPr>
        <w:rPr>
          <w:rFonts w:asciiTheme="minorBidi" w:eastAsiaTheme="minorEastAsia" w:hAnsiTheme="minorBidi"/>
          <w:iCs/>
          <w:sz w:val="24"/>
          <w:szCs w:val="24"/>
        </w:rPr>
      </w:pPr>
      <m:oMathPara>
        <m:oMath>
          <m:r>
            <w:rPr>
              <w:rFonts w:ascii="Cambria Math" w:hAnsi="Cambria Math"/>
              <w:sz w:val="24"/>
              <w:szCs w:val="24"/>
            </w:rPr>
            <m:t>Dρ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z=0</m:t>
              </m:r>
            </m:sub>
            <m:sup>
              <m:r>
                <w:rPr>
                  <w:rFonts w:ascii="Cambria Math" w:hAnsi="Cambria Math"/>
                  <w:sz w:val="24"/>
                  <w:szCs w:val="24"/>
                </w:rPr>
                <m:t>z=l</m:t>
              </m:r>
            </m:sup>
            <m:e>
              <m:r>
                <w:rPr>
                  <w:rFonts w:ascii="Cambria Math" w:hAnsi="Cambria Math"/>
                  <w:sz w:val="24"/>
                  <w:szCs w:val="24"/>
                </w:rPr>
                <m:t>dz</m:t>
              </m:r>
            </m:e>
          </m:nary>
          <m:r>
            <w:rPr>
              <w:rFonts w:ascii="Cambria Math" w:hAnsi="Cambria Math"/>
              <w:sz w:val="24"/>
              <w:szCs w:val="24"/>
            </w:rPr>
            <m:t>=Dρ ×2π×l</m:t>
          </m:r>
        </m:oMath>
      </m:oMathPara>
    </w:p>
    <w:p w14:paraId="370DBA37" w14:textId="77777777" w:rsidR="00883BB2" w:rsidRPr="00E447F5" w:rsidRDefault="00883BB2" w:rsidP="00883BB2">
      <w:pPr>
        <w:rPr>
          <w:rFonts w:asciiTheme="minorBidi" w:eastAsiaTheme="minorEastAsia" w:hAnsiTheme="minorBidi"/>
          <w:iCs/>
          <w:sz w:val="24"/>
          <w:szCs w:val="24"/>
        </w:rPr>
      </w:pPr>
    </w:p>
    <w:p w14:paraId="24ADA673" w14:textId="1F54A381" w:rsidR="00883BB2" w:rsidRPr="00E447F5" w:rsidRDefault="00883BB2" w:rsidP="00883BB2">
      <w:pPr>
        <w:rPr>
          <w:rFonts w:asciiTheme="minorBidi" w:eastAsiaTheme="minorEastAsia" w:hAnsiTheme="minorBidi"/>
          <w:iCs/>
          <w:sz w:val="24"/>
          <w:szCs w:val="24"/>
        </w:rPr>
      </w:pPr>
      <m:oMathPara>
        <m:oMath>
          <m:r>
            <w:rPr>
              <w:rFonts w:ascii="Cambria Math" w:hAnsi="Cambria Math"/>
              <w:sz w:val="24"/>
              <w:szCs w:val="24"/>
            </w:rPr>
            <m:t>D×2πρl</m:t>
          </m:r>
        </m:oMath>
      </m:oMathPara>
    </w:p>
    <w:p w14:paraId="34D754C8" w14:textId="77777777" w:rsidR="00883BB2" w:rsidRPr="00E447F5" w:rsidRDefault="00883BB2" w:rsidP="00883BB2">
      <w:pPr>
        <w:rPr>
          <w:rFonts w:asciiTheme="minorBidi" w:eastAsiaTheme="minorEastAsia" w:hAnsiTheme="minorBidi"/>
          <w:sz w:val="24"/>
          <w:szCs w:val="24"/>
        </w:rPr>
      </w:pPr>
    </w:p>
    <w:p w14:paraId="43DC4FAD" w14:textId="6413BB32" w:rsidR="00883BB2" w:rsidRPr="00E447F5" w:rsidRDefault="00883BB2" w:rsidP="00883BB2">
      <w:pPr>
        <w:rPr>
          <w:rFonts w:asciiTheme="minorBidi" w:eastAsiaTheme="minorEastAsia" w:hAnsiTheme="minorBidi"/>
          <w:sz w:val="24"/>
          <w:szCs w:val="24"/>
        </w:rPr>
      </w:pPr>
      <w:r w:rsidRPr="00E447F5">
        <w:rPr>
          <w:rFonts w:asciiTheme="minorBidi" w:eastAsiaTheme="minorEastAsia" w:hAnsiTheme="minorBidi"/>
          <w:sz w:val="24"/>
          <w:szCs w:val="24"/>
        </w:rPr>
        <w:t xml:space="preserve">Then, we should find </w:t>
      </w:r>
      <w:r w:rsidRPr="00E447F5">
        <w:rPr>
          <w:rFonts w:asciiTheme="minorBidi" w:hAnsiTheme="minorBidi"/>
          <w:i/>
          <w:sz w:val="24"/>
          <w:szCs w:val="24"/>
        </w:rPr>
        <w:br/>
      </w: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×l</m:t>
          </m:r>
        </m:oMath>
      </m:oMathPara>
    </w:p>
    <w:p w14:paraId="75E98393" w14:textId="77777777" w:rsidR="00883BB2" w:rsidRPr="00E447F5" w:rsidRDefault="00883BB2" w:rsidP="00883BB2">
      <w:pPr>
        <w:pStyle w:val="ListParagraph"/>
        <w:rPr>
          <w:rFonts w:asciiTheme="minorBidi" w:hAnsiTheme="minorBidi"/>
          <w:b/>
          <w:bCs/>
          <w:sz w:val="24"/>
          <w:szCs w:val="24"/>
          <w:u w:val="single"/>
        </w:rPr>
      </w:pPr>
    </w:p>
    <w:p w14:paraId="1A69958A" w14:textId="77777777" w:rsidR="00883BB2" w:rsidRPr="00E447F5" w:rsidRDefault="00883BB2" w:rsidP="00883BB2">
      <w:pPr>
        <w:rPr>
          <w:rFonts w:asciiTheme="minorBidi" w:eastAsiaTheme="minorEastAsia" w:hAnsiTheme="minorBidi"/>
          <w:sz w:val="24"/>
          <w:szCs w:val="24"/>
        </w:rPr>
      </w:pPr>
      <w:r w:rsidRPr="00E447F5">
        <w:rPr>
          <w:rFonts w:asciiTheme="minorBidi" w:eastAsiaTheme="minorEastAsia" w:hAnsiTheme="minorBidi"/>
          <w:sz w:val="24"/>
          <w:szCs w:val="24"/>
        </w:rPr>
        <w:t xml:space="preserve">Equalizing both sides of Gauss’s equation will get </w:t>
      </w:r>
    </w:p>
    <w:p w14:paraId="4A3D368B" w14:textId="1536CD11" w:rsidR="00883BB2" w:rsidRPr="00E447F5" w:rsidRDefault="00883BB2" w:rsidP="00883BB2">
      <w:pPr>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×2πρl=</m:t>
          </m:r>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×l ⇒ </m:t>
          </m:r>
          <m:r>
            <m:rPr>
              <m:sty m:val="bi"/>
            </m:rPr>
            <w:rPr>
              <w:rFonts w:ascii="Cambria Math" w:hAnsi="Cambria Math"/>
              <w:sz w:val="24"/>
              <w:szCs w:val="24"/>
            </w:rPr>
            <m:t>D</m:t>
          </m:r>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2πρ</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 </m:t>
          </m:r>
        </m:oMath>
      </m:oMathPara>
    </w:p>
    <w:p w14:paraId="3CD1FD00" w14:textId="77777777" w:rsidR="00883BB2" w:rsidRPr="00E447F5" w:rsidRDefault="00883BB2" w:rsidP="00883BB2">
      <w:pPr>
        <w:pStyle w:val="ListParagraph"/>
        <w:rPr>
          <w:rFonts w:asciiTheme="minorBidi" w:hAnsiTheme="minorBidi"/>
          <w:b/>
          <w:bCs/>
          <w:sz w:val="24"/>
          <w:szCs w:val="24"/>
          <w:u w:val="single"/>
        </w:rPr>
      </w:pPr>
      <w:r w:rsidRPr="00E447F5">
        <w:rPr>
          <w:rFonts w:asciiTheme="minorBidi" w:eastAsiaTheme="minorEastAsia" w:hAnsiTheme="minorBidi"/>
          <w:sz w:val="24"/>
          <w:szCs w:val="24"/>
        </w:rPr>
        <w:t xml:space="preserve">But </w:t>
      </w:r>
      <w:r w:rsidRPr="00E447F5">
        <w:rPr>
          <w:rFonts w:asciiTheme="minorBidi" w:hAnsiTheme="minorBidi"/>
          <w:b/>
          <w:bCs/>
          <w:i/>
          <w:sz w:val="24"/>
          <w:szCs w:val="24"/>
        </w:rPr>
        <w:br/>
      </w: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E </m:t>
          </m:r>
          <m:r>
            <w:rPr>
              <w:rFonts w:ascii="Cambria Math" w:hAnsi="Cambria Math"/>
              <w:sz w:val="24"/>
              <w:szCs w:val="24"/>
            </w:rPr>
            <m:t xml:space="preserve">⇒ </m:t>
          </m:r>
          <m:r>
            <m:rPr>
              <m:sty m:val="bi"/>
            </m:rPr>
            <w:rPr>
              <w:rFonts w:ascii="Cambria Math" w:hAnsi="Cambria Math"/>
              <w:sz w:val="24"/>
              <w:szCs w:val="24"/>
            </w:rPr>
            <m:t>E=</m:t>
          </m:r>
          <m:f>
            <m:fPr>
              <m:ctrlPr>
                <w:rPr>
                  <w:rFonts w:ascii="Cambria Math" w:hAnsi="Cambria Math"/>
                  <w:b/>
                  <w:bCs/>
                  <w:i/>
                  <w:sz w:val="24"/>
                  <w:szCs w:val="24"/>
                </w:rPr>
              </m:ctrlPr>
            </m:fPr>
            <m:num>
              <m:r>
                <m:rPr>
                  <m:sty m:val="bi"/>
                </m:rP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oMath>
      </m:oMathPara>
    </w:p>
    <w:p w14:paraId="5EE3AD8F" w14:textId="77777777" w:rsidR="00883BB2" w:rsidRPr="00E447F5" w:rsidRDefault="00883BB2" w:rsidP="00883BB2">
      <w:pPr>
        <w:rPr>
          <w:rFonts w:asciiTheme="minorBidi" w:eastAsiaTheme="minorEastAsia" w:hAnsiTheme="minorBidi"/>
          <w:sz w:val="24"/>
          <w:szCs w:val="24"/>
        </w:rPr>
      </w:pPr>
    </w:p>
    <w:p w14:paraId="5F862881" w14:textId="421C3F58" w:rsidR="00883BB2" w:rsidRPr="00E447F5" w:rsidRDefault="00883BB2" w:rsidP="00883BB2">
      <w:pPr>
        <w:rPr>
          <w:rFonts w:asciiTheme="minorBidi" w:eastAsiaTheme="minorEastAsia" w:hAnsiTheme="minorBidi"/>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d>
            <m:dPr>
              <m:ctrlPr>
                <w:rPr>
                  <w:rFonts w:ascii="Cambria Math" w:hAnsi="Cambria Math"/>
                  <w:i/>
                  <w:iCs/>
                  <w:sz w:val="24"/>
                  <w:szCs w:val="24"/>
                </w:rPr>
              </m:ctrlPr>
            </m:dPr>
            <m:e>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l</m:t>
                      </m:r>
                    </m:sub>
                  </m:sSub>
                </m:num>
                <m:den>
                  <m:r>
                    <w:rPr>
                      <w:rFonts w:ascii="Cambria Math" w:hAnsi="Cambria Math"/>
                      <w:sz w:val="24"/>
                      <w:szCs w:val="24"/>
                    </w:rPr>
                    <m:t>2πρ</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6BDCB7CF" w14:textId="77777777" w:rsidR="007F2177" w:rsidRPr="00E447F5" w:rsidRDefault="007F2177" w:rsidP="00D03741">
      <w:pPr>
        <w:rPr>
          <w:rFonts w:asciiTheme="minorBidi" w:eastAsiaTheme="minorEastAsia" w:hAnsiTheme="minorBidi"/>
          <w:sz w:val="24"/>
          <w:szCs w:val="24"/>
        </w:rPr>
      </w:pPr>
    </w:p>
    <w:p w14:paraId="0FCF24C1" w14:textId="77777777" w:rsidR="00E106CF" w:rsidRPr="00E447F5" w:rsidRDefault="00E106CF" w:rsidP="005D2D56">
      <w:pPr>
        <w:pStyle w:val="Heading2"/>
        <w:numPr>
          <w:ilvl w:val="3"/>
          <w:numId w:val="1"/>
        </w:numPr>
        <w:rPr>
          <w:rFonts w:asciiTheme="minorBidi" w:hAnsiTheme="minorBidi" w:cstheme="minorBidi"/>
        </w:rPr>
      </w:pPr>
      <w:bookmarkStart w:id="36" w:name="_Toc172137453"/>
      <w:bookmarkStart w:id="37" w:name="_Ref172394571"/>
      <w:bookmarkStart w:id="38" w:name="_Ref172394639"/>
      <w:bookmarkStart w:id="39" w:name="_Toc174020553"/>
      <w:r w:rsidRPr="00E447F5">
        <w:rPr>
          <w:rFonts w:asciiTheme="minorBidi" w:hAnsiTheme="minorBidi" w:cstheme="minorBidi"/>
        </w:rPr>
        <w:t>Infinite Sheet of Charge</w:t>
      </w:r>
      <w:bookmarkEnd w:id="36"/>
      <w:bookmarkEnd w:id="37"/>
      <w:bookmarkEnd w:id="38"/>
      <w:bookmarkEnd w:id="39"/>
    </w:p>
    <w:p w14:paraId="2A427A96" w14:textId="77777777" w:rsidR="007F2177" w:rsidRPr="00E447F5" w:rsidRDefault="007F2177" w:rsidP="00D03741">
      <w:pPr>
        <w:rPr>
          <w:rFonts w:asciiTheme="minorBidi" w:eastAsiaTheme="minorEastAsia" w:hAnsiTheme="minorBidi"/>
          <w:sz w:val="24"/>
          <w:szCs w:val="24"/>
        </w:rPr>
      </w:pPr>
    </w:p>
    <w:p w14:paraId="0AA218B4" w14:textId="77777777" w:rsidR="004C7169" w:rsidRPr="004C7169" w:rsidRDefault="00145DFC" w:rsidP="004C7169">
      <w:pPr>
        <w:rPr>
          <w:rFonts w:asciiTheme="minorBidi" w:eastAsiaTheme="minorEastAsia" w:hAnsiTheme="minorBidi"/>
          <w:sz w:val="24"/>
          <w:szCs w:val="24"/>
        </w:rPr>
      </w:pPr>
      <w:r w:rsidRPr="00E447F5">
        <w:rPr>
          <w:rFonts w:asciiTheme="minorBidi" w:eastAsiaTheme="minorEastAsia" w:hAnsiTheme="minorBidi"/>
          <w:sz w:val="24"/>
          <w:szCs w:val="24"/>
        </w:rPr>
        <w:t>Consider</w:t>
      </w:r>
      <w:r w:rsidR="0053562E">
        <w:rPr>
          <w:rFonts w:asciiTheme="minorBidi" w:eastAsiaTheme="minorEastAsia" w:hAnsiTheme="minorBidi"/>
          <w:sz w:val="24"/>
          <w:szCs w:val="24"/>
        </w:rPr>
        <w:t>ing</w:t>
      </w:r>
      <w:r w:rsidRPr="00E447F5">
        <w:rPr>
          <w:rFonts w:asciiTheme="minorBidi" w:eastAsiaTheme="minorEastAsia" w:hAnsiTheme="minorBidi"/>
          <w:sz w:val="24"/>
          <w:szCs w:val="24"/>
        </w:rPr>
        <w:t xml:space="preserve"> </w:t>
      </w:r>
      <w:r w:rsidR="0053562E">
        <w:rPr>
          <w:rFonts w:asciiTheme="minorBidi" w:eastAsiaTheme="minorEastAsia" w:hAnsiTheme="minorBidi"/>
          <w:sz w:val="24"/>
          <w:szCs w:val="24"/>
        </w:rPr>
        <w:t>an</w:t>
      </w:r>
      <w:r w:rsidRPr="00E447F5">
        <w:rPr>
          <w:rFonts w:asciiTheme="minorBidi" w:eastAsiaTheme="minorEastAsia" w:hAnsiTheme="minorBidi"/>
          <w:sz w:val="24"/>
          <w:szCs w:val="24"/>
        </w:rPr>
        <w:t xml:space="preserve"> infinite sheet of uniform charge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oMath>
      <w:r w:rsidRPr="00E447F5">
        <w:rPr>
          <w:rFonts w:asciiTheme="minorBidi" w:eastAsiaTheme="minorEastAsia" w:hAnsiTheme="minorBidi"/>
          <w:sz w:val="24"/>
          <w:szCs w:val="24"/>
        </w:rPr>
        <w:t xml:space="preserve"> C/m2 lying on the z = 0 plane. To </w:t>
      </w:r>
      <w:r w:rsidR="00CE1EFB">
        <w:rPr>
          <w:rFonts w:asciiTheme="minorBidi" w:eastAsiaTheme="minorEastAsia" w:hAnsiTheme="minorBidi"/>
          <w:sz w:val="24"/>
          <w:szCs w:val="24"/>
        </w:rPr>
        <w:t>evaluate the electric flux density</w:t>
      </w:r>
      <w:r w:rsidRPr="00E447F5">
        <w:rPr>
          <w:rFonts w:asciiTheme="minorBidi" w:eastAsiaTheme="minorEastAsia" w:hAnsiTheme="minorBidi"/>
          <w:sz w:val="24"/>
          <w:szCs w:val="24"/>
        </w:rPr>
        <w:t xml:space="preserve"> </w:t>
      </w:r>
      <m:oMath>
        <m:r>
          <m:rPr>
            <m:sty m:val="bi"/>
          </m:rPr>
          <w:rPr>
            <w:rFonts w:ascii="Cambria Math" w:hAnsi="Cambria Math"/>
            <w:sz w:val="24"/>
            <w:szCs w:val="24"/>
          </w:rPr>
          <m:t>D</m:t>
        </m:r>
      </m:oMath>
      <w:r w:rsidRPr="00E447F5">
        <w:rPr>
          <w:rFonts w:asciiTheme="minorBidi" w:eastAsiaTheme="minorEastAsia" w:hAnsiTheme="minorBidi"/>
          <w:sz w:val="24"/>
          <w:szCs w:val="24"/>
        </w:rPr>
        <w:t xml:space="preserve"> at point P, </w:t>
      </w:r>
      <w:proofErr w:type="gramStart"/>
      <w:r w:rsidR="004C7169" w:rsidRPr="004C7169">
        <w:rPr>
          <w:rFonts w:asciiTheme="minorBidi" w:eastAsiaTheme="minorEastAsia" w:hAnsiTheme="minorBidi"/>
          <w:sz w:val="24"/>
          <w:szCs w:val="24"/>
        </w:rPr>
        <w:t>We</w:t>
      </w:r>
      <w:proofErr w:type="gramEnd"/>
      <w:r w:rsidR="004C7169" w:rsidRPr="004C7169">
        <w:rPr>
          <w:rFonts w:asciiTheme="minorBidi" w:eastAsiaTheme="minorEastAsia" w:hAnsiTheme="minorBidi"/>
          <w:sz w:val="24"/>
          <w:szCs w:val="24"/>
        </w:rPr>
        <w:t xml:space="preserve"> will choose a rectangular prism that is bisected symmetrically by the sheet of charge and has two of its sides parallel to the sheet, as seen in the Figure.</w:t>
      </w:r>
    </w:p>
    <w:p w14:paraId="2D3A9661" w14:textId="079A66BE" w:rsidR="00647817" w:rsidRDefault="006B6DCC" w:rsidP="004C7169">
      <w:pPr>
        <w:jc w:val="center"/>
      </w:pPr>
      <w:r w:rsidRPr="00E447F5">
        <w:rPr>
          <w:rFonts w:asciiTheme="minorBidi" w:hAnsiTheme="minorBidi"/>
          <w:noProof/>
        </w:rPr>
        <w:lastRenderedPageBreak/>
        <w:drawing>
          <wp:inline distT="0" distB="0" distL="0" distR="0" wp14:anchorId="5C2FE1CE" wp14:editId="5A9C257D">
            <wp:extent cx="3218494" cy="2199992"/>
            <wp:effectExtent l="0" t="0" r="1270" b="0"/>
            <wp:docPr id="149848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89426" name=""/>
                    <pic:cNvPicPr/>
                  </pic:nvPicPr>
                  <pic:blipFill>
                    <a:blip r:embed="rId49"/>
                    <a:stretch>
                      <a:fillRect/>
                    </a:stretch>
                  </pic:blipFill>
                  <pic:spPr>
                    <a:xfrm>
                      <a:off x="0" y="0"/>
                      <a:ext cx="3223630" cy="2203503"/>
                    </a:xfrm>
                    <a:prstGeom prst="rect">
                      <a:avLst/>
                    </a:prstGeom>
                  </pic:spPr>
                </pic:pic>
              </a:graphicData>
            </a:graphic>
          </wp:inline>
        </w:drawing>
      </w:r>
    </w:p>
    <w:p w14:paraId="11994546" w14:textId="479025CE" w:rsidR="007F2177" w:rsidRPr="00647817" w:rsidRDefault="00647817" w:rsidP="00647817">
      <w:pPr>
        <w:pStyle w:val="Caption"/>
        <w:jc w:val="center"/>
        <w:rPr>
          <w:rFonts w:asciiTheme="minorBidi" w:hAnsiTheme="minorBidi"/>
          <w:color w:val="auto"/>
          <w:sz w:val="20"/>
          <w:szCs w:val="20"/>
        </w:rPr>
      </w:pPr>
      <w:r w:rsidRPr="00647817">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12</w:t>
      </w:r>
      <w:r w:rsidR="00CC180A">
        <w:rPr>
          <w:rFonts w:asciiTheme="minorBidi" w:hAnsiTheme="minorBidi"/>
          <w:b/>
          <w:bCs/>
          <w:color w:val="auto"/>
          <w:sz w:val="20"/>
          <w:szCs w:val="20"/>
        </w:rPr>
        <w:fldChar w:fldCharType="end"/>
      </w:r>
      <w:r w:rsidRPr="00647817">
        <w:rPr>
          <w:rFonts w:asciiTheme="minorBidi" w:hAnsiTheme="minorBidi"/>
          <w:b/>
          <w:bCs/>
          <w:color w:val="auto"/>
          <w:sz w:val="20"/>
          <w:szCs w:val="20"/>
        </w:rPr>
        <w:t>:</w:t>
      </w:r>
      <w:r w:rsidRPr="00647817">
        <w:rPr>
          <w:rFonts w:asciiTheme="minorBidi" w:hAnsiTheme="minorBidi"/>
          <w:color w:val="auto"/>
          <w:sz w:val="20"/>
          <w:szCs w:val="20"/>
        </w:rPr>
        <w:t>Gauss Application for Infinite Surface Charge</w:t>
      </w:r>
    </w:p>
    <w:p w14:paraId="22339460" w14:textId="62F96DD1" w:rsidR="007F696E" w:rsidRPr="00E447F5" w:rsidRDefault="007F696E" w:rsidP="005D2D56">
      <w:pPr>
        <w:pStyle w:val="ListParagraph"/>
        <w:numPr>
          <w:ilvl w:val="0"/>
          <w:numId w:val="10"/>
        </w:numPr>
        <w:rPr>
          <w:rFonts w:asciiTheme="minorBidi" w:eastAsiaTheme="minorEastAsia" w:hAnsiTheme="minorBidi"/>
          <w:sz w:val="24"/>
          <w:szCs w:val="24"/>
        </w:rPr>
      </w:pPr>
      <w:r w:rsidRPr="00E447F5">
        <w:rPr>
          <w:rFonts w:asciiTheme="minorBidi" w:eastAsiaTheme="minorEastAsia" w:hAnsiTheme="minorBidi"/>
          <w:sz w:val="24"/>
          <w:szCs w:val="24"/>
        </w:rPr>
        <w:t xml:space="preserve">Locate the object at its location which is </w:t>
      </w:r>
      <w:r w:rsidR="007F30FE" w:rsidRPr="00E447F5">
        <w:rPr>
          <w:rFonts w:asciiTheme="minorBidi" w:eastAsiaTheme="minorEastAsia" w:hAnsiTheme="minorBidi"/>
          <w:sz w:val="24"/>
          <w:szCs w:val="24"/>
        </w:rPr>
        <w:t>lying on the z = 0 plane</w:t>
      </w:r>
    </w:p>
    <w:p w14:paraId="2FCFF447" w14:textId="4952682A" w:rsidR="007F696E" w:rsidRPr="00E447F5" w:rsidRDefault="007F696E" w:rsidP="005D2D56">
      <w:pPr>
        <w:pStyle w:val="ListParagraph"/>
        <w:numPr>
          <w:ilvl w:val="0"/>
          <w:numId w:val="10"/>
        </w:numPr>
        <w:rPr>
          <w:rFonts w:asciiTheme="minorBidi" w:eastAsiaTheme="minorEastAsia" w:hAnsiTheme="minorBidi"/>
          <w:sz w:val="24"/>
          <w:szCs w:val="24"/>
        </w:rPr>
      </w:pPr>
      <w:r w:rsidRPr="00E447F5">
        <w:rPr>
          <w:rFonts w:asciiTheme="minorBidi" w:eastAsiaTheme="minorEastAsia" w:hAnsiTheme="minorBidi"/>
          <w:sz w:val="24"/>
          <w:szCs w:val="24"/>
        </w:rPr>
        <w:t xml:space="preserve">Construct Gaussian mathematical symmetric surface around the charged object, and in this case, it will be a </w:t>
      </w:r>
      <w:r w:rsidR="007F30FE" w:rsidRPr="00E447F5">
        <w:rPr>
          <w:rFonts w:asciiTheme="minorBidi" w:eastAsiaTheme="minorEastAsia" w:hAnsiTheme="minorBidi"/>
          <w:sz w:val="24"/>
          <w:szCs w:val="24"/>
        </w:rPr>
        <w:t>rectangular box</w:t>
      </w:r>
    </w:p>
    <w:p w14:paraId="57DB139F" w14:textId="77777777" w:rsidR="007F696E" w:rsidRPr="00E447F5" w:rsidRDefault="007F696E" w:rsidP="005D2D56">
      <w:pPr>
        <w:pStyle w:val="ListParagraph"/>
        <w:numPr>
          <w:ilvl w:val="0"/>
          <w:numId w:val="10"/>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57D35527" w14:textId="6382DC60" w:rsidR="007F2177" w:rsidRPr="00E447F5" w:rsidRDefault="000C6D85" w:rsidP="007F696E">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1BE171B0" w14:textId="77777777" w:rsidR="007F2177" w:rsidRPr="00E447F5" w:rsidRDefault="007F2177" w:rsidP="00D03741">
      <w:pPr>
        <w:rPr>
          <w:rFonts w:asciiTheme="minorBidi" w:eastAsiaTheme="minorEastAsia" w:hAnsiTheme="minorBidi"/>
          <w:sz w:val="24"/>
          <w:szCs w:val="24"/>
        </w:rPr>
      </w:pPr>
    </w:p>
    <w:p w14:paraId="1FA15513" w14:textId="11A27F26" w:rsidR="004A08C6" w:rsidRPr="00E447F5" w:rsidRDefault="000C6D85" w:rsidP="00D03741">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z</m:t>
              </m:r>
            </m:sub>
          </m:sSub>
          <m:r>
            <w:rPr>
              <w:rFonts w:ascii="Cambria Math" w:hAnsi="Cambria Math"/>
              <w:sz w:val="24"/>
              <w:szCs w:val="24"/>
            </w:rPr>
            <m:t xml:space="preserve"> </m:t>
          </m:r>
          <m:d>
            <m:dPr>
              <m:begChr m:val="["/>
              <m:endChr m:val="]"/>
              <m:ctrlPr>
                <w:rPr>
                  <w:rFonts w:ascii="Cambria Math" w:hAnsi="Cambria Math"/>
                  <w:i/>
                  <w:sz w:val="24"/>
                  <w:szCs w:val="24"/>
                </w:rPr>
              </m:ctrlPr>
            </m:dPr>
            <m:e>
              <m:nary>
                <m:naryPr>
                  <m:limLoc m:val="subSup"/>
                  <m:supHide m:val="1"/>
                  <m:ctrlPr>
                    <w:rPr>
                      <w:rFonts w:ascii="Cambria Math" w:hAnsi="Cambria Math"/>
                      <w:i/>
                      <w:sz w:val="24"/>
                      <w:szCs w:val="24"/>
                    </w:rPr>
                  </m:ctrlPr>
                </m:naryPr>
                <m:sub>
                  <m:r>
                    <w:rPr>
                      <w:rFonts w:ascii="Cambria Math" w:hAnsi="Cambria Math"/>
                      <w:sz w:val="24"/>
                      <w:szCs w:val="24"/>
                    </w:rPr>
                    <m:t>top</m:t>
                  </m:r>
                </m:sub>
                <m:sup/>
                <m:e>
                  <m:r>
                    <w:rPr>
                      <w:rFonts w:ascii="Cambria Math" w:hAnsi="Cambria Math"/>
                      <w:sz w:val="24"/>
                      <w:szCs w:val="24"/>
                    </w:rPr>
                    <m:t>ds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bottom</m:t>
                  </m:r>
                </m:sub>
                <m:sup/>
                <m:e>
                  <m:r>
                    <w:rPr>
                      <w:rFonts w:ascii="Cambria Math" w:hAnsi="Cambria Math"/>
                      <w:sz w:val="24"/>
                      <w:szCs w:val="24"/>
                    </w:rPr>
                    <m:t>ds</m:t>
                  </m:r>
                </m:e>
              </m:nary>
            </m:e>
          </m:d>
          <m:r>
            <w:rPr>
              <w:rFonts w:ascii="Cambria Math" w:hAnsi="Cambria Math"/>
              <w:sz w:val="24"/>
              <w:szCs w:val="24"/>
            </w:rPr>
            <m:t>=D ×2A</m:t>
          </m:r>
        </m:oMath>
      </m:oMathPara>
    </w:p>
    <w:p w14:paraId="41B3B795" w14:textId="77777777" w:rsidR="004A08C6" w:rsidRPr="00E447F5" w:rsidRDefault="004A08C6" w:rsidP="00D03741">
      <w:pPr>
        <w:rPr>
          <w:rFonts w:asciiTheme="minorBidi" w:eastAsiaTheme="minorEastAsia" w:hAnsiTheme="minorBidi"/>
          <w:sz w:val="24"/>
          <w:szCs w:val="24"/>
        </w:rPr>
      </w:pPr>
    </w:p>
    <w:p w14:paraId="7DD158C5" w14:textId="2AC1509C" w:rsidR="004A08C6" w:rsidRPr="00E447F5" w:rsidRDefault="001269EF" w:rsidP="00D03741">
      <w:pPr>
        <w:rPr>
          <w:rFonts w:asciiTheme="minorBidi" w:eastAsiaTheme="minorEastAsia" w:hAnsiTheme="minorBidi"/>
          <w:sz w:val="24"/>
          <w:szCs w:val="24"/>
        </w:rPr>
      </w:pPr>
      <m:oMathPara>
        <m:oMath>
          <m:r>
            <w:rPr>
              <w:rFonts w:ascii="Cambria Math" w:hAnsi="Cambria Math"/>
              <w:sz w:val="24"/>
              <w:szCs w:val="24"/>
            </w:rPr>
            <m:t>Q=</m:t>
          </m:r>
          <m:nary>
            <m:naryPr>
              <m:limLoc m:val="subSup"/>
              <m:supHide m:val="1"/>
              <m:ctrlPr>
                <w:rPr>
                  <w:rFonts w:ascii="Cambria Math" w:hAnsi="Cambria Math"/>
                  <w:i/>
                  <w:sz w:val="24"/>
                  <w:szCs w:val="24"/>
                </w:rPr>
              </m:ctrlPr>
            </m:naryPr>
            <m:sub>
              <m:r>
                <w:rPr>
                  <w:rFonts w:ascii="Cambria Math" w:hAnsi="Cambria Math"/>
                  <w:sz w:val="24"/>
                  <w:szCs w:val="24"/>
                </w:rPr>
                <m:t>s</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×A</m:t>
          </m:r>
        </m:oMath>
      </m:oMathPara>
    </w:p>
    <w:p w14:paraId="71FD8D6D" w14:textId="2FDEF43E" w:rsidR="004A08C6" w:rsidRPr="00E447F5" w:rsidRDefault="00035079" w:rsidP="00D03741">
      <w:pPr>
        <w:rPr>
          <w:rFonts w:asciiTheme="minorBidi" w:eastAsiaTheme="minorEastAsia" w:hAnsiTheme="minorBidi"/>
          <w:sz w:val="24"/>
          <w:szCs w:val="24"/>
        </w:rPr>
      </w:pPr>
      <w:r w:rsidRPr="00E447F5">
        <w:rPr>
          <w:rFonts w:asciiTheme="minorBidi" w:eastAsiaTheme="minorEastAsia" w:hAnsiTheme="minorBidi"/>
          <w:sz w:val="24"/>
          <w:szCs w:val="24"/>
        </w:rPr>
        <w:t>Equalizing</w:t>
      </w:r>
      <w:r w:rsidR="001269EF" w:rsidRPr="00E447F5">
        <w:rPr>
          <w:rFonts w:asciiTheme="minorBidi" w:eastAsiaTheme="minorEastAsia" w:hAnsiTheme="minorBidi"/>
          <w:sz w:val="24"/>
          <w:szCs w:val="24"/>
        </w:rPr>
        <w:t xml:space="preserve"> both side of the eq</w:t>
      </w:r>
      <w:r w:rsidR="00C000A7" w:rsidRPr="00E447F5">
        <w:rPr>
          <w:rFonts w:asciiTheme="minorBidi" w:eastAsiaTheme="minorEastAsia" w:hAnsiTheme="minorBidi"/>
          <w:sz w:val="24"/>
          <w:szCs w:val="24"/>
        </w:rPr>
        <w:t xml:space="preserve">uation </w:t>
      </w:r>
    </w:p>
    <w:p w14:paraId="69ABE760" w14:textId="41B5DF0A" w:rsidR="007F2177" w:rsidRPr="00E447F5" w:rsidRDefault="00C000A7" w:rsidP="00D03741">
      <w:pPr>
        <w:rPr>
          <w:rFonts w:asciiTheme="minorBidi" w:eastAsiaTheme="minorEastAsia" w:hAnsiTheme="minorBidi"/>
          <w:sz w:val="24"/>
          <w:szCs w:val="24"/>
        </w:rPr>
      </w:pPr>
      <m:oMathPara>
        <m:oMath>
          <m:r>
            <w:rPr>
              <w:rFonts w:ascii="Cambria Math" w:hAnsi="Cambria Math"/>
              <w:sz w:val="24"/>
              <w:szCs w:val="24"/>
            </w:rPr>
            <m:t>D ×2A=</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×A</m:t>
          </m:r>
        </m:oMath>
      </m:oMathPara>
    </w:p>
    <w:p w14:paraId="05BA0F77" w14:textId="5E7C3550" w:rsidR="00F21813" w:rsidRPr="00E447F5" w:rsidRDefault="00AC4A4B" w:rsidP="00F21813">
      <w:pPr>
        <w:rPr>
          <w:rFonts w:asciiTheme="minorBidi" w:eastAsiaTheme="minorEastAsia" w:hAnsiTheme="minorBidi"/>
          <w:sz w:val="24"/>
          <w:szCs w:val="24"/>
        </w:rPr>
      </w:pPr>
      <m:oMathPara>
        <m:oMath>
          <m:r>
            <m:rPr>
              <m:sty m:val="bi"/>
            </m:rPr>
            <w:rPr>
              <w:rFonts w:ascii="Cambria Math" w:hAnsi="Cambria Math"/>
              <w:sz w:val="24"/>
              <w:szCs w:val="24"/>
            </w:rPr>
            <m:t>D</m:t>
          </m:r>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r>
                <w:rPr>
                  <w:rFonts w:ascii="Cambria Math" w:hAnsi="Cambria Math"/>
                  <w:sz w:val="24"/>
                  <w:szCs w:val="24"/>
                </w:rPr>
                <m:t>2</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3D50CF42" w14:textId="77777777" w:rsidR="009715B1" w:rsidRPr="00E447F5" w:rsidRDefault="009715B1" w:rsidP="009715B1">
      <w:pPr>
        <w:pStyle w:val="ListParagraph"/>
        <w:rPr>
          <w:rFonts w:asciiTheme="minorBidi" w:hAnsiTheme="minorBidi"/>
          <w:b/>
          <w:bCs/>
          <w:sz w:val="24"/>
          <w:szCs w:val="24"/>
          <w:u w:val="single"/>
        </w:rPr>
      </w:pP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E </m:t>
          </m:r>
          <m:r>
            <w:rPr>
              <w:rFonts w:ascii="Cambria Math" w:hAnsi="Cambria Math"/>
              <w:sz w:val="24"/>
              <w:szCs w:val="24"/>
            </w:rPr>
            <m:t xml:space="preserve">⇒ </m:t>
          </m:r>
          <m:r>
            <m:rPr>
              <m:sty m:val="bi"/>
            </m:rPr>
            <w:rPr>
              <w:rFonts w:ascii="Cambria Math" w:hAnsi="Cambria Math"/>
              <w:sz w:val="24"/>
              <w:szCs w:val="24"/>
            </w:rPr>
            <m:t>E=</m:t>
          </m:r>
          <m:f>
            <m:fPr>
              <m:ctrlPr>
                <w:rPr>
                  <w:rFonts w:ascii="Cambria Math" w:hAnsi="Cambria Math"/>
                  <w:b/>
                  <w:bCs/>
                  <w:i/>
                  <w:sz w:val="24"/>
                  <w:szCs w:val="24"/>
                </w:rPr>
              </m:ctrlPr>
            </m:fPr>
            <m:num>
              <m:r>
                <m:rPr>
                  <m:sty m:val="bi"/>
                </m:rP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oMath>
      </m:oMathPara>
    </w:p>
    <w:p w14:paraId="602BDCA9" w14:textId="77777777" w:rsidR="009715B1" w:rsidRPr="00E447F5" w:rsidRDefault="009715B1" w:rsidP="009715B1">
      <w:pPr>
        <w:rPr>
          <w:rFonts w:asciiTheme="minorBidi" w:eastAsiaTheme="minorEastAsia" w:hAnsiTheme="minorBidi"/>
          <w:sz w:val="24"/>
          <w:szCs w:val="24"/>
        </w:rPr>
      </w:pPr>
    </w:p>
    <w:p w14:paraId="0DBD1664" w14:textId="178E732F" w:rsidR="009715B1" w:rsidRPr="00E447F5" w:rsidRDefault="009715B1" w:rsidP="009715B1">
      <w:pPr>
        <w:rPr>
          <w:rFonts w:asciiTheme="minorBidi" w:eastAsiaTheme="minorEastAsia" w:hAnsiTheme="minorBidi"/>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d>
            <m:dPr>
              <m:ctrlPr>
                <w:rPr>
                  <w:rFonts w:ascii="Cambria Math" w:hAnsi="Cambria Math"/>
                  <w:i/>
                  <w:iCs/>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r>
                    <w:rPr>
                      <w:rFonts w:ascii="Cambria Math" w:hAnsi="Cambria Math"/>
                      <w:sz w:val="24"/>
                      <w:szCs w:val="24"/>
                    </w:rPr>
                    <m:t>2</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50CAFA7" w14:textId="77777777" w:rsidR="00F21813" w:rsidRPr="00E447F5" w:rsidRDefault="00F21813" w:rsidP="00D03741">
      <w:pPr>
        <w:rPr>
          <w:rFonts w:asciiTheme="minorBidi" w:eastAsiaTheme="minorEastAsia" w:hAnsiTheme="minorBidi"/>
          <w:sz w:val="24"/>
          <w:szCs w:val="24"/>
        </w:rPr>
      </w:pPr>
    </w:p>
    <w:p w14:paraId="4D0EFDF3" w14:textId="50F360F7" w:rsidR="002C7C7C" w:rsidRPr="00E447F5" w:rsidRDefault="00B412F3" w:rsidP="005D2D56">
      <w:pPr>
        <w:pStyle w:val="Heading2"/>
        <w:numPr>
          <w:ilvl w:val="3"/>
          <w:numId w:val="1"/>
        </w:numPr>
        <w:rPr>
          <w:rFonts w:asciiTheme="minorBidi" w:hAnsiTheme="minorBidi" w:cstheme="minorBidi"/>
        </w:rPr>
      </w:pPr>
      <w:bookmarkStart w:id="40" w:name="_Toc172137454"/>
      <w:bookmarkStart w:id="41" w:name="_Toc174020554"/>
      <w:r w:rsidRPr="00E447F5">
        <w:rPr>
          <w:rFonts w:asciiTheme="minorBidi" w:hAnsiTheme="minorBidi" w:cstheme="minorBidi"/>
        </w:rPr>
        <w:lastRenderedPageBreak/>
        <w:t>Charged Sphere</w:t>
      </w:r>
      <w:bookmarkEnd w:id="40"/>
      <w:bookmarkEnd w:id="41"/>
      <w:r w:rsidRPr="00E447F5">
        <w:rPr>
          <w:rFonts w:asciiTheme="minorBidi" w:hAnsiTheme="minorBidi" w:cstheme="minorBidi"/>
        </w:rPr>
        <w:t xml:space="preserve"> </w:t>
      </w:r>
    </w:p>
    <w:p w14:paraId="4F5330FB" w14:textId="77777777" w:rsidR="00F21813" w:rsidRPr="00E447F5" w:rsidRDefault="00F21813" w:rsidP="00D03741">
      <w:pPr>
        <w:rPr>
          <w:rFonts w:asciiTheme="minorBidi" w:eastAsiaTheme="minorEastAsia" w:hAnsiTheme="minorBidi"/>
          <w:sz w:val="24"/>
          <w:szCs w:val="24"/>
        </w:rPr>
      </w:pPr>
    </w:p>
    <w:p w14:paraId="74899477" w14:textId="245AC4AD" w:rsidR="00440F3A" w:rsidRPr="00B045A1" w:rsidRDefault="005C0738" w:rsidP="00B045A1">
      <w:pPr>
        <w:rPr>
          <w:rFonts w:asciiTheme="minorBidi" w:eastAsiaTheme="minorEastAsia" w:hAnsiTheme="minorBidi"/>
          <w:b/>
          <w:bCs/>
          <w:sz w:val="24"/>
          <w:szCs w:val="24"/>
        </w:rPr>
      </w:pPr>
      <w:r w:rsidRPr="00E447F5">
        <w:rPr>
          <w:rFonts w:asciiTheme="minorBidi" w:eastAsiaTheme="minorEastAsia" w:hAnsiTheme="minorBidi"/>
          <w:sz w:val="24"/>
          <w:szCs w:val="24"/>
        </w:rPr>
        <w:t xml:space="preserve">Consider a sphere of radius </w:t>
      </w:r>
      <m:oMath>
        <m:r>
          <m:rPr>
            <m:sty m:val="bi"/>
          </m:rPr>
          <w:rPr>
            <w:rFonts w:ascii="Cambria Math" w:eastAsiaTheme="minorEastAsia" w:hAnsi="Cambria Math"/>
            <w:sz w:val="24"/>
            <w:szCs w:val="24"/>
          </w:rPr>
          <m:t>a</m:t>
        </m:r>
      </m:oMath>
      <w:r w:rsidRPr="00E447F5">
        <w:rPr>
          <w:rFonts w:asciiTheme="minorBidi" w:eastAsiaTheme="minorEastAsia" w:hAnsiTheme="minorBidi"/>
          <w:sz w:val="24"/>
          <w:szCs w:val="24"/>
        </w:rPr>
        <w:t xml:space="preserve"> with a uniform charge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w:r w:rsidRPr="00E447F5">
        <w:rPr>
          <w:rFonts w:asciiTheme="minorBidi" w:eastAsiaTheme="minorEastAsia" w:hAnsiTheme="minorBidi"/>
          <w:sz w:val="24"/>
          <w:szCs w:val="24"/>
        </w:rPr>
        <w:t xml:space="preserve"> C/m</w:t>
      </w:r>
      <w:r w:rsidRPr="00E447F5">
        <w:rPr>
          <w:rFonts w:asciiTheme="minorBidi" w:eastAsiaTheme="minorEastAsia" w:hAnsiTheme="minorBidi"/>
          <w:sz w:val="24"/>
          <w:szCs w:val="24"/>
          <w:vertAlign w:val="superscript"/>
        </w:rPr>
        <w:t>3</w:t>
      </w:r>
      <w:r w:rsidRPr="00E447F5">
        <w:rPr>
          <w:rFonts w:asciiTheme="minorBidi" w:eastAsiaTheme="minorEastAsia" w:hAnsiTheme="minorBidi"/>
          <w:sz w:val="24"/>
          <w:szCs w:val="24"/>
        </w:rPr>
        <w:t>. To determine</w:t>
      </w:r>
      <w:r w:rsidR="004C7169">
        <w:rPr>
          <w:rFonts w:asciiTheme="minorBidi" w:eastAsiaTheme="minorEastAsia" w:hAnsiTheme="minorBidi"/>
          <w:sz w:val="24"/>
          <w:szCs w:val="24"/>
        </w:rPr>
        <w:t xml:space="preserve"> the electric flux </w:t>
      </w:r>
      <w:proofErr w:type="gramStart"/>
      <w:r w:rsidR="004C7169">
        <w:rPr>
          <w:rFonts w:asciiTheme="minorBidi" w:eastAsiaTheme="minorEastAsia" w:hAnsiTheme="minorBidi"/>
          <w:sz w:val="24"/>
          <w:szCs w:val="24"/>
        </w:rPr>
        <w:t xml:space="preserve">density </w:t>
      </w:r>
      <w:r w:rsidRPr="00E447F5">
        <w:rPr>
          <w:rFonts w:asciiTheme="minorBidi" w:eastAsiaTheme="minorEastAsia" w:hAnsiTheme="minorBidi"/>
          <w:sz w:val="24"/>
          <w:szCs w:val="24"/>
        </w:rPr>
        <w:t xml:space="preserve"> D</w:t>
      </w:r>
      <w:proofErr w:type="gramEnd"/>
      <w:r w:rsidRPr="00E447F5">
        <w:rPr>
          <w:rFonts w:asciiTheme="minorBidi" w:eastAsiaTheme="minorEastAsia" w:hAnsiTheme="minorBidi"/>
          <w:sz w:val="24"/>
          <w:szCs w:val="24"/>
        </w:rPr>
        <w:t xml:space="preserve"> everywhere, we </w:t>
      </w:r>
      <w:r w:rsidR="004C7169">
        <w:rPr>
          <w:rFonts w:asciiTheme="minorBidi" w:eastAsiaTheme="minorEastAsia" w:hAnsiTheme="minorBidi"/>
          <w:sz w:val="24"/>
          <w:szCs w:val="24"/>
        </w:rPr>
        <w:t xml:space="preserve">will </w:t>
      </w:r>
      <w:r w:rsidRPr="00E447F5">
        <w:rPr>
          <w:rFonts w:asciiTheme="minorBidi" w:eastAsiaTheme="minorEastAsia" w:hAnsiTheme="minorBidi"/>
          <w:sz w:val="24"/>
          <w:szCs w:val="24"/>
        </w:rPr>
        <w:t xml:space="preserve">construct </w:t>
      </w:r>
      <w:r w:rsidR="004C7169">
        <w:rPr>
          <w:rFonts w:asciiTheme="minorBidi" w:eastAsiaTheme="minorEastAsia" w:hAnsiTheme="minorBidi"/>
          <w:sz w:val="24"/>
          <w:szCs w:val="24"/>
        </w:rPr>
        <w:t xml:space="preserve">a </w:t>
      </w:r>
      <w:r w:rsidR="00B045A1" w:rsidRPr="00E447F5">
        <w:rPr>
          <w:rFonts w:asciiTheme="minorBidi" w:eastAsiaTheme="minorEastAsia" w:hAnsiTheme="minorBidi"/>
          <w:sz w:val="24"/>
          <w:szCs w:val="24"/>
        </w:rPr>
        <w:t xml:space="preserve">spherical </w:t>
      </w:r>
      <w:r w:rsidRPr="00E447F5">
        <w:rPr>
          <w:rFonts w:asciiTheme="minorBidi" w:eastAsiaTheme="minorEastAsia" w:hAnsiTheme="minorBidi"/>
          <w:sz w:val="24"/>
          <w:szCs w:val="24"/>
        </w:rPr>
        <w:t xml:space="preserve">Gaussian surfaces for </w:t>
      </w:r>
      <w:r w:rsidR="00B045A1">
        <w:rPr>
          <w:rFonts w:asciiTheme="minorBidi" w:eastAsiaTheme="minorEastAsia" w:hAnsiTheme="minorBidi"/>
          <w:sz w:val="24"/>
          <w:szCs w:val="24"/>
        </w:rPr>
        <w:t>area</w:t>
      </w:r>
      <w:r w:rsidRPr="00E447F5">
        <w:rPr>
          <w:rFonts w:asciiTheme="minorBidi" w:eastAsiaTheme="minorEastAsia" w:hAnsiTheme="minorBidi"/>
          <w:sz w:val="24"/>
          <w:szCs w:val="24"/>
        </w:rPr>
        <w:t xml:space="preserve">s </w:t>
      </w:r>
      <m:oMath>
        <m:r>
          <m:rPr>
            <m:sty m:val="bi"/>
          </m:rPr>
          <w:rPr>
            <w:rFonts w:ascii="Cambria Math" w:eastAsiaTheme="minorEastAsia" w:hAnsi="Cambria Math"/>
            <w:sz w:val="24"/>
            <w:szCs w:val="24"/>
          </w:rPr>
          <m:t>r≤a</m:t>
        </m:r>
      </m:oMath>
      <w:r w:rsidR="00B045A1" w:rsidRPr="00E447F5">
        <w:rPr>
          <w:rFonts w:asciiTheme="minorBidi" w:eastAsiaTheme="minorEastAsia" w:hAnsiTheme="minorBidi"/>
          <w:b/>
          <w:bCs/>
          <w:sz w:val="24"/>
          <w:szCs w:val="24"/>
        </w:rPr>
        <w:t xml:space="preserve"> </w:t>
      </w:r>
      <w:r w:rsidR="00B045A1">
        <w:rPr>
          <w:rFonts w:asciiTheme="minorBidi" w:eastAsiaTheme="minorEastAsia" w:hAnsiTheme="minorBidi"/>
          <w:b/>
          <w:bCs/>
          <w:sz w:val="24"/>
          <w:szCs w:val="24"/>
        </w:rPr>
        <w:t xml:space="preserve"> </w:t>
      </w:r>
      <w:r w:rsidRPr="00E447F5">
        <w:rPr>
          <w:rFonts w:asciiTheme="minorBidi" w:eastAsiaTheme="minorEastAsia" w:hAnsiTheme="minorBidi"/>
          <w:sz w:val="24"/>
          <w:szCs w:val="24"/>
        </w:rPr>
        <w:t xml:space="preserve"> and r &gt; a separately. </w:t>
      </w:r>
    </w:p>
    <w:p w14:paraId="25AE639B" w14:textId="77777777" w:rsidR="002F4EBD" w:rsidRDefault="002C7C7C" w:rsidP="002F4EBD">
      <w:pPr>
        <w:keepNext/>
        <w:jc w:val="center"/>
      </w:pPr>
      <w:r w:rsidRPr="00E447F5">
        <w:rPr>
          <w:rFonts w:asciiTheme="minorBidi" w:hAnsiTheme="minorBidi"/>
          <w:noProof/>
        </w:rPr>
        <w:drawing>
          <wp:inline distT="0" distB="0" distL="0" distR="0" wp14:anchorId="39F3E866" wp14:editId="4932674F">
            <wp:extent cx="4298736" cy="2697733"/>
            <wp:effectExtent l="0" t="0" r="6985" b="7620"/>
            <wp:docPr id="177999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9457" name=""/>
                    <pic:cNvPicPr/>
                  </pic:nvPicPr>
                  <pic:blipFill>
                    <a:blip r:embed="rId50"/>
                    <a:stretch>
                      <a:fillRect/>
                    </a:stretch>
                  </pic:blipFill>
                  <pic:spPr>
                    <a:xfrm>
                      <a:off x="0" y="0"/>
                      <a:ext cx="4306436" cy="2702565"/>
                    </a:xfrm>
                    <a:prstGeom prst="rect">
                      <a:avLst/>
                    </a:prstGeom>
                  </pic:spPr>
                </pic:pic>
              </a:graphicData>
            </a:graphic>
          </wp:inline>
        </w:drawing>
      </w:r>
    </w:p>
    <w:p w14:paraId="203CEAEC" w14:textId="6039A658" w:rsidR="00440F3A" w:rsidRPr="002F4EBD" w:rsidRDefault="002F4EBD" w:rsidP="002F4EBD">
      <w:pPr>
        <w:pStyle w:val="Caption"/>
        <w:jc w:val="center"/>
        <w:rPr>
          <w:rFonts w:asciiTheme="minorBidi" w:hAnsiTheme="minorBidi"/>
          <w:color w:val="auto"/>
          <w:sz w:val="20"/>
          <w:szCs w:val="20"/>
        </w:rPr>
      </w:pPr>
      <w:r w:rsidRPr="002F4EBD">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13</w:t>
      </w:r>
      <w:r w:rsidR="00CC180A">
        <w:rPr>
          <w:rFonts w:asciiTheme="minorBidi" w:hAnsiTheme="minorBidi"/>
          <w:b/>
          <w:bCs/>
          <w:color w:val="auto"/>
          <w:sz w:val="20"/>
          <w:szCs w:val="20"/>
        </w:rPr>
        <w:fldChar w:fldCharType="end"/>
      </w:r>
      <w:r w:rsidRPr="002F4EBD">
        <w:rPr>
          <w:rFonts w:asciiTheme="minorBidi" w:hAnsiTheme="minorBidi"/>
          <w:b/>
          <w:bCs/>
          <w:color w:val="auto"/>
          <w:sz w:val="20"/>
          <w:szCs w:val="20"/>
        </w:rPr>
        <w:t>:</w:t>
      </w:r>
      <w:r w:rsidRPr="002F4EBD">
        <w:rPr>
          <w:rFonts w:asciiTheme="minorBidi" w:hAnsiTheme="minorBidi"/>
          <w:color w:val="auto"/>
          <w:sz w:val="20"/>
          <w:szCs w:val="20"/>
        </w:rPr>
        <w:t xml:space="preserve"> Gauss Application for Charged Sphere</w:t>
      </w:r>
    </w:p>
    <w:p w14:paraId="0B0055FD" w14:textId="2D1E9C3B" w:rsidR="009065C0" w:rsidRPr="00E447F5" w:rsidRDefault="00131611" w:rsidP="00D03741">
      <w:pPr>
        <w:rPr>
          <w:rFonts w:asciiTheme="minorBidi" w:eastAsiaTheme="minorEastAsia" w:hAnsiTheme="minorBidi"/>
          <w:b/>
          <w:bCs/>
          <w:sz w:val="24"/>
          <w:szCs w:val="24"/>
        </w:rPr>
      </w:pPr>
      <w:r w:rsidRPr="00E447F5">
        <w:rPr>
          <w:rFonts w:asciiTheme="minorBidi" w:eastAsiaTheme="minorEastAsia" w:hAnsiTheme="minorBidi"/>
          <w:b/>
          <w:bCs/>
          <w:sz w:val="24"/>
          <w:szCs w:val="24"/>
        </w:rPr>
        <w:t>For</w:t>
      </w:r>
      <w:r w:rsidR="003013A5" w:rsidRPr="00E447F5">
        <w:rPr>
          <w:rFonts w:asciiTheme="minorBidi" w:eastAsiaTheme="minorEastAsia" w:hAnsiTheme="minorBidi"/>
          <w:b/>
          <w:bCs/>
          <w:sz w:val="24"/>
          <w:szCs w:val="24"/>
        </w:rPr>
        <w:t xml:space="preserve"> </w:t>
      </w:r>
      <m:oMath>
        <m:r>
          <m:rPr>
            <m:sty m:val="bi"/>
          </m:rPr>
          <w:rPr>
            <w:rFonts w:ascii="Cambria Math" w:eastAsiaTheme="minorEastAsia" w:hAnsi="Cambria Math"/>
            <w:sz w:val="24"/>
            <w:szCs w:val="24"/>
          </w:rPr>
          <m:t>r≤a</m:t>
        </m:r>
      </m:oMath>
      <w:r w:rsidR="00D03741" w:rsidRPr="00E447F5">
        <w:rPr>
          <w:rFonts w:asciiTheme="minorBidi" w:eastAsiaTheme="minorEastAsia" w:hAnsiTheme="minorBidi"/>
          <w:b/>
          <w:bCs/>
          <w:sz w:val="24"/>
          <w:szCs w:val="24"/>
        </w:rPr>
        <w:t xml:space="preserve"> </w:t>
      </w:r>
    </w:p>
    <w:p w14:paraId="754F1AFC" w14:textId="00F9044C" w:rsidR="009065C0" w:rsidRPr="00E447F5" w:rsidRDefault="009065C0" w:rsidP="005D2D56">
      <w:pPr>
        <w:pStyle w:val="ListParagraph"/>
        <w:numPr>
          <w:ilvl w:val="0"/>
          <w:numId w:val="11"/>
        </w:numPr>
        <w:rPr>
          <w:rFonts w:asciiTheme="minorBidi" w:eastAsiaTheme="minorEastAsia" w:hAnsiTheme="minorBidi"/>
          <w:sz w:val="24"/>
          <w:szCs w:val="24"/>
        </w:rPr>
      </w:pPr>
      <w:r w:rsidRPr="00E447F5">
        <w:rPr>
          <w:rFonts w:asciiTheme="minorBidi" w:eastAsiaTheme="minorEastAsia" w:hAnsiTheme="minorBidi"/>
          <w:sz w:val="24"/>
          <w:szCs w:val="24"/>
        </w:rPr>
        <w:t>Locate the object at its location which is a sphere with center at origin (0,0,0)</w:t>
      </w:r>
    </w:p>
    <w:p w14:paraId="76CB3B4A" w14:textId="70BA1C8C" w:rsidR="009065C0" w:rsidRPr="00E447F5" w:rsidRDefault="009065C0" w:rsidP="005D2D56">
      <w:pPr>
        <w:pStyle w:val="ListParagraph"/>
        <w:numPr>
          <w:ilvl w:val="0"/>
          <w:numId w:val="11"/>
        </w:numPr>
        <w:rPr>
          <w:rFonts w:asciiTheme="minorBidi" w:eastAsiaTheme="minorEastAsia" w:hAnsiTheme="minorBidi"/>
          <w:sz w:val="24"/>
          <w:szCs w:val="24"/>
        </w:rPr>
      </w:pPr>
      <w:r w:rsidRPr="00E447F5">
        <w:rPr>
          <w:rFonts w:asciiTheme="minorBidi" w:eastAsiaTheme="minorEastAsia" w:hAnsiTheme="minorBidi"/>
          <w:sz w:val="24"/>
          <w:szCs w:val="24"/>
        </w:rPr>
        <w:t xml:space="preserve">Construct Gaussian mathematical symmetric surface around the charged object, and in this case, it will be a sphere with </w:t>
      </w:r>
      <w:r w:rsidR="006B61CD" w:rsidRPr="00E447F5">
        <w:rPr>
          <w:rFonts w:asciiTheme="minorBidi" w:eastAsiaTheme="minorEastAsia" w:hAnsiTheme="minorBidi"/>
          <w:sz w:val="24"/>
          <w:szCs w:val="24"/>
        </w:rPr>
        <w:t>for</w:t>
      </w:r>
      <w:r w:rsidRPr="00E447F5">
        <w:rPr>
          <w:rFonts w:asciiTheme="minorBidi" w:eastAsiaTheme="minorEastAsia" w:hAnsiTheme="minorBidi"/>
          <w:sz w:val="24"/>
          <w:szCs w:val="24"/>
        </w:rPr>
        <w:t xml:space="preserve"> r</w:t>
      </w:r>
      <w:r w:rsidR="006B61CD" w:rsidRPr="00E447F5">
        <w:rPr>
          <w:rFonts w:asciiTheme="minorBidi" w:eastAsiaTheme="minorEastAsia" w:hAnsiTheme="minorBidi"/>
          <w:sz w:val="24"/>
          <w:szCs w:val="24"/>
        </w:rPr>
        <w:t xml:space="preserve"> </w:t>
      </w:r>
      <w:r w:rsidRPr="00E447F5">
        <w:rPr>
          <w:rFonts w:asciiTheme="minorBidi" w:eastAsiaTheme="minorEastAsia" w:hAnsiTheme="minorBidi"/>
          <w:sz w:val="24"/>
          <w:szCs w:val="24"/>
        </w:rPr>
        <w:t>≤</w:t>
      </w:r>
      <w:r w:rsidR="006B61CD" w:rsidRPr="00E447F5">
        <w:rPr>
          <w:rFonts w:asciiTheme="minorBidi" w:eastAsiaTheme="minorEastAsia" w:hAnsiTheme="minorBidi"/>
          <w:sz w:val="24"/>
          <w:szCs w:val="24"/>
        </w:rPr>
        <w:t xml:space="preserve"> </w:t>
      </w:r>
      <w:r w:rsidRPr="00E447F5">
        <w:rPr>
          <w:rFonts w:asciiTheme="minorBidi" w:eastAsiaTheme="minorEastAsia" w:hAnsiTheme="minorBidi"/>
          <w:sz w:val="24"/>
          <w:szCs w:val="24"/>
        </w:rPr>
        <w:t>a</w:t>
      </w:r>
    </w:p>
    <w:p w14:paraId="6DAE8EED" w14:textId="77777777" w:rsidR="009065C0" w:rsidRPr="00E447F5" w:rsidRDefault="009065C0" w:rsidP="005D2D56">
      <w:pPr>
        <w:pStyle w:val="ListParagraph"/>
        <w:numPr>
          <w:ilvl w:val="0"/>
          <w:numId w:val="11"/>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5CADFC7A" w14:textId="5D7650B3" w:rsidR="009065C0" w:rsidRPr="00E447F5" w:rsidRDefault="000C6D85" w:rsidP="009065C0">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19BBC132" w14:textId="77777777" w:rsidR="009065C0" w:rsidRPr="00E447F5" w:rsidRDefault="009065C0" w:rsidP="009065C0">
      <w:pPr>
        <w:pStyle w:val="ListParagraph"/>
        <w:rPr>
          <w:rFonts w:asciiTheme="minorBidi" w:hAnsiTheme="minorBidi"/>
          <w:b/>
          <w:bCs/>
          <w:sz w:val="24"/>
          <w:szCs w:val="24"/>
          <w:u w:val="single"/>
        </w:rPr>
      </w:pPr>
    </w:p>
    <w:p w14:paraId="52EF4BB7" w14:textId="77777777" w:rsidR="009065C0" w:rsidRPr="00E447F5" w:rsidRDefault="009065C0" w:rsidP="009065C0">
      <w:pPr>
        <w:rPr>
          <w:rFonts w:asciiTheme="minorBidi" w:eastAsiaTheme="minorEastAsia" w:hAnsiTheme="minorBidi"/>
          <w:sz w:val="24"/>
          <w:szCs w:val="24"/>
        </w:rPr>
      </w:pPr>
      <w:r w:rsidRPr="00E447F5">
        <w:rPr>
          <w:rFonts w:asciiTheme="minorBidi" w:eastAsiaTheme="minorEastAsia" w:hAnsiTheme="minorBidi"/>
          <w:sz w:val="24"/>
          <w:szCs w:val="24"/>
        </w:rPr>
        <w:t xml:space="preserve">First, we should find </w:t>
      </w:r>
      <w:r w:rsidRPr="00E447F5">
        <w:rPr>
          <w:rFonts w:asciiTheme="minorBidi" w:hAnsiTheme="minorBidi"/>
          <w:i/>
          <w:sz w:val="24"/>
          <w:szCs w:val="24"/>
        </w:rPr>
        <w:br/>
      </w: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346A3DE8" w14:textId="77777777" w:rsidR="009065C0" w:rsidRPr="00E84D1A" w:rsidRDefault="009065C0" w:rsidP="00E84D1A">
      <w:pPr>
        <w:rPr>
          <w:rFonts w:asciiTheme="minorBidi" w:eastAsiaTheme="minorEastAsia" w:hAnsiTheme="minorBidi"/>
          <w:sz w:val="24"/>
          <w:szCs w:val="24"/>
        </w:rPr>
      </w:pPr>
      <w:r w:rsidRPr="00E84D1A">
        <w:rPr>
          <w:rFonts w:asciiTheme="minorBidi" w:eastAsiaTheme="minorEastAsia" w:hAnsiTheme="minorBidi"/>
          <w:sz w:val="24"/>
          <w:szCs w:val="24"/>
        </w:rPr>
        <w:t xml:space="preserve">The flux density vector will be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r</m:t>
            </m:r>
          </m:sub>
        </m:sSub>
      </m:oMath>
    </w:p>
    <w:p w14:paraId="2256AF33" w14:textId="77777777" w:rsidR="009065C0" w:rsidRPr="00E447F5" w:rsidRDefault="009065C0" w:rsidP="009065C0">
      <w:pPr>
        <w:pStyle w:val="ListParagraph"/>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 xml:space="preserve"> </m:t>
          </m:r>
        </m:oMath>
      </m:oMathPara>
    </w:p>
    <w:p w14:paraId="728C017B" w14:textId="77777777" w:rsidR="009065C0" w:rsidRPr="00E84D1A" w:rsidRDefault="009065C0" w:rsidP="00E84D1A">
      <w:pPr>
        <w:rPr>
          <w:rFonts w:asciiTheme="minorBidi" w:eastAsiaTheme="minorEastAsia" w:hAnsiTheme="minorBidi"/>
          <w:sz w:val="24"/>
          <w:szCs w:val="24"/>
        </w:rPr>
      </w:pPr>
      <w:r w:rsidRPr="00E84D1A">
        <w:rPr>
          <w:rFonts w:asciiTheme="minorBidi" w:eastAsiaTheme="minorEastAsia" w:hAnsiTheme="minorBidi"/>
          <w:sz w:val="24"/>
          <w:szCs w:val="24"/>
        </w:rPr>
        <w:t xml:space="preserve">The differential displacement for the spherical coordinate system </w:t>
      </w:r>
    </w:p>
    <w:p w14:paraId="2772E502" w14:textId="79D53C94" w:rsidR="009065C0" w:rsidRPr="00E447F5" w:rsidRDefault="009065C0" w:rsidP="009065C0">
      <w:pPr>
        <w:rPr>
          <w:rFonts w:asciiTheme="minorBidi" w:eastAsiaTheme="minorEastAsia" w:hAnsiTheme="minorBidi"/>
          <w:sz w:val="24"/>
          <w:szCs w:val="24"/>
        </w:rPr>
      </w:pPr>
      <m:oMathPara>
        <m:oMath>
          <m:r>
            <w:rPr>
              <w:rFonts w:ascii="Cambria Math" w:hAnsi="Cambria Math"/>
              <w:sz w:val="24"/>
              <w:szCs w:val="24"/>
            </w:rPr>
            <m:t xml:space="preserve">dl=dr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w:rPr>
              <w:rFonts w:ascii="Cambria Math" w:hAnsi="Cambria Math"/>
              <w:sz w:val="24"/>
              <w:szCs w:val="24"/>
            </w:rPr>
            <m:t>+rdθ</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θ</m:t>
              </m:r>
            </m:sub>
          </m:sSub>
          <m:r>
            <w:rPr>
              <w:rFonts w:ascii="Cambria Math" w:hAnsi="Cambria Math"/>
              <w:sz w:val="24"/>
              <w:szCs w:val="24"/>
            </w:rPr>
            <m:t>+r</m:t>
          </m:r>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 xml:space="preserve">dϕ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7DC85730" w14:textId="77777777" w:rsidR="009065C0" w:rsidRPr="00E84D1A" w:rsidRDefault="009065C0" w:rsidP="00E84D1A">
      <w:pPr>
        <w:rPr>
          <w:rFonts w:asciiTheme="minorBidi" w:eastAsiaTheme="minorEastAsia" w:hAnsiTheme="minorBidi"/>
          <w:sz w:val="24"/>
          <w:szCs w:val="24"/>
        </w:rPr>
      </w:pPr>
      <w:r w:rsidRPr="00E84D1A">
        <w:rPr>
          <w:rFonts w:asciiTheme="minorBidi" w:eastAsiaTheme="minorEastAsia" w:hAnsiTheme="minorBidi"/>
          <w:sz w:val="24"/>
          <w:szCs w:val="24"/>
        </w:rPr>
        <w:lastRenderedPageBreak/>
        <w:t xml:space="preserve">And the differential surface ds will have a norm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r</m:t>
            </m:r>
          </m:sub>
        </m:sSub>
        <m:r>
          <m:rPr>
            <m:sty m:val="p"/>
          </m:rPr>
          <w:rPr>
            <w:rFonts w:ascii="Cambria Math" w:eastAsiaTheme="minorEastAsia" w:hAnsi="Cambria Math"/>
            <w:sz w:val="24"/>
            <w:szCs w:val="24"/>
          </w:rPr>
          <m:t xml:space="preserve"> </m:t>
        </m:r>
      </m:oMath>
      <w:r w:rsidRPr="00E84D1A">
        <w:rPr>
          <w:rFonts w:asciiTheme="minorBidi" w:eastAsiaTheme="minorEastAsia" w:hAnsiTheme="minorBidi"/>
          <w:sz w:val="24"/>
          <w:szCs w:val="24"/>
        </w:rPr>
        <w:br/>
      </w:r>
    </w:p>
    <w:p w14:paraId="09C5D662" w14:textId="77777777" w:rsidR="009065C0" w:rsidRPr="00E447F5" w:rsidRDefault="009065C0" w:rsidP="009065C0">
      <w:pPr>
        <w:rPr>
          <w:rFonts w:asciiTheme="minorBidi" w:eastAsiaTheme="minorEastAsia" w:hAnsiTheme="minorBidi"/>
          <w:sz w:val="24"/>
          <w:szCs w:val="24"/>
        </w:rPr>
      </w:pPr>
      <m:oMathPara>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dϕdθ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05BE3084" w14:textId="77777777" w:rsidR="009065C0" w:rsidRPr="00E447F5" w:rsidRDefault="000C6D85" w:rsidP="009065C0">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e>
          </m:nary>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dϕdθ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6C57F34B" w14:textId="77777777" w:rsidR="009065C0" w:rsidRPr="00E447F5" w:rsidRDefault="009065C0" w:rsidP="009065C0">
      <w:pPr>
        <w:rPr>
          <w:rFonts w:asciiTheme="minorBidi" w:eastAsiaTheme="minorEastAsia" w:hAnsiTheme="minorBidi"/>
          <w:sz w:val="24"/>
          <w:szCs w:val="24"/>
        </w:rPr>
      </w:pPr>
    </w:p>
    <w:p w14:paraId="051D7F0F" w14:textId="77777777" w:rsidR="009065C0" w:rsidRPr="00E447F5" w:rsidRDefault="009065C0" w:rsidP="009065C0">
      <w:pPr>
        <w:rPr>
          <w:rFonts w:asciiTheme="minorBidi" w:eastAsiaTheme="minorEastAsia" w:hAnsiTheme="minorBidi"/>
          <w:iCs/>
          <w:sz w:val="24"/>
          <w:szCs w:val="24"/>
        </w:rPr>
      </w:pPr>
      <m:oMathPara>
        <m:oMath>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θ=0</m:t>
              </m:r>
            </m:sub>
            <m:sup>
              <m:r>
                <w:rPr>
                  <w:rFonts w:ascii="Cambria Math" w:hAnsi="Cambria Math"/>
                  <w:sz w:val="24"/>
                  <w:szCs w:val="24"/>
                </w:rPr>
                <m:t>θ=π</m:t>
              </m:r>
            </m:sup>
            <m:e>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dθ</m:t>
              </m:r>
            </m:e>
          </m:nary>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π</m:t>
                        </m:r>
                      </m:e>
                    </m:mr>
                    <m:mr>
                      <m:e/>
                    </m:mr>
                    <m:mr>
                      <m:e>
                        <m:r>
                          <w:rPr>
                            <w:rFonts w:ascii="Cambria Math" w:hAnsi="Cambria Math"/>
                            <w:sz w:val="24"/>
                            <w:szCs w:val="24"/>
                          </w:rPr>
                          <m:t>0</m:t>
                        </m:r>
                      </m:e>
                    </m:mr>
                  </m:m>
                </m:e>
              </m:d>
            </m:e>
          </m:d>
        </m:oMath>
      </m:oMathPara>
    </w:p>
    <w:p w14:paraId="57A00AD6" w14:textId="77777777" w:rsidR="009065C0" w:rsidRPr="00E447F5" w:rsidRDefault="009065C0" w:rsidP="009065C0">
      <w:pPr>
        <w:rPr>
          <w:rFonts w:asciiTheme="minorBidi" w:eastAsiaTheme="minorEastAsia" w:hAnsiTheme="minorBidi"/>
          <w:iCs/>
          <w:sz w:val="24"/>
          <w:szCs w:val="24"/>
        </w:rPr>
      </w:pPr>
    </w:p>
    <w:p w14:paraId="31CC89E9" w14:textId="77777777" w:rsidR="009065C0" w:rsidRPr="00E447F5" w:rsidRDefault="009065C0" w:rsidP="009065C0">
      <w:pPr>
        <w:rPr>
          <w:rFonts w:asciiTheme="minorBidi" w:eastAsiaTheme="minorEastAsia" w:hAnsiTheme="minorBidi"/>
          <w:iCs/>
          <w:sz w:val="24"/>
          <w:szCs w:val="24"/>
        </w:rPr>
      </w:pPr>
      <m:oMathPara>
        <m:oMath>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o</m:t>
                      </m:r>
                    </m:sup>
                  </m:sSup>
                </m:e>
              </m:func>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sSup>
                    <m:sSupPr>
                      <m:ctrlPr>
                        <w:rPr>
                          <w:rFonts w:ascii="Cambria Math" w:hAnsi="Cambria Math"/>
                          <w:i/>
                          <w:iCs/>
                          <w:sz w:val="24"/>
                          <w:szCs w:val="24"/>
                        </w:rPr>
                      </m:ctrlPr>
                    </m:sSupPr>
                    <m:e>
                      <m:r>
                        <w:rPr>
                          <w:rFonts w:ascii="Cambria Math" w:hAnsi="Cambria Math"/>
                          <w:sz w:val="24"/>
                          <w:szCs w:val="24"/>
                        </w:rPr>
                        <m:t>0</m:t>
                      </m:r>
                    </m:e>
                    <m:sup>
                      <m:r>
                        <w:rPr>
                          <w:rFonts w:ascii="Cambria Math" w:hAnsi="Cambria Math"/>
                          <w:sz w:val="24"/>
                          <w:szCs w:val="24"/>
                        </w:rPr>
                        <m:t>o</m:t>
                      </m:r>
                    </m:sup>
                  </m:sSup>
                </m:e>
              </m:func>
              <m:r>
                <w:rPr>
                  <w:rFonts w:ascii="Cambria Math" w:hAnsi="Cambria Math"/>
                  <w:sz w:val="24"/>
                  <w:szCs w:val="24"/>
                </w:rPr>
                <m:t xml:space="preserve"> </m:t>
              </m:r>
            </m:e>
          </m:d>
          <m:r>
            <w:rPr>
              <w:rFonts w:ascii="Cambria Math" w:hAnsi="Cambria Math"/>
              <w:sz w:val="24"/>
              <w:szCs w:val="24"/>
            </w:rPr>
            <m:t>=D ×4π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oMath>
      </m:oMathPara>
    </w:p>
    <w:p w14:paraId="316CE6E3" w14:textId="424BF457" w:rsidR="00D03741" w:rsidRPr="00E447F5" w:rsidRDefault="009065C0" w:rsidP="009065C0">
      <w:pPr>
        <w:rPr>
          <w:rFonts w:asciiTheme="minorBidi" w:eastAsiaTheme="minorEastAsia" w:hAnsiTheme="minorBidi"/>
          <w:sz w:val="24"/>
          <w:szCs w:val="24"/>
        </w:rPr>
      </w:pPr>
      <w:r w:rsidRPr="00E447F5">
        <w:rPr>
          <w:rFonts w:asciiTheme="minorBidi" w:eastAsiaTheme="minorEastAsia" w:hAnsiTheme="minorBidi"/>
          <w:sz w:val="24"/>
          <w:szCs w:val="24"/>
        </w:rPr>
        <w:t xml:space="preserve">Then, we should find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oMath>
      <w:r w:rsidRPr="00E447F5">
        <w:rPr>
          <w:rFonts w:asciiTheme="minorBidi" w:hAnsiTheme="minorBidi"/>
          <w:i/>
          <w:sz w:val="24"/>
          <w:szCs w:val="24"/>
        </w:rPr>
        <w:br/>
      </w:r>
      <w:r w:rsidR="00D03741" w:rsidRPr="00E447F5">
        <w:rPr>
          <w:rFonts w:asciiTheme="minorBidi" w:hAnsiTheme="minorBidi"/>
          <w:i/>
          <w:sz w:val="24"/>
          <w:szCs w:val="24"/>
        </w:rPr>
        <w:br/>
      </w: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29ED0519" w14:textId="77777777" w:rsidR="00014473" w:rsidRPr="00E84D1A" w:rsidRDefault="00014473" w:rsidP="00E84D1A">
      <w:pPr>
        <w:rPr>
          <w:rFonts w:asciiTheme="minorBidi" w:hAnsiTheme="minorBidi"/>
          <w:b/>
          <w:bCs/>
          <w:sz w:val="24"/>
          <w:szCs w:val="24"/>
          <w:u w:val="single"/>
        </w:rPr>
      </w:pPr>
      <m:oMath>
        <m:r>
          <w:rPr>
            <w:rFonts w:ascii="Cambria Math" w:hAnsi="Cambria Math"/>
            <w:sz w:val="24"/>
            <w:szCs w:val="24"/>
          </w:rPr>
          <m:t>dv</m:t>
        </m:r>
      </m:oMath>
      <w:r w:rsidRPr="00E84D1A">
        <w:rPr>
          <w:rFonts w:asciiTheme="minorBidi" w:hAnsiTheme="minorBidi"/>
          <w:sz w:val="24"/>
          <w:szCs w:val="24"/>
        </w:rPr>
        <w:t xml:space="preserve"> can be found by multiplying the differential displacement of the individual components of </w:t>
      </w:r>
      <m:oMath>
        <m:r>
          <w:rPr>
            <w:rFonts w:ascii="Cambria Math" w:hAnsi="Cambria Math"/>
            <w:sz w:val="24"/>
            <w:szCs w:val="24"/>
          </w:rPr>
          <m:t>dl</m:t>
        </m:r>
      </m:oMath>
    </w:p>
    <w:p w14:paraId="04E95AB7" w14:textId="77777777" w:rsidR="00014473" w:rsidRPr="00E447F5" w:rsidRDefault="00014473" w:rsidP="00014473">
      <w:pPr>
        <w:pStyle w:val="ListParagraph"/>
        <w:rPr>
          <w:rFonts w:asciiTheme="minorBidi" w:hAnsiTheme="minorBidi"/>
          <w:b/>
          <w:bCs/>
          <w:sz w:val="24"/>
          <w:szCs w:val="24"/>
          <w:u w:val="single"/>
        </w:rPr>
      </w:pPr>
    </w:p>
    <w:p w14:paraId="0749CEAA" w14:textId="77777777" w:rsidR="00014473" w:rsidRPr="00E447F5" w:rsidRDefault="00014473" w:rsidP="00014473">
      <w:pPr>
        <w:pStyle w:val="ListParagraph"/>
        <w:rPr>
          <w:rFonts w:asciiTheme="minorBidi" w:hAnsiTheme="minorBidi"/>
          <w:b/>
          <w:bCs/>
          <w:sz w:val="24"/>
          <w:szCs w:val="24"/>
          <w:u w:val="single"/>
        </w:rPr>
      </w:pPr>
      <m:oMathPara>
        <m:oMath>
          <m:r>
            <w:rPr>
              <w:rFonts w:ascii="Cambria Math" w:hAnsi="Cambria Math"/>
              <w:sz w:val="24"/>
              <w:szCs w:val="24"/>
            </w:rPr>
            <m:t>dv=</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sinθ drdθdϕ</m:t>
          </m:r>
        </m:oMath>
      </m:oMathPara>
    </w:p>
    <w:p w14:paraId="3589FB5E" w14:textId="77777777" w:rsidR="00014473" w:rsidRPr="00E447F5" w:rsidRDefault="00014473" w:rsidP="00014473">
      <w:pPr>
        <w:pStyle w:val="ListParagraph"/>
        <w:rPr>
          <w:rFonts w:asciiTheme="minorBidi" w:hAnsiTheme="minorBidi"/>
          <w:b/>
          <w:bCs/>
          <w:sz w:val="24"/>
          <w:szCs w:val="24"/>
          <w:u w:val="single"/>
        </w:rPr>
      </w:pPr>
    </w:p>
    <w:p w14:paraId="5400CAC7" w14:textId="0085CF80" w:rsidR="00014473" w:rsidRPr="00E447F5" w:rsidRDefault="000C6D85" w:rsidP="00613120">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sinθ drdθdϕ</m:t>
              </m:r>
            </m:e>
          </m:nary>
        </m:oMath>
      </m:oMathPara>
    </w:p>
    <w:p w14:paraId="481CA376" w14:textId="0F5B27E3" w:rsidR="008817F1" w:rsidRPr="00E447F5" w:rsidRDefault="000C6D85" w:rsidP="00613120">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ary>
            <m:naryPr>
              <m:limLoc m:val="undOvr"/>
              <m:ctrlPr>
                <w:rPr>
                  <w:rFonts w:ascii="Cambria Math" w:hAnsi="Cambria Math"/>
                  <w:i/>
                  <w:iCs/>
                  <w:sz w:val="24"/>
                  <w:szCs w:val="24"/>
                </w:rPr>
              </m:ctrlPr>
            </m:naryPr>
            <m:sub>
              <m:r>
                <w:rPr>
                  <w:rFonts w:ascii="Cambria Math" w:hAnsi="Cambria Math"/>
                  <w:sz w:val="24"/>
                  <w:szCs w:val="24"/>
                </w:rPr>
                <m:t>r=o</m:t>
              </m:r>
            </m:sub>
            <m:sup>
              <m:r>
                <w:rPr>
                  <w:rFonts w:ascii="Cambria Math" w:hAnsi="Cambria Math"/>
                  <w:sz w:val="24"/>
                  <w:szCs w:val="24"/>
                </w:rPr>
                <m:t>r=r</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dr</m:t>
              </m:r>
            </m:e>
          </m:nary>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θ=0</m:t>
              </m:r>
            </m:sub>
            <m:sup>
              <m:r>
                <w:rPr>
                  <w:rFonts w:ascii="Cambria Math" w:hAnsi="Cambria Math"/>
                  <w:sz w:val="24"/>
                  <w:szCs w:val="24"/>
                </w:rPr>
                <m:t>θ=π</m:t>
              </m:r>
            </m:sup>
            <m:e>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dθ</m:t>
              </m:r>
            </m:e>
          </m:nary>
        </m:oMath>
      </m:oMathPara>
    </w:p>
    <w:p w14:paraId="5C455FCE" w14:textId="77777777" w:rsidR="008817F1" w:rsidRPr="00E447F5" w:rsidRDefault="008817F1" w:rsidP="00613120">
      <w:pPr>
        <w:rPr>
          <w:rFonts w:asciiTheme="minorBidi" w:eastAsiaTheme="minorEastAsia" w:hAnsiTheme="minorBidi"/>
          <w:sz w:val="24"/>
          <w:szCs w:val="24"/>
        </w:rPr>
      </w:pPr>
    </w:p>
    <w:p w14:paraId="047CD04C" w14:textId="45B430B4" w:rsidR="008817F1" w:rsidRPr="00E447F5" w:rsidRDefault="000C6D85" w:rsidP="00613120">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3</m:t>
                  </m:r>
                </m:sup>
              </m:sSup>
            </m:num>
            <m:den>
              <m:r>
                <w:rPr>
                  <w:rFonts w:ascii="Cambria Math" w:hAnsi="Cambria Math"/>
                  <w:sz w:val="24"/>
                  <w:szCs w:val="24"/>
                </w:rPr>
                <m:t>3</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r</m:t>
                    </m:r>
                  </m:e>
                </m:mr>
                <m:mr>
                  <m:e/>
                </m:mr>
                <m:mr>
                  <m:e>
                    <m:r>
                      <w:rPr>
                        <w:rFonts w:ascii="Cambria Math" w:hAnsi="Cambria Math"/>
                        <w:sz w:val="24"/>
                        <w:szCs w:val="24"/>
                      </w:rPr>
                      <m:t>0</m:t>
                    </m:r>
                  </m:e>
                </m:mr>
              </m:m>
            </m:e>
          </m:d>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π</m:t>
                        </m:r>
                      </m:e>
                    </m:mr>
                    <m:mr>
                      <m:e/>
                    </m:mr>
                    <m:mr>
                      <m:e>
                        <m:r>
                          <w:rPr>
                            <w:rFonts w:ascii="Cambria Math" w:hAnsi="Cambria Math"/>
                            <w:sz w:val="24"/>
                            <w:szCs w:val="24"/>
                          </w:rPr>
                          <m:t>0</m:t>
                        </m:r>
                      </m:e>
                    </m:mr>
                  </m:m>
                </m:e>
              </m:d>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3</m:t>
              </m:r>
            </m:sup>
          </m:sSup>
        </m:oMath>
      </m:oMathPara>
    </w:p>
    <w:p w14:paraId="1F14DC68" w14:textId="791FFB87" w:rsidR="00E01F29" w:rsidRPr="00E447F5" w:rsidRDefault="00527871" w:rsidP="00D85D47">
      <w:pPr>
        <w:rPr>
          <w:rFonts w:asciiTheme="minorBidi" w:eastAsiaTheme="minorEastAsia" w:hAnsiTheme="minorBidi"/>
          <w:sz w:val="24"/>
          <w:szCs w:val="24"/>
        </w:rPr>
      </w:pPr>
      <w:r w:rsidRPr="00E447F5">
        <w:rPr>
          <w:rFonts w:asciiTheme="minorBidi" w:eastAsiaTheme="minorEastAsia" w:hAnsiTheme="minorBidi"/>
          <w:sz w:val="24"/>
          <w:szCs w:val="24"/>
        </w:rPr>
        <w:t>Equaling both side</w:t>
      </w:r>
      <w:r w:rsidR="00E01F29" w:rsidRPr="00E447F5">
        <w:rPr>
          <w:rFonts w:asciiTheme="minorBidi" w:eastAsiaTheme="minorEastAsia" w:hAnsiTheme="minorBidi"/>
          <w:sz w:val="24"/>
          <w:szCs w:val="24"/>
        </w:rPr>
        <w:t>s</w:t>
      </w:r>
    </w:p>
    <w:p w14:paraId="38485105" w14:textId="6662101E" w:rsidR="008817F1" w:rsidRPr="00E447F5" w:rsidRDefault="00E01F29" w:rsidP="00E01F29">
      <w:pPr>
        <w:jc w:val="center"/>
        <w:rPr>
          <w:rFonts w:asciiTheme="minorBidi" w:eastAsiaTheme="minorEastAsia" w:hAnsiTheme="minorBidi"/>
          <w:iCs/>
          <w:sz w:val="24"/>
          <w:szCs w:val="24"/>
        </w:rPr>
      </w:pPr>
      <m:oMathPara>
        <m:oMath>
          <m:r>
            <w:rPr>
              <w:rFonts w:ascii="Cambria Math" w:hAnsi="Cambria Math"/>
              <w:sz w:val="24"/>
              <w:szCs w:val="24"/>
            </w:rPr>
            <m:t>D ×4π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3</m:t>
              </m:r>
            </m:sup>
          </m:sSup>
          <m:r>
            <w:rPr>
              <w:rFonts w:ascii="Cambria Math" w:hAnsi="Cambria Math"/>
              <w:sz w:val="24"/>
              <w:szCs w:val="24"/>
            </w:rPr>
            <m:t xml:space="preserve"> </m:t>
          </m:r>
        </m:oMath>
      </m:oMathPara>
    </w:p>
    <w:p w14:paraId="01FEAC05" w14:textId="59F1D2AA" w:rsidR="00261786" w:rsidRPr="00E447F5" w:rsidRDefault="00261786" w:rsidP="00261786">
      <w:pPr>
        <w:jc w:val="center"/>
        <w:rPr>
          <w:rFonts w:asciiTheme="minorBidi" w:eastAsiaTheme="minorEastAsia" w:hAnsiTheme="minorBidi"/>
          <w:iCs/>
          <w:sz w:val="24"/>
          <w:szCs w:val="24"/>
        </w:rPr>
      </w:pPr>
      <m:oMathPara>
        <m:oMath>
          <m:r>
            <w:rPr>
              <w:rFonts w:ascii="Cambria Math" w:hAnsi="Cambria Math"/>
              <w:sz w:val="24"/>
              <w:szCs w:val="24"/>
            </w:rPr>
            <w:lastRenderedPageBreak/>
            <m:t>D =</m:t>
          </m:r>
          <m:f>
            <m:fPr>
              <m:ctrlPr>
                <w:rPr>
                  <w:rFonts w:ascii="Cambria Math" w:hAnsi="Cambria Math"/>
                  <w:i/>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3</m:t>
              </m:r>
            </m:den>
          </m:f>
          <m:r>
            <w:rPr>
              <w:rFonts w:ascii="Cambria Math" w:hAnsi="Cambria Math"/>
              <w:sz w:val="24"/>
              <w:szCs w:val="24"/>
            </w:rPr>
            <m:t xml:space="preserve">r </m:t>
          </m:r>
        </m:oMath>
      </m:oMathPara>
    </w:p>
    <w:p w14:paraId="3A295DEE" w14:textId="77777777" w:rsidR="00E01F29" w:rsidRPr="00E447F5" w:rsidRDefault="00E01F29" w:rsidP="00613120">
      <w:pPr>
        <w:rPr>
          <w:rFonts w:asciiTheme="minorBidi" w:eastAsiaTheme="minorEastAsia" w:hAnsiTheme="minorBidi"/>
          <w:sz w:val="24"/>
          <w:szCs w:val="24"/>
        </w:rPr>
      </w:pPr>
    </w:p>
    <w:p w14:paraId="5F6709B7" w14:textId="7FDC661C" w:rsidR="00E01F29" w:rsidRPr="00E447F5" w:rsidRDefault="006B61CD" w:rsidP="00FD3032">
      <w:pPr>
        <w:rPr>
          <w:rFonts w:asciiTheme="minorBidi" w:eastAsiaTheme="minorEastAsia" w:hAnsiTheme="minorBidi"/>
          <w:sz w:val="24"/>
          <w:szCs w:val="24"/>
        </w:rPr>
      </w:pPr>
      <m:oMathPara>
        <m:oMath>
          <m:r>
            <m:rPr>
              <m:sty m:val="bi"/>
            </m:rPr>
            <w:rPr>
              <w:rFonts w:ascii="Cambria Math" w:hAnsi="Cambria Math"/>
              <w:sz w:val="24"/>
              <w:szCs w:val="24"/>
            </w:rPr>
            <m:t>D</m:t>
          </m:r>
          <m:r>
            <w:rPr>
              <w:rFonts w:ascii="Cambria Math" w:hAnsi="Cambria Math"/>
              <w:sz w:val="24"/>
              <w:szCs w:val="24"/>
            </w:rPr>
            <m:t xml:space="preserve"> =</m:t>
          </m:r>
          <m:f>
            <m:fPr>
              <m:ctrlPr>
                <w:rPr>
                  <w:rFonts w:ascii="Cambria Math" w:hAnsi="Cambria Math"/>
                  <w:i/>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3</m:t>
              </m:r>
            </m:den>
          </m:f>
          <m:r>
            <w:rPr>
              <w:rFonts w:ascii="Cambria Math" w:hAnsi="Cambria Math"/>
              <w:sz w:val="24"/>
              <w:szCs w:val="24"/>
            </w:rPr>
            <m:t>r</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r</m:t>
              </m:r>
            </m:sub>
          </m:sSub>
        </m:oMath>
      </m:oMathPara>
    </w:p>
    <w:p w14:paraId="3B22E4C0" w14:textId="119E2A43" w:rsidR="009065C0" w:rsidRPr="00E447F5" w:rsidRDefault="009065C0" w:rsidP="009065C0">
      <w:pPr>
        <w:rPr>
          <w:rFonts w:asciiTheme="minorBidi" w:eastAsiaTheme="minorEastAsia" w:hAnsiTheme="minorBidi"/>
          <w:b/>
          <w:bCs/>
          <w:sz w:val="24"/>
          <w:szCs w:val="24"/>
        </w:rPr>
      </w:pPr>
      <w:r w:rsidRPr="00E447F5">
        <w:rPr>
          <w:rFonts w:asciiTheme="minorBidi" w:eastAsiaTheme="minorEastAsia" w:hAnsiTheme="minorBidi"/>
          <w:b/>
          <w:bCs/>
          <w:sz w:val="24"/>
          <w:szCs w:val="24"/>
        </w:rPr>
        <w:t xml:space="preserve">For </w:t>
      </w:r>
      <m:oMath>
        <m:r>
          <m:rPr>
            <m:sty m:val="bi"/>
          </m:rPr>
          <w:rPr>
            <w:rFonts w:ascii="Cambria Math" w:eastAsiaTheme="minorEastAsia" w:hAnsi="Cambria Math"/>
            <w:sz w:val="24"/>
            <w:szCs w:val="24"/>
          </w:rPr>
          <m:t>r≥a</m:t>
        </m:r>
      </m:oMath>
      <w:r w:rsidRPr="00E447F5">
        <w:rPr>
          <w:rFonts w:asciiTheme="minorBidi" w:eastAsiaTheme="minorEastAsia" w:hAnsiTheme="minorBidi"/>
          <w:b/>
          <w:bCs/>
          <w:sz w:val="24"/>
          <w:szCs w:val="24"/>
        </w:rPr>
        <w:t xml:space="preserve"> </w:t>
      </w:r>
    </w:p>
    <w:p w14:paraId="74DCACED" w14:textId="66D0913B" w:rsidR="009065C0" w:rsidRPr="00E447F5" w:rsidRDefault="009065C0" w:rsidP="005D2D56">
      <w:pPr>
        <w:pStyle w:val="ListParagraph"/>
        <w:numPr>
          <w:ilvl w:val="0"/>
          <w:numId w:val="12"/>
        </w:numPr>
        <w:rPr>
          <w:rFonts w:asciiTheme="minorBidi" w:eastAsiaTheme="minorEastAsia" w:hAnsiTheme="minorBidi"/>
          <w:sz w:val="24"/>
          <w:szCs w:val="24"/>
        </w:rPr>
      </w:pPr>
      <w:r w:rsidRPr="00E447F5">
        <w:rPr>
          <w:rFonts w:asciiTheme="minorBidi" w:eastAsiaTheme="minorEastAsia" w:hAnsiTheme="minorBidi"/>
          <w:sz w:val="24"/>
          <w:szCs w:val="24"/>
        </w:rPr>
        <w:t xml:space="preserve">Locate the object at its location which is </w:t>
      </w:r>
      <w:r w:rsidR="006B61CD" w:rsidRPr="00E447F5">
        <w:rPr>
          <w:rFonts w:asciiTheme="minorBidi" w:eastAsiaTheme="minorEastAsia" w:hAnsiTheme="minorBidi"/>
          <w:sz w:val="24"/>
          <w:szCs w:val="24"/>
        </w:rPr>
        <w:t xml:space="preserve">a sphere with center at </w:t>
      </w:r>
      <w:r w:rsidRPr="00E447F5">
        <w:rPr>
          <w:rFonts w:asciiTheme="minorBidi" w:eastAsiaTheme="minorEastAsia" w:hAnsiTheme="minorBidi"/>
          <w:sz w:val="24"/>
          <w:szCs w:val="24"/>
        </w:rPr>
        <w:t>origin (0,0,0)</w:t>
      </w:r>
    </w:p>
    <w:p w14:paraId="50E2F6DC" w14:textId="446C31B5" w:rsidR="009065C0" w:rsidRPr="00E447F5" w:rsidRDefault="009065C0" w:rsidP="005D2D56">
      <w:pPr>
        <w:pStyle w:val="ListParagraph"/>
        <w:numPr>
          <w:ilvl w:val="0"/>
          <w:numId w:val="12"/>
        </w:numPr>
        <w:rPr>
          <w:rFonts w:asciiTheme="minorBidi" w:eastAsiaTheme="minorEastAsia" w:hAnsiTheme="minorBidi"/>
          <w:sz w:val="24"/>
          <w:szCs w:val="24"/>
        </w:rPr>
      </w:pPr>
      <w:r w:rsidRPr="00E447F5">
        <w:rPr>
          <w:rFonts w:asciiTheme="minorBidi" w:eastAsiaTheme="minorEastAsia" w:hAnsiTheme="minorBidi"/>
          <w:sz w:val="24"/>
          <w:szCs w:val="24"/>
        </w:rPr>
        <w:t>Construct Gaussian mathematical symmetric surface around the charged object, and in this case, it will be a sphere</w:t>
      </w:r>
      <w:r w:rsidR="006B61CD" w:rsidRPr="00E447F5">
        <w:rPr>
          <w:rFonts w:asciiTheme="minorBidi" w:eastAsiaTheme="minorEastAsia" w:hAnsiTheme="minorBidi"/>
          <w:sz w:val="24"/>
          <w:szCs w:val="24"/>
        </w:rPr>
        <w:t xml:space="preserve"> with </w:t>
      </w:r>
      <w:proofErr w:type="spellStart"/>
      <w:r w:rsidR="006B61CD" w:rsidRPr="00E447F5">
        <w:rPr>
          <w:rFonts w:asciiTheme="minorBidi" w:eastAsiaTheme="minorEastAsia" w:hAnsiTheme="minorBidi"/>
          <w:sz w:val="24"/>
          <w:szCs w:val="24"/>
        </w:rPr>
        <w:t>r≥a</w:t>
      </w:r>
      <w:proofErr w:type="spellEnd"/>
    </w:p>
    <w:p w14:paraId="2E252C04" w14:textId="77777777" w:rsidR="009065C0" w:rsidRPr="00E447F5" w:rsidRDefault="009065C0" w:rsidP="005D2D56">
      <w:pPr>
        <w:pStyle w:val="ListParagraph"/>
        <w:numPr>
          <w:ilvl w:val="0"/>
          <w:numId w:val="12"/>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631663FA" w14:textId="5D8D778A" w:rsidR="009065C0" w:rsidRPr="00E447F5" w:rsidRDefault="000C6D85" w:rsidP="009065C0">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6D065572" w14:textId="77777777" w:rsidR="009065C0" w:rsidRPr="00E447F5" w:rsidRDefault="009065C0" w:rsidP="009065C0">
      <w:pPr>
        <w:pStyle w:val="ListParagraph"/>
        <w:rPr>
          <w:rFonts w:asciiTheme="minorBidi" w:hAnsiTheme="minorBidi"/>
          <w:b/>
          <w:bCs/>
          <w:sz w:val="24"/>
          <w:szCs w:val="24"/>
          <w:u w:val="single"/>
        </w:rPr>
      </w:pPr>
    </w:p>
    <w:p w14:paraId="2708D846" w14:textId="77777777" w:rsidR="009065C0" w:rsidRPr="00E447F5" w:rsidRDefault="009065C0" w:rsidP="009065C0">
      <w:pPr>
        <w:rPr>
          <w:rFonts w:asciiTheme="minorBidi" w:eastAsiaTheme="minorEastAsia" w:hAnsiTheme="minorBidi"/>
          <w:sz w:val="24"/>
          <w:szCs w:val="24"/>
        </w:rPr>
      </w:pPr>
      <w:r w:rsidRPr="00E447F5">
        <w:rPr>
          <w:rFonts w:asciiTheme="minorBidi" w:eastAsiaTheme="minorEastAsia" w:hAnsiTheme="minorBidi"/>
          <w:sz w:val="24"/>
          <w:szCs w:val="24"/>
        </w:rPr>
        <w:t xml:space="preserve">First, we should find </w:t>
      </w:r>
      <w:r w:rsidRPr="00E447F5">
        <w:rPr>
          <w:rFonts w:asciiTheme="minorBidi" w:hAnsiTheme="minorBidi"/>
          <w:i/>
          <w:sz w:val="24"/>
          <w:szCs w:val="24"/>
        </w:rPr>
        <w:br/>
      </w: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195DB19A" w14:textId="77777777" w:rsidR="009065C0" w:rsidRPr="00E447F5" w:rsidRDefault="009065C0" w:rsidP="009065C0">
      <w:pPr>
        <w:pStyle w:val="ListParagraph"/>
        <w:rPr>
          <w:rFonts w:asciiTheme="minorBidi" w:eastAsiaTheme="minorEastAsia" w:hAnsiTheme="minorBidi"/>
          <w:sz w:val="24"/>
          <w:szCs w:val="24"/>
        </w:rPr>
      </w:pPr>
    </w:p>
    <w:p w14:paraId="3A730EF4" w14:textId="77777777" w:rsidR="009065C0" w:rsidRPr="00E447F5" w:rsidRDefault="009065C0" w:rsidP="009065C0">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The flux density vector will be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r</m:t>
            </m:r>
          </m:sub>
        </m:sSub>
      </m:oMath>
    </w:p>
    <w:p w14:paraId="6B116E58" w14:textId="77777777" w:rsidR="009065C0" w:rsidRPr="00E447F5" w:rsidRDefault="009065C0" w:rsidP="009065C0">
      <w:pPr>
        <w:pStyle w:val="ListParagraph"/>
        <w:rPr>
          <w:rFonts w:asciiTheme="minorBidi" w:eastAsiaTheme="minorEastAsia" w:hAnsiTheme="minorBidi"/>
          <w:sz w:val="24"/>
          <w:szCs w:val="24"/>
        </w:rPr>
      </w:pPr>
    </w:p>
    <w:p w14:paraId="16C31FA8" w14:textId="77777777" w:rsidR="009065C0" w:rsidRPr="00E447F5" w:rsidRDefault="009065C0" w:rsidP="009065C0">
      <w:pPr>
        <w:pStyle w:val="ListParagraph"/>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 xml:space="preserve"> </m:t>
          </m:r>
        </m:oMath>
      </m:oMathPara>
    </w:p>
    <w:p w14:paraId="56A222E8" w14:textId="77777777" w:rsidR="009065C0" w:rsidRPr="00E447F5" w:rsidRDefault="009065C0" w:rsidP="009065C0">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The differential displacement for the spherical coordinate system </w:t>
      </w:r>
    </w:p>
    <w:p w14:paraId="252204EF" w14:textId="77777777" w:rsidR="009065C0" w:rsidRPr="00E447F5" w:rsidRDefault="009065C0" w:rsidP="009065C0">
      <w:pPr>
        <w:pStyle w:val="ListParagraph"/>
        <w:rPr>
          <w:rFonts w:asciiTheme="minorBidi" w:hAnsiTheme="minorBidi"/>
          <w:b/>
          <w:bCs/>
          <w:sz w:val="24"/>
          <w:szCs w:val="24"/>
          <w:u w:val="single"/>
        </w:rPr>
      </w:pPr>
    </w:p>
    <w:p w14:paraId="252418D2" w14:textId="66C53FD6" w:rsidR="009065C0" w:rsidRPr="00E447F5" w:rsidRDefault="009065C0" w:rsidP="009065C0">
      <w:pPr>
        <w:rPr>
          <w:rFonts w:asciiTheme="minorBidi" w:eastAsiaTheme="minorEastAsia" w:hAnsiTheme="minorBidi"/>
          <w:sz w:val="24"/>
          <w:szCs w:val="24"/>
        </w:rPr>
      </w:pPr>
      <m:oMathPara>
        <m:oMath>
          <m:r>
            <w:rPr>
              <w:rFonts w:ascii="Cambria Math" w:hAnsi="Cambria Math"/>
              <w:sz w:val="24"/>
              <w:szCs w:val="24"/>
            </w:rPr>
            <m:t xml:space="preserve">dl=dr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w:rPr>
              <w:rFonts w:ascii="Cambria Math" w:hAnsi="Cambria Math"/>
              <w:sz w:val="24"/>
              <w:szCs w:val="24"/>
            </w:rPr>
            <m:t>+rdθ</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θ</m:t>
              </m:r>
            </m:sub>
          </m:sSub>
          <m:r>
            <w:rPr>
              <w:rFonts w:ascii="Cambria Math" w:hAnsi="Cambria Math"/>
              <w:sz w:val="24"/>
              <w:szCs w:val="24"/>
            </w:rPr>
            <m:t>+r</m:t>
          </m:r>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 xml:space="preserve">dϕ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74D8FB84" w14:textId="77777777" w:rsidR="009065C0" w:rsidRPr="00E447F5" w:rsidRDefault="009065C0" w:rsidP="009065C0">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And the differential surface ds will have a norm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r</m:t>
            </m:r>
          </m:sub>
        </m:sSub>
        <m:r>
          <m:rPr>
            <m:sty m:val="p"/>
          </m:rPr>
          <w:rPr>
            <w:rFonts w:ascii="Cambria Math" w:eastAsiaTheme="minorEastAsia" w:hAnsi="Cambria Math"/>
            <w:sz w:val="24"/>
            <w:szCs w:val="24"/>
          </w:rPr>
          <m:t xml:space="preserve"> </m:t>
        </m:r>
      </m:oMath>
      <w:r w:rsidRPr="00E447F5">
        <w:rPr>
          <w:rFonts w:asciiTheme="minorBidi" w:eastAsiaTheme="minorEastAsia" w:hAnsiTheme="minorBidi"/>
          <w:sz w:val="24"/>
          <w:szCs w:val="24"/>
        </w:rPr>
        <w:br/>
      </w:r>
    </w:p>
    <w:p w14:paraId="4335DEE1" w14:textId="77777777" w:rsidR="009065C0" w:rsidRPr="00E447F5" w:rsidRDefault="009065C0" w:rsidP="009065C0">
      <w:pPr>
        <w:rPr>
          <w:rFonts w:asciiTheme="minorBidi" w:eastAsiaTheme="minorEastAsia" w:hAnsiTheme="minorBidi"/>
          <w:sz w:val="24"/>
          <w:szCs w:val="24"/>
        </w:rPr>
      </w:pPr>
      <m:oMathPara>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dϕdθ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04B4352F" w14:textId="77777777" w:rsidR="009065C0" w:rsidRPr="00E447F5" w:rsidRDefault="000C6D85" w:rsidP="009065C0">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e>
          </m:nary>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dϕdθ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26FB3794" w14:textId="77777777" w:rsidR="009065C0" w:rsidRPr="00E447F5" w:rsidRDefault="009065C0" w:rsidP="009065C0">
      <w:pPr>
        <w:rPr>
          <w:rFonts w:asciiTheme="minorBidi" w:eastAsiaTheme="minorEastAsia" w:hAnsiTheme="minorBidi"/>
          <w:iCs/>
          <w:sz w:val="24"/>
          <w:szCs w:val="24"/>
        </w:rPr>
      </w:pPr>
      <m:oMathPara>
        <m:oMath>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θ=0</m:t>
              </m:r>
            </m:sub>
            <m:sup>
              <m:r>
                <w:rPr>
                  <w:rFonts w:ascii="Cambria Math" w:hAnsi="Cambria Math"/>
                  <w:sz w:val="24"/>
                  <w:szCs w:val="24"/>
                </w:rPr>
                <m:t>θ=π</m:t>
              </m:r>
            </m:sup>
            <m:e>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dθ</m:t>
              </m:r>
            </m:e>
          </m:nary>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π</m:t>
                        </m:r>
                      </m:e>
                    </m:mr>
                    <m:mr>
                      <m:e/>
                    </m:mr>
                    <m:mr>
                      <m:e>
                        <m:r>
                          <w:rPr>
                            <w:rFonts w:ascii="Cambria Math" w:hAnsi="Cambria Math"/>
                            <w:sz w:val="24"/>
                            <w:szCs w:val="24"/>
                          </w:rPr>
                          <m:t>0</m:t>
                        </m:r>
                      </m:e>
                    </m:mr>
                  </m:m>
                </m:e>
              </m:d>
            </m:e>
          </m:d>
        </m:oMath>
      </m:oMathPara>
    </w:p>
    <w:p w14:paraId="0E8FEB01" w14:textId="77777777" w:rsidR="009065C0" w:rsidRPr="00E447F5" w:rsidRDefault="009065C0" w:rsidP="009065C0">
      <w:pPr>
        <w:rPr>
          <w:rFonts w:asciiTheme="minorBidi" w:eastAsiaTheme="minorEastAsia" w:hAnsiTheme="minorBidi"/>
          <w:iCs/>
          <w:sz w:val="24"/>
          <w:szCs w:val="24"/>
        </w:rPr>
      </w:pPr>
    </w:p>
    <w:p w14:paraId="42374EB8" w14:textId="77777777" w:rsidR="009065C0" w:rsidRPr="00E447F5" w:rsidRDefault="009065C0" w:rsidP="009065C0">
      <w:pPr>
        <w:rPr>
          <w:rFonts w:asciiTheme="minorBidi" w:eastAsiaTheme="minorEastAsia" w:hAnsiTheme="minorBidi"/>
          <w:iCs/>
          <w:sz w:val="24"/>
          <w:szCs w:val="24"/>
        </w:rPr>
      </w:pPr>
      <m:oMathPara>
        <m:oMath>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o</m:t>
                      </m:r>
                    </m:sup>
                  </m:sSup>
                </m:e>
              </m:func>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sSup>
                    <m:sSupPr>
                      <m:ctrlPr>
                        <w:rPr>
                          <w:rFonts w:ascii="Cambria Math" w:hAnsi="Cambria Math"/>
                          <w:i/>
                          <w:iCs/>
                          <w:sz w:val="24"/>
                          <w:szCs w:val="24"/>
                        </w:rPr>
                      </m:ctrlPr>
                    </m:sSupPr>
                    <m:e>
                      <m:r>
                        <w:rPr>
                          <w:rFonts w:ascii="Cambria Math" w:hAnsi="Cambria Math"/>
                          <w:sz w:val="24"/>
                          <w:szCs w:val="24"/>
                        </w:rPr>
                        <m:t>0</m:t>
                      </m:r>
                    </m:e>
                    <m:sup>
                      <m:r>
                        <w:rPr>
                          <w:rFonts w:ascii="Cambria Math" w:hAnsi="Cambria Math"/>
                          <w:sz w:val="24"/>
                          <w:szCs w:val="24"/>
                        </w:rPr>
                        <m:t>o</m:t>
                      </m:r>
                    </m:sup>
                  </m:sSup>
                </m:e>
              </m:func>
              <m:r>
                <w:rPr>
                  <w:rFonts w:ascii="Cambria Math" w:hAnsi="Cambria Math"/>
                  <w:sz w:val="24"/>
                  <w:szCs w:val="24"/>
                </w:rPr>
                <m:t xml:space="preserve"> </m:t>
              </m:r>
            </m:e>
          </m:d>
          <m:r>
            <w:rPr>
              <w:rFonts w:ascii="Cambria Math" w:hAnsi="Cambria Math"/>
              <w:sz w:val="24"/>
              <w:szCs w:val="24"/>
            </w:rPr>
            <m:t>=D ×4π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oMath>
      </m:oMathPara>
    </w:p>
    <w:p w14:paraId="5ED3BC03" w14:textId="77777777" w:rsidR="009065C0" w:rsidRPr="00E447F5" w:rsidRDefault="009065C0" w:rsidP="009065C0">
      <w:pPr>
        <w:rPr>
          <w:rFonts w:asciiTheme="minorBidi" w:eastAsiaTheme="minorEastAsia" w:hAnsiTheme="minorBidi"/>
          <w:sz w:val="24"/>
          <w:szCs w:val="24"/>
        </w:rPr>
      </w:pPr>
    </w:p>
    <w:p w14:paraId="7BE0B0C1" w14:textId="221B7C0F" w:rsidR="009065C0" w:rsidRPr="00E447F5" w:rsidRDefault="009065C0" w:rsidP="009065C0">
      <w:pPr>
        <w:rPr>
          <w:rFonts w:asciiTheme="minorBidi" w:eastAsiaTheme="minorEastAsia" w:hAnsiTheme="minorBidi"/>
          <w:sz w:val="24"/>
          <w:szCs w:val="24"/>
        </w:rPr>
      </w:pPr>
      <w:r w:rsidRPr="00E447F5">
        <w:rPr>
          <w:rFonts w:asciiTheme="minorBidi" w:eastAsiaTheme="minorEastAsia" w:hAnsiTheme="minorBidi"/>
          <w:sz w:val="24"/>
          <w:szCs w:val="24"/>
        </w:rPr>
        <w:lastRenderedPageBreak/>
        <w:t xml:space="preserve">Then, we should find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oMath>
      <w:r w:rsidRPr="00E447F5">
        <w:rPr>
          <w:rFonts w:asciiTheme="minorBidi" w:hAnsiTheme="minorBidi"/>
          <w:i/>
          <w:sz w:val="24"/>
          <w:szCs w:val="24"/>
        </w:rPr>
        <w:br/>
      </w: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75E9CB01" w14:textId="77777777" w:rsidR="009065C0" w:rsidRPr="00E447F5" w:rsidRDefault="009065C0" w:rsidP="009065C0">
      <w:pPr>
        <w:pStyle w:val="ListParagraph"/>
        <w:rPr>
          <w:rFonts w:asciiTheme="minorBidi" w:hAnsiTheme="minorBidi"/>
          <w:b/>
          <w:bCs/>
          <w:sz w:val="24"/>
          <w:szCs w:val="24"/>
          <w:u w:val="single"/>
        </w:rPr>
      </w:pPr>
    </w:p>
    <w:p w14:paraId="251DDEF9" w14:textId="77777777" w:rsidR="009065C0" w:rsidRPr="003E310F" w:rsidRDefault="009065C0" w:rsidP="003E310F">
      <w:pPr>
        <w:rPr>
          <w:rFonts w:asciiTheme="minorBidi" w:hAnsiTheme="minorBidi"/>
          <w:b/>
          <w:bCs/>
          <w:sz w:val="24"/>
          <w:szCs w:val="24"/>
          <w:u w:val="single"/>
        </w:rPr>
      </w:pPr>
      <m:oMath>
        <m:r>
          <w:rPr>
            <w:rFonts w:ascii="Cambria Math" w:hAnsi="Cambria Math"/>
            <w:sz w:val="24"/>
            <w:szCs w:val="24"/>
          </w:rPr>
          <m:t>dv</m:t>
        </m:r>
      </m:oMath>
      <w:r w:rsidRPr="003E310F">
        <w:rPr>
          <w:rFonts w:asciiTheme="minorBidi" w:hAnsiTheme="minorBidi"/>
          <w:sz w:val="24"/>
          <w:szCs w:val="24"/>
        </w:rPr>
        <w:t xml:space="preserve"> can be found by multiplying the differential displacement of the individual components of </w:t>
      </w:r>
      <m:oMath>
        <m:r>
          <w:rPr>
            <w:rFonts w:ascii="Cambria Math" w:hAnsi="Cambria Math"/>
            <w:sz w:val="24"/>
            <w:szCs w:val="24"/>
          </w:rPr>
          <m:t>dl</m:t>
        </m:r>
      </m:oMath>
    </w:p>
    <w:p w14:paraId="40C75237" w14:textId="77777777" w:rsidR="009065C0" w:rsidRPr="00E447F5" w:rsidRDefault="009065C0" w:rsidP="009065C0">
      <w:pPr>
        <w:pStyle w:val="ListParagraph"/>
        <w:rPr>
          <w:rFonts w:asciiTheme="minorBidi" w:hAnsiTheme="minorBidi"/>
          <w:b/>
          <w:bCs/>
          <w:sz w:val="24"/>
          <w:szCs w:val="24"/>
          <w:u w:val="single"/>
        </w:rPr>
      </w:pPr>
      <m:oMathPara>
        <m:oMath>
          <m:r>
            <w:rPr>
              <w:rFonts w:ascii="Cambria Math" w:hAnsi="Cambria Math"/>
              <w:sz w:val="24"/>
              <w:szCs w:val="24"/>
            </w:rPr>
            <m:t>dv=</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sinθ drdθdϕ</m:t>
          </m:r>
        </m:oMath>
      </m:oMathPara>
    </w:p>
    <w:p w14:paraId="39A9D77B" w14:textId="77777777" w:rsidR="009065C0" w:rsidRPr="00E447F5" w:rsidRDefault="009065C0" w:rsidP="009065C0">
      <w:pPr>
        <w:pStyle w:val="ListParagraph"/>
        <w:rPr>
          <w:rFonts w:asciiTheme="minorBidi" w:hAnsiTheme="minorBidi"/>
          <w:b/>
          <w:bCs/>
          <w:sz w:val="24"/>
          <w:szCs w:val="24"/>
          <w:u w:val="single"/>
        </w:rPr>
      </w:pPr>
    </w:p>
    <w:p w14:paraId="43BC58CF" w14:textId="77777777" w:rsidR="009065C0" w:rsidRPr="00E447F5" w:rsidRDefault="000C6D85" w:rsidP="009065C0">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sinθ drdθdϕ</m:t>
              </m:r>
            </m:e>
          </m:nary>
        </m:oMath>
      </m:oMathPara>
    </w:p>
    <w:p w14:paraId="2BA7CFD9" w14:textId="77777777" w:rsidR="009065C0" w:rsidRPr="00E447F5" w:rsidRDefault="000C6D85" w:rsidP="009065C0">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ary>
            <m:naryPr>
              <m:limLoc m:val="undOvr"/>
              <m:ctrlPr>
                <w:rPr>
                  <w:rFonts w:ascii="Cambria Math" w:hAnsi="Cambria Math"/>
                  <w:i/>
                  <w:iCs/>
                  <w:sz w:val="24"/>
                  <w:szCs w:val="24"/>
                </w:rPr>
              </m:ctrlPr>
            </m:naryPr>
            <m:sub>
              <m:r>
                <w:rPr>
                  <w:rFonts w:ascii="Cambria Math" w:hAnsi="Cambria Math"/>
                  <w:sz w:val="24"/>
                  <w:szCs w:val="24"/>
                </w:rPr>
                <m:t>r=o</m:t>
              </m:r>
            </m:sub>
            <m:sup>
              <m:r>
                <w:rPr>
                  <w:rFonts w:ascii="Cambria Math" w:hAnsi="Cambria Math"/>
                  <w:sz w:val="24"/>
                  <w:szCs w:val="24"/>
                </w:rPr>
                <m:t>r=a</m:t>
              </m:r>
            </m:sup>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dr</m:t>
              </m:r>
            </m:e>
          </m:nary>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θ=0</m:t>
              </m:r>
            </m:sub>
            <m:sup>
              <m:r>
                <w:rPr>
                  <w:rFonts w:ascii="Cambria Math" w:hAnsi="Cambria Math"/>
                  <w:sz w:val="24"/>
                  <w:szCs w:val="24"/>
                </w:rPr>
                <m:t>θ=π</m:t>
              </m:r>
            </m:sup>
            <m:e>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dθ</m:t>
              </m:r>
            </m:e>
          </m:nary>
        </m:oMath>
      </m:oMathPara>
    </w:p>
    <w:p w14:paraId="5FDD78B8" w14:textId="77777777" w:rsidR="009065C0" w:rsidRPr="00E447F5" w:rsidRDefault="009065C0" w:rsidP="009065C0">
      <w:pPr>
        <w:rPr>
          <w:rFonts w:asciiTheme="minorBidi" w:eastAsiaTheme="minorEastAsia" w:hAnsiTheme="minorBidi"/>
          <w:sz w:val="24"/>
          <w:szCs w:val="24"/>
        </w:rPr>
      </w:pPr>
    </w:p>
    <w:p w14:paraId="4E6D1039" w14:textId="77777777" w:rsidR="009065C0" w:rsidRPr="00E447F5" w:rsidRDefault="000C6D85" w:rsidP="009065C0">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3</m:t>
                  </m:r>
                </m:sup>
              </m:sSup>
            </m:num>
            <m:den>
              <m:r>
                <w:rPr>
                  <w:rFonts w:ascii="Cambria Math" w:hAnsi="Cambria Math"/>
                  <w:sz w:val="24"/>
                  <w:szCs w:val="24"/>
                </w:rPr>
                <m:t>3</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a</m:t>
                    </m:r>
                  </m:e>
                </m:mr>
                <m:mr>
                  <m:e/>
                </m:mr>
                <m:mr>
                  <m:e>
                    <m:r>
                      <w:rPr>
                        <w:rFonts w:ascii="Cambria Math" w:hAnsi="Cambria Math"/>
                        <w:sz w:val="24"/>
                        <w:szCs w:val="24"/>
                      </w:rPr>
                      <m:t>0</m:t>
                    </m:r>
                  </m:e>
                </m:mr>
              </m:m>
            </m:e>
          </m:d>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π</m:t>
                        </m:r>
                      </m:e>
                    </m:mr>
                    <m:mr>
                      <m:e/>
                    </m:mr>
                    <m:mr>
                      <m:e>
                        <m:r>
                          <w:rPr>
                            <w:rFonts w:ascii="Cambria Math" w:hAnsi="Cambria Math"/>
                            <w:sz w:val="24"/>
                            <w:szCs w:val="24"/>
                          </w:rPr>
                          <m:t>0</m:t>
                        </m:r>
                      </m:e>
                    </m:mr>
                  </m:m>
                </m:e>
              </m:d>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3</m:t>
              </m:r>
            </m:sup>
          </m:sSup>
        </m:oMath>
      </m:oMathPara>
    </w:p>
    <w:p w14:paraId="6EDE2DF2" w14:textId="77777777" w:rsidR="008817F1" w:rsidRPr="00E447F5" w:rsidRDefault="008817F1" w:rsidP="00613120">
      <w:pPr>
        <w:rPr>
          <w:rFonts w:asciiTheme="minorBidi" w:eastAsiaTheme="minorEastAsia" w:hAnsiTheme="minorBidi"/>
          <w:sz w:val="24"/>
          <w:szCs w:val="24"/>
        </w:rPr>
      </w:pPr>
    </w:p>
    <w:p w14:paraId="70C81017" w14:textId="488F0545" w:rsidR="008817F1" w:rsidRPr="00E447F5" w:rsidRDefault="00A13724" w:rsidP="00613120">
      <w:pPr>
        <w:rPr>
          <w:rFonts w:asciiTheme="minorBidi" w:eastAsiaTheme="minorEastAsia" w:hAnsiTheme="minorBidi"/>
          <w:sz w:val="24"/>
          <w:szCs w:val="24"/>
        </w:rPr>
      </w:pPr>
      <m:oMathPara>
        <m:oMath>
          <m:r>
            <w:rPr>
              <w:rFonts w:ascii="Cambria Math" w:hAnsi="Cambria Math"/>
              <w:sz w:val="24"/>
              <w:szCs w:val="24"/>
            </w:rPr>
            <m:t>D ×4π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3</m:t>
              </m:r>
            </m:sup>
          </m:sSup>
        </m:oMath>
      </m:oMathPara>
    </w:p>
    <w:p w14:paraId="118D5E0B" w14:textId="77777777" w:rsidR="008817F1" w:rsidRPr="00E447F5" w:rsidRDefault="008817F1" w:rsidP="00613120">
      <w:pPr>
        <w:rPr>
          <w:rFonts w:asciiTheme="minorBidi" w:eastAsiaTheme="minorEastAsia" w:hAnsiTheme="minorBidi"/>
          <w:sz w:val="24"/>
          <w:szCs w:val="24"/>
        </w:rPr>
      </w:pPr>
    </w:p>
    <w:p w14:paraId="655AC2F3" w14:textId="0114A6F9" w:rsidR="00753005" w:rsidRPr="00E447F5" w:rsidRDefault="00753005" w:rsidP="00753005">
      <w:pPr>
        <w:rPr>
          <w:rFonts w:asciiTheme="minorBidi" w:eastAsiaTheme="minorEastAsia" w:hAnsiTheme="minorBidi"/>
          <w:sz w:val="24"/>
          <w:szCs w:val="24"/>
        </w:rPr>
      </w:pPr>
      <m:oMathPara>
        <m:oMath>
          <m:r>
            <w:rPr>
              <w:rFonts w:ascii="Cambria Math" w:hAnsi="Cambria Math"/>
              <w:sz w:val="24"/>
              <w:szCs w:val="24"/>
            </w:rPr>
            <m:t>D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3</m:t>
                  </m:r>
                </m:sup>
              </m:sSup>
            </m:num>
            <m:den>
              <m:r>
                <w:rPr>
                  <w:rFonts w:ascii="Cambria Math" w:hAnsi="Cambria Math"/>
                  <w:sz w:val="24"/>
                  <w:szCs w:val="24"/>
                </w:rPr>
                <m:t>3</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oMath>
      </m:oMathPara>
    </w:p>
    <w:p w14:paraId="5857BD7B" w14:textId="77777777" w:rsidR="008817F1" w:rsidRPr="00E447F5" w:rsidRDefault="008817F1" w:rsidP="00613120">
      <w:pPr>
        <w:rPr>
          <w:rFonts w:asciiTheme="minorBidi" w:eastAsiaTheme="minorEastAsia" w:hAnsiTheme="minorBidi"/>
          <w:sz w:val="24"/>
          <w:szCs w:val="24"/>
        </w:rPr>
      </w:pPr>
    </w:p>
    <w:p w14:paraId="6723376D" w14:textId="366E86E3" w:rsidR="00027448" w:rsidRPr="00E447F5" w:rsidRDefault="00027448" w:rsidP="00027448">
      <w:pPr>
        <w:rPr>
          <w:rFonts w:asciiTheme="minorBidi" w:eastAsiaTheme="minorEastAsia" w:hAnsiTheme="minorBidi"/>
          <w:sz w:val="24"/>
          <w:szCs w:val="24"/>
        </w:rPr>
      </w:pPr>
      <m:oMathPara>
        <m:oMath>
          <m:r>
            <m:rPr>
              <m:sty m:val="bi"/>
            </m:rPr>
            <w:rPr>
              <w:rFonts w:ascii="Cambria Math" w:hAnsi="Cambria Math"/>
              <w:sz w:val="24"/>
              <w:szCs w:val="24"/>
            </w:rPr>
            <m:t>D</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3</m:t>
                  </m:r>
                </m:sup>
              </m:sSup>
            </m:num>
            <m:den>
              <m:r>
                <w:rPr>
                  <w:rFonts w:ascii="Cambria Math" w:hAnsi="Cambria Math"/>
                  <w:sz w:val="24"/>
                  <w:szCs w:val="24"/>
                </w:rPr>
                <m:t>3</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6BE64A2F" w14:textId="11E9BB02" w:rsidR="008817F1" w:rsidRPr="00E447F5" w:rsidRDefault="002E00EB" w:rsidP="00613120">
      <w:pPr>
        <w:rPr>
          <w:rFonts w:asciiTheme="minorBidi" w:eastAsiaTheme="minorEastAsia" w:hAnsiTheme="minorBidi"/>
          <w:sz w:val="24"/>
          <w:szCs w:val="24"/>
        </w:rPr>
      </w:pPr>
      <w:r w:rsidRPr="00E447F5">
        <w:rPr>
          <w:rFonts w:asciiTheme="minorBidi" w:eastAsiaTheme="minorEastAsia" w:hAnsiTheme="minorBidi"/>
          <w:sz w:val="24"/>
          <w:szCs w:val="24"/>
        </w:rPr>
        <w:t>Sket</w:t>
      </w:r>
      <w:r w:rsidR="00747824" w:rsidRPr="00E447F5">
        <w:rPr>
          <w:rFonts w:asciiTheme="minorBidi" w:eastAsiaTheme="minorEastAsia" w:hAnsiTheme="minorBidi"/>
          <w:sz w:val="24"/>
          <w:szCs w:val="24"/>
        </w:rPr>
        <w:t>ch</w:t>
      </w:r>
      <w:r w:rsidRPr="00E447F5">
        <w:rPr>
          <w:rFonts w:asciiTheme="minorBidi" w:eastAsiaTheme="minorEastAsia" w:hAnsiTheme="minorBidi"/>
          <w:sz w:val="24"/>
          <w:szCs w:val="24"/>
        </w:rPr>
        <w:t xml:space="preserve">ing of </w:t>
      </w:r>
      <m:oMath>
        <m:r>
          <w:rPr>
            <w:rFonts w:ascii="Cambria Math" w:eastAsiaTheme="minorEastAsia" w:hAnsi="Cambria Math"/>
            <w:sz w:val="24"/>
            <w:szCs w:val="24"/>
          </w:rPr>
          <m:t>D</m:t>
        </m:r>
      </m:oMath>
      <w:r w:rsidRPr="00E447F5">
        <w:rPr>
          <w:rFonts w:asciiTheme="minorBidi" w:eastAsiaTheme="minorEastAsia" w:hAnsiTheme="minorBidi"/>
          <w:sz w:val="24"/>
          <w:szCs w:val="24"/>
        </w:rPr>
        <w:t xml:space="preserve"> against </w:t>
      </w:r>
      <m:oMath>
        <m:r>
          <w:rPr>
            <w:rFonts w:ascii="Cambria Math" w:hAnsi="Cambria Math"/>
            <w:sz w:val="24"/>
            <w:szCs w:val="24"/>
          </w:rPr>
          <m:t>r</m:t>
        </m:r>
      </m:oMath>
      <w:r w:rsidRPr="00E447F5">
        <w:rPr>
          <w:rFonts w:asciiTheme="minorBidi" w:eastAsiaTheme="minorEastAsia" w:hAnsiTheme="minorBidi"/>
          <w:sz w:val="24"/>
          <w:szCs w:val="24"/>
        </w:rPr>
        <w:t xml:space="preserve"> can be </w:t>
      </w:r>
      <w:r w:rsidR="00747824" w:rsidRPr="00E447F5">
        <w:rPr>
          <w:rFonts w:asciiTheme="minorBidi" w:eastAsiaTheme="minorEastAsia" w:hAnsiTheme="minorBidi"/>
          <w:sz w:val="24"/>
          <w:szCs w:val="24"/>
        </w:rPr>
        <w:t>depicted</w:t>
      </w:r>
      <w:r w:rsidRPr="00E447F5">
        <w:rPr>
          <w:rFonts w:asciiTheme="minorBidi" w:eastAsiaTheme="minorEastAsia" w:hAnsiTheme="minorBidi"/>
          <w:sz w:val="24"/>
          <w:szCs w:val="24"/>
        </w:rPr>
        <w:t xml:space="preserve"> below</w:t>
      </w:r>
    </w:p>
    <w:p w14:paraId="1F00D136" w14:textId="00952D3D" w:rsidR="002E00EB" w:rsidRPr="00E447F5" w:rsidRDefault="002E00EB" w:rsidP="00390217">
      <w:pPr>
        <w:jc w:val="center"/>
        <w:rPr>
          <w:rFonts w:asciiTheme="minorBidi" w:eastAsiaTheme="minorEastAsia" w:hAnsiTheme="minorBidi"/>
          <w:sz w:val="24"/>
          <w:szCs w:val="24"/>
        </w:rPr>
      </w:pPr>
      <w:r w:rsidRPr="00E447F5">
        <w:rPr>
          <w:rFonts w:asciiTheme="minorBidi" w:hAnsiTheme="minorBidi"/>
          <w:noProof/>
        </w:rPr>
        <w:lastRenderedPageBreak/>
        <w:drawing>
          <wp:inline distT="0" distB="0" distL="0" distR="0" wp14:anchorId="75F52FBC" wp14:editId="15851CDF">
            <wp:extent cx="2259695" cy="1862721"/>
            <wp:effectExtent l="0" t="0" r="7620" b="4445"/>
            <wp:docPr id="951477360"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77360" name="Picture 1" descr="A diagram of a function&#10;&#10;Description automatically generated"/>
                    <pic:cNvPicPr/>
                  </pic:nvPicPr>
                  <pic:blipFill>
                    <a:blip r:embed="rId51"/>
                    <a:stretch>
                      <a:fillRect/>
                    </a:stretch>
                  </pic:blipFill>
                  <pic:spPr>
                    <a:xfrm>
                      <a:off x="0" y="0"/>
                      <a:ext cx="2268840" cy="1870259"/>
                    </a:xfrm>
                    <a:prstGeom prst="rect">
                      <a:avLst/>
                    </a:prstGeom>
                  </pic:spPr>
                </pic:pic>
              </a:graphicData>
            </a:graphic>
          </wp:inline>
        </w:drawing>
      </w:r>
    </w:p>
    <w:p w14:paraId="24888913" w14:textId="0F69956B" w:rsidR="008817F1" w:rsidRPr="00E447F5" w:rsidRDefault="004F01FA" w:rsidP="00613120">
      <w:pPr>
        <w:rPr>
          <w:rFonts w:asciiTheme="minorBidi" w:eastAsiaTheme="minorEastAsia" w:hAnsiTheme="minorBidi"/>
          <w:sz w:val="24"/>
          <w:szCs w:val="24"/>
        </w:rPr>
      </w:pPr>
      <m:oMathPara>
        <m:oMath>
          <m:r>
            <w:rPr>
              <w:rFonts w:ascii="Cambria Math" w:eastAsiaTheme="minorEastAsia" w:hAnsi="Cambria Math"/>
              <w:sz w:val="24"/>
              <w:szCs w:val="24"/>
            </w:rPr>
            <m:t>D=</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m>
                    <m:mPr>
                      <m:mcs>
                        <m:mc>
                          <m:mcPr>
                            <m:count m:val="2"/>
                            <m:mcJc m:val="center"/>
                          </m:mcPr>
                        </m:mc>
                      </m:mcs>
                      <m:ctrlPr>
                        <w:rPr>
                          <w:rFonts w:ascii="Cambria Math" w:eastAsiaTheme="minorEastAsia" w:hAnsi="Cambria Math"/>
                          <w:i/>
                          <w:sz w:val="24"/>
                          <w:szCs w:val="24"/>
                        </w:rPr>
                      </m:ctrlPr>
                    </m:mPr>
                    <m:mr>
                      <m:e>
                        <m:f>
                          <m:fPr>
                            <m:ctrlPr>
                              <w:rPr>
                                <w:rFonts w:ascii="Cambria Math" w:hAnsi="Cambria Math"/>
                                <w:i/>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3</m:t>
                            </m:r>
                          </m:den>
                        </m:f>
                        <m:r>
                          <w:rPr>
                            <w:rFonts w:ascii="Cambria Math" w:hAnsi="Cambria Math"/>
                            <w:sz w:val="24"/>
                            <w:szCs w:val="24"/>
                          </w:rPr>
                          <m:t xml:space="preserve">r </m:t>
                        </m:r>
                      </m:e>
                      <m:e>
                        <m:r>
                          <w:rPr>
                            <w:rFonts w:ascii="Cambria Math" w:eastAsiaTheme="minorEastAsia" w:hAnsi="Cambria Math"/>
                            <w:sz w:val="24"/>
                            <w:szCs w:val="24"/>
                          </w:rPr>
                          <m:t xml:space="preserve">       ; r≤a</m:t>
                        </m:r>
                      </m:e>
                    </m:mr>
                  </m:m>
                </m:e>
                <m:e>
                  <m:m>
                    <m:mPr>
                      <m:mcs>
                        <m:mc>
                          <m:mcPr>
                            <m:count m:val="2"/>
                            <m:mcJc m:val="center"/>
                          </m:mcPr>
                        </m:mc>
                      </m:mcs>
                      <m:ctrlPr>
                        <w:rPr>
                          <w:rFonts w:ascii="Cambria Math" w:eastAsiaTheme="minorEastAsia"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3</m:t>
                                </m:r>
                              </m:sup>
                            </m:sSup>
                          </m:num>
                          <m:den>
                            <m:r>
                              <w:rPr>
                                <w:rFonts w:ascii="Cambria Math" w:hAnsi="Cambria Math"/>
                                <w:sz w:val="24"/>
                                <w:szCs w:val="24"/>
                              </w:rPr>
                              <m:t>3</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e>
                      <m:e>
                        <m:r>
                          <w:rPr>
                            <w:rFonts w:ascii="Cambria Math" w:eastAsiaTheme="minorEastAsia" w:hAnsi="Cambria Math"/>
                            <w:sz w:val="24"/>
                            <w:szCs w:val="24"/>
                          </w:rPr>
                          <m:t>;  r≥a</m:t>
                        </m:r>
                      </m:e>
                    </m:mr>
                  </m:m>
                </m:e>
              </m:eqArr>
            </m:e>
          </m:d>
        </m:oMath>
      </m:oMathPara>
    </w:p>
    <w:p w14:paraId="1A0187F4" w14:textId="77777777" w:rsidR="00747824" w:rsidRPr="00E447F5" w:rsidRDefault="00747824" w:rsidP="00613120">
      <w:pPr>
        <w:rPr>
          <w:rFonts w:asciiTheme="minorBidi" w:eastAsiaTheme="minorEastAsia" w:hAnsiTheme="minorBidi"/>
          <w:sz w:val="24"/>
          <w:szCs w:val="24"/>
        </w:rPr>
      </w:pPr>
    </w:p>
    <w:p w14:paraId="073C30D7" w14:textId="6BC6EA49" w:rsidR="00747824" w:rsidRPr="00E447F5" w:rsidRDefault="00747824" w:rsidP="005D2D56">
      <w:pPr>
        <w:pStyle w:val="Heading2"/>
        <w:numPr>
          <w:ilvl w:val="3"/>
          <w:numId w:val="1"/>
        </w:numPr>
        <w:rPr>
          <w:rFonts w:asciiTheme="minorBidi" w:hAnsiTheme="minorBidi" w:cstheme="minorBidi"/>
        </w:rPr>
      </w:pPr>
      <w:bookmarkStart w:id="42" w:name="_Toc172137455"/>
      <w:bookmarkStart w:id="43" w:name="_Toc174020555"/>
      <w:r w:rsidRPr="00E447F5">
        <w:rPr>
          <w:rFonts w:asciiTheme="minorBidi" w:hAnsiTheme="minorBidi" w:cstheme="minorBidi"/>
        </w:rPr>
        <w:t xml:space="preserve">Charged </w:t>
      </w:r>
      <w:r w:rsidR="00E4482A" w:rsidRPr="00E447F5">
        <w:rPr>
          <w:rFonts w:asciiTheme="minorBidi" w:hAnsiTheme="minorBidi" w:cstheme="minorBidi"/>
        </w:rPr>
        <w:t>Cylinder</w:t>
      </w:r>
      <w:bookmarkEnd w:id="42"/>
      <w:bookmarkEnd w:id="43"/>
      <w:r w:rsidR="00E4482A" w:rsidRPr="00E447F5">
        <w:rPr>
          <w:rFonts w:asciiTheme="minorBidi" w:hAnsiTheme="minorBidi" w:cstheme="minorBidi"/>
        </w:rPr>
        <w:t xml:space="preserve"> </w:t>
      </w:r>
    </w:p>
    <w:tbl>
      <w:tblPr>
        <w:tblStyle w:val="TableGrid"/>
        <w:tblW w:w="0" w:type="auto"/>
        <w:tblLook w:val="04A0" w:firstRow="1" w:lastRow="0" w:firstColumn="1" w:lastColumn="0" w:noHBand="0" w:noVBand="1"/>
      </w:tblPr>
      <w:tblGrid>
        <w:gridCol w:w="3644"/>
        <w:gridCol w:w="5706"/>
      </w:tblGrid>
      <w:tr w:rsidR="00E4482A" w:rsidRPr="00E447F5" w14:paraId="42C1DF54" w14:textId="77777777" w:rsidTr="00E4482A">
        <w:tc>
          <w:tcPr>
            <w:tcW w:w="4675" w:type="dxa"/>
          </w:tcPr>
          <w:p w14:paraId="2812507B" w14:textId="0A657E2F" w:rsidR="00E4482A" w:rsidRPr="00E447F5" w:rsidRDefault="00814467" w:rsidP="00613120">
            <w:pPr>
              <w:rPr>
                <w:rFonts w:asciiTheme="minorBidi" w:eastAsiaTheme="minorEastAsia" w:hAnsiTheme="minorBidi"/>
                <w:sz w:val="24"/>
                <w:szCs w:val="24"/>
              </w:rPr>
            </w:pPr>
            <w:r w:rsidRPr="00E447F5">
              <w:rPr>
                <w:rFonts w:asciiTheme="minorBidi" w:hAnsiTheme="minorBidi"/>
              </w:rPr>
              <w:object w:dxaOrig="4130" w:dyaOrig="4680" w14:anchorId="46FC0BB3">
                <v:shape id="_x0000_i1027" type="#_x0000_t75" style="width:165.85pt;height:187.35pt" o:ole="">
                  <v:imagedata r:id="rId52" o:title=""/>
                </v:shape>
                <o:OLEObject Type="Embed" ProgID="PBrush" ShapeID="_x0000_i1027" DrawAspect="Content" ObjectID="_1785001427" r:id="rId53"/>
              </w:object>
            </w:r>
          </w:p>
        </w:tc>
        <w:tc>
          <w:tcPr>
            <w:tcW w:w="4675" w:type="dxa"/>
          </w:tcPr>
          <w:p w14:paraId="61A6456A" w14:textId="05564BA9" w:rsidR="00E4482A" w:rsidRPr="00E447F5" w:rsidRDefault="00E4482A" w:rsidP="00FD3032">
            <w:pPr>
              <w:keepNext/>
              <w:rPr>
                <w:rFonts w:asciiTheme="minorBidi" w:eastAsiaTheme="minorEastAsia" w:hAnsiTheme="minorBidi"/>
                <w:sz w:val="24"/>
                <w:szCs w:val="24"/>
              </w:rPr>
            </w:pPr>
            <w:r w:rsidRPr="00E447F5">
              <w:rPr>
                <w:rFonts w:asciiTheme="minorBidi" w:hAnsiTheme="minorBidi"/>
                <w:noProof/>
              </w:rPr>
              <w:drawing>
                <wp:inline distT="0" distB="0" distL="0" distR="0" wp14:anchorId="5AA14B7D" wp14:editId="588BCBFE">
                  <wp:extent cx="3482300" cy="2378075"/>
                  <wp:effectExtent l="0" t="0" r="4445" b="3175"/>
                  <wp:docPr id="484846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9457" name=""/>
                          <pic:cNvPicPr/>
                        </pic:nvPicPr>
                        <pic:blipFill>
                          <a:blip r:embed="rId50"/>
                          <a:stretch>
                            <a:fillRect/>
                          </a:stretch>
                        </pic:blipFill>
                        <pic:spPr>
                          <a:xfrm>
                            <a:off x="0" y="0"/>
                            <a:ext cx="3515347" cy="2400643"/>
                          </a:xfrm>
                          <a:prstGeom prst="rect">
                            <a:avLst/>
                          </a:prstGeom>
                        </pic:spPr>
                      </pic:pic>
                    </a:graphicData>
                  </a:graphic>
                </wp:inline>
              </w:drawing>
            </w:r>
          </w:p>
        </w:tc>
      </w:tr>
    </w:tbl>
    <w:p w14:paraId="1165BE24" w14:textId="4589471F" w:rsidR="00747824" w:rsidRPr="0050320D" w:rsidRDefault="00FD3032" w:rsidP="0050320D">
      <w:pPr>
        <w:pStyle w:val="Caption"/>
        <w:jc w:val="center"/>
        <w:rPr>
          <w:rFonts w:asciiTheme="minorBidi" w:hAnsiTheme="minorBidi"/>
          <w:color w:val="auto"/>
          <w:sz w:val="20"/>
          <w:szCs w:val="20"/>
        </w:rPr>
      </w:pPr>
      <w:r w:rsidRPr="0050320D">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14</w:t>
      </w:r>
      <w:r w:rsidR="00CC180A">
        <w:rPr>
          <w:rFonts w:asciiTheme="minorBidi" w:hAnsiTheme="minorBidi"/>
          <w:b/>
          <w:bCs/>
          <w:color w:val="auto"/>
          <w:sz w:val="20"/>
          <w:szCs w:val="20"/>
        </w:rPr>
        <w:fldChar w:fldCharType="end"/>
      </w:r>
      <w:r w:rsidRPr="0050320D">
        <w:rPr>
          <w:rFonts w:asciiTheme="minorBidi" w:hAnsiTheme="minorBidi"/>
          <w:b/>
          <w:bCs/>
          <w:color w:val="auto"/>
          <w:sz w:val="20"/>
          <w:szCs w:val="20"/>
        </w:rPr>
        <w:t>:</w:t>
      </w:r>
      <w:r w:rsidRPr="0050320D">
        <w:rPr>
          <w:rFonts w:asciiTheme="minorBidi" w:hAnsiTheme="minorBidi"/>
          <w:color w:val="auto"/>
          <w:sz w:val="20"/>
          <w:szCs w:val="20"/>
        </w:rPr>
        <w:t>Gauss Application for Charged Cylinder</w:t>
      </w:r>
    </w:p>
    <w:p w14:paraId="3BA01F15" w14:textId="7D6F56EC" w:rsidR="00747824" w:rsidRPr="00E447F5" w:rsidRDefault="009F1B70" w:rsidP="00613120">
      <w:pPr>
        <w:rPr>
          <w:rFonts w:asciiTheme="minorBidi" w:eastAsiaTheme="minorEastAsia" w:hAnsiTheme="minorBidi"/>
          <w:b/>
          <w:bCs/>
          <w:sz w:val="24"/>
          <w:szCs w:val="24"/>
          <w:u w:val="single"/>
        </w:rPr>
      </w:pPr>
      <w:r w:rsidRPr="00E447F5">
        <w:rPr>
          <w:rFonts w:asciiTheme="minorBidi" w:eastAsiaTheme="minorEastAsia" w:hAnsiTheme="minorBidi"/>
          <w:b/>
          <w:bCs/>
          <w:sz w:val="24"/>
          <w:szCs w:val="24"/>
          <w:u w:val="single"/>
        </w:rPr>
        <w:t xml:space="preserve">For </w:t>
      </w:r>
      <m:oMath>
        <m:r>
          <m:rPr>
            <m:sty m:val="bi"/>
          </m:rPr>
          <w:rPr>
            <w:rFonts w:ascii="Cambria Math" w:eastAsiaTheme="minorEastAsia" w:hAnsi="Cambria Math"/>
            <w:sz w:val="24"/>
            <w:szCs w:val="24"/>
            <w:u w:val="single"/>
          </w:rPr>
          <m:t>ρ≤a</m:t>
        </m:r>
      </m:oMath>
    </w:p>
    <w:p w14:paraId="1EE76D85" w14:textId="77777777" w:rsidR="00747824" w:rsidRPr="00E447F5" w:rsidRDefault="00747824" w:rsidP="005D2D56">
      <w:pPr>
        <w:pStyle w:val="ListParagraph"/>
        <w:numPr>
          <w:ilvl w:val="0"/>
          <w:numId w:val="13"/>
        </w:numPr>
        <w:rPr>
          <w:rFonts w:asciiTheme="minorBidi" w:eastAsiaTheme="minorEastAsia" w:hAnsiTheme="minorBidi"/>
          <w:sz w:val="24"/>
          <w:szCs w:val="24"/>
        </w:rPr>
      </w:pPr>
      <w:r w:rsidRPr="00E447F5">
        <w:rPr>
          <w:rFonts w:asciiTheme="minorBidi" w:eastAsiaTheme="minorEastAsia" w:hAnsiTheme="minorBidi"/>
          <w:sz w:val="24"/>
          <w:szCs w:val="24"/>
        </w:rPr>
        <w:t>Locate the object at its location which is the along the z-axis</w:t>
      </w:r>
    </w:p>
    <w:p w14:paraId="2F614249" w14:textId="77777777" w:rsidR="00747824" w:rsidRPr="00E447F5" w:rsidRDefault="00747824" w:rsidP="005D2D56">
      <w:pPr>
        <w:pStyle w:val="ListParagraph"/>
        <w:numPr>
          <w:ilvl w:val="0"/>
          <w:numId w:val="13"/>
        </w:numPr>
        <w:rPr>
          <w:rFonts w:asciiTheme="minorBidi" w:eastAsiaTheme="minorEastAsia" w:hAnsiTheme="minorBidi"/>
          <w:sz w:val="24"/>
          <w:szCs w:val="24"/>
        </w:rPr>
      </w:pPr>
      <w:r w:rsidRPr="00E447F5">
        <w:rPr>
          <w:rFonts w:asciiTheme="minorBidi" w:eastAsiaTheme="minorEastAsia" w:hAnsiTheme="minorBidi"/>
          <w:sz w:val="24"/>
          <w:szCs w:val="24"/>
        </w:rPr>
        <w:t>Construct Gaussian mathematical symmetric surface around the charged object, and in this case, it will be a cylinder</w:t>
      </w:r>
    </w:p>
    <w:p w14:paraId="4138C27C" w14:textId="77777777" w:rsidR="00747824" w:rsidRPr="00E447F5" w:rsidRDefault="00747824" w:rsidP="005D2D56">
      <w:pPr>
        <w:pStyle w:val="ListParagraph"/>
        <w:numPr>
          <w:ilvl w:val="0"/>
          <w:numId w:val="13"/>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3989F254" w14:textId="60F30F69" w:rsidR="00747824" w:rsidRPr="00E447F5" w:rsidRDefault="000C6D85" w:rsidP="00747824">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7C224DD7" w14:textId="77777777" w:rsidR="00747824" w:rsidRPr="00E447F5" w:rsidRDefault="00747824" w:rsidP="00747824">
      <w:pPr>
        <w:pStyle w:val="ListParagraph"/>
        <w:rPr>
          <w:rFonts w:asciiTheme="minorBidi" w:hAnsiTheme="minorBidi"/>
          <w:b/>
          <w:bCs/>
          <w:sz w:val="24"/>
          <w:szCs w:val="24"/>
          <w:u w:val="single"/>
        </w:rPr>
      </w:pPr>
    </w:p>
    <w:p w14:paraId="4B111C54" w14:textId="77777777" w:rsidR="00747824" w:rsidRPr="00E447F5" w:rsidRDefault="00747824" w:rsidP="00747824">
      <w:pPr>
        <w:rPr>
          <w:rFonts w:asciiTheme="minorBidi" w:eastAsiaTheme="minorEastAsia" w:hAnsiTheme="minorBidi"/>
          <w:sz w:val="24"/>
          <w:szCs w:val="24"/>
        </w:rPr>
      </w:pPr>
      <w:r w:rsidRPr="00E447F5">
        <w:rPr>
          <w:rFonts w:asciiTheme="minorBidi" w:eastAsiaTheme="minorEastAsia" w:hAnsiTheme="minorBidi"/>
          <w:sz w:val="24"/>
          <w:szCs w:val="24"/>
        </w:rPr>
        <w:t xml:space="preserve">First, we should find </w:t>
      </w:r>
      <w:r w:rsidRPr="00E447F5">
        <w:rPr>
          <w:rFonts w:asciiTheme="minorBidi" w:hAnsiTheme="minorBidi"/>
          <w:i/>
          <w:sz w:val="24"/>
          <w:szCs w:val="24"/>
        </w:rPr>
        <w:br/>
      </w: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66F49B42" w14:textId="77777777" w:rsidR="00747824" w:rsidRPr="00E80ABB" w:rsidRDefault="00747824" w:rsidP="00E80ABB">
      <w:pPr>
        <w:rPr>
          <w:rFonts w:asciiTheme="minorBidi" w:eastAsiaTheme="minorEastAsia" w:hAnsiTheme="minorBidi"/>
          <w:sz w:val="24"/>
          <w:szCs w:val="24"/>
        </w:rPr>
      </w:pPr>
      <w:r w:rsidRPr="00E80ABB">
        <w:rPr>
          <w:rFonts w:asciiTheme="minorBidi" w:eastAsiaTheme="minorEastAsia" w:hAnsiTheme="minorBidi"/>
          <w:sz w:val="24"/>
          <w:szCs w:val="24"/>
        </w:rPr>
        <w:t xml:space="preserve">The flux density vector will be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ρ</m:t>
            </m:r>
          </m:sub>
        </m:sSub>
      </m:oMath>
    </w:p>
    <w:p w14:paraId="50F51A14" w14:textId="77777777" w:rsidR="00747824" w:rsidRPr="00E447F5" w:rsidRDefault="00747824" w:rsidP="00747824">
      <w:pPr>
        <w:pStyle w:val="ListParagraph"/>
        <w:rPr>
          <w:rFonts w:asciiTheme="minorBidi" w:eastAsiaTheme="minorEastAsia" w:hAnsiTheme="minorBidi"/>
          <w:sz w:val="24"/>
          <w:szCs w:val="24"/>
        </w:rPr>
      </w:pPr>
    </w:p>
    <w:p w14:paraId="65F648B4" w14:textId="77777777" w:rsidR="00747824" w:rsidRPr="00E447F5" w:rsidRDefault="00747824" w:rsidP="00747824">
      <w:pPr>
        <w:pStyle w:val="ListParagraph"/>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m:rPr>
              <m:sty m:val="bi"/>
            </m:rPr>
            <w:rPr>
              <w:rFonts w:ascii="Cambria Math" w:hAnsi="Cambria Math"/>
              <w:sz w:val="24"/>
              <w:szCs w:val="24"/>
            </w:rPr>
            <m:t xml:space="preserve"> </m:t>
          </m:r>
        </m:oMath>
      </m:oMathPara>
    </w:p>
    <w:p w14:paraId="3450209F" w14:textId="77777777" w:rsidR="00747824" w:rsidRPr="00E80ABB" w:rsidRDefault="00747824" w:rsidP="00E80ABB">
      <w:pPr>
        <w:rPr>
          <w:rFonts w:asciiTheme="minorBidi" w:eastAsiaTheme="minorEastAsia" w:hAnsiTheme="minorBidi"/>
          <w:sz w:val="24"/>
          <w:szCs w:val="24"/>
        </w:rPr>
      </w:pPr>
      <w:r w:rsidRPr="00E80ABB">
        <w:rPr>
          <w:rFonts w:asciiTheme="minorBidi" w:eastAsiaTheme="minorEastAsia" w:hAnsiTheme="minorBidi"/>
          <w:sz w:val="24"/>
          <w:szCs w:val="24"/>
        </w:rPr>
        <w:t xml:space="preserve">The differential displacement for the cylindrical coordinate system </w:t>
      </w:r>
    </w:p>
    <w:p w14:paraId="01003793" w14:textId="77777777" w:rsidR="00747824" w:rsidRPr="00E447F5" w:rsidRDefault="00747824" w:rsidP="00747824">
      <w:pPr>
        <w:pStyle w:val="ListParagraph"/>
        <w:rPr>
          <w:rFonts w:asciiTheme="minorBidi" w:hAnsiTheme="minorBidi"/>
          <w:b/>
          <w:bCs/>
          <w:sz w:val="24"/>
          <w:szCs w:val="24"/>
          <w:u w:val="single"/>
        </w:rPr>
      </w:pPr>
    </w:p>
    <w:p w14:paraId="0060C4A5" w14:textId="77777777" w:rsidR="00747824" w:rsidRPr="00E447F5" w:rsidRDefault="00747824" w:rsidP="00747824">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ρ</m:t>
            </m:r>
          </m:sub>
        </m:sSub>
        <m:r>
          <w:rPr>
            <w:rFonts w:ascii="Cambria Math" w:hAnsi="Cambria Math"/>
            <w:sz w:val="24"/>
            <w:szCs w:val="24"/>
          </w:rPr>
          <m:t>+ρdϕ</m:t>
        </m:r>
        <m:sSub>
          <m:sSubPr>
            <m:ctrlPr>
              <w:rPr>
                <w:rFonts w:ascii="Cambria Math" w:hAnsi="Cambria Math"/>
                <w:i/>
                <w:iCs/>
                <w:sz w:val="24"/>
                <w:szCs w:val="24"/>
              </w:rPr>
            </m:ctrlPr>
          </m:sSubPr>
          <m:e>
            <m:r>
              <w:rPr>
                <w:rFonts w:ascii="Cambria Math" w:hAnsi="Cambria Math"/>
                <w:sz w:val="24"/>
                <w:szCs w:val="24"/>
              </w:rPr>
              <m:t xml:space="preserve"> a</m:t>
            </m:r>
          </m:e>
          <m:sub>
            <m: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oMath>
      <w:r w:rsidRPr="00E447F5">
        <w:rPr>
          <w:rFonts w:asciiTheme="minorBidi" w:eastAsiaTheme="minorEastAsia" w:hAnsiTheme="minorBidi"/>
          <w:iCs/>
          <w:sz w:val="24"/>
          <w:szCs w:val="24"/>
        </w:rPr>
        <w:t xml:space="preserve"> </w:t>
      </w:r>
    </w:p>
    <w:p w14:paraId="1B6490F0" w14:textId="77777777" w:rsidR="00747824" w:rsidRPr="00E447F5" w:rsidRDefault="00747824" w:rsidP="00747824">
      <w:pPr>
        <w:pStyle w:val="ListParagraph"/>
        <w:jc w:val="center"/>
        <w:rPr>
          <w:rFonts w:asciiTheme="minorBidi" w:eastAsiaTheme="minorEastAsia" w:hAnsiTheme="minorBidi"/>
          <w:iCs/>
          <w:sz w:val="24"/>
          <w:szCs w:val="24"/>
        </w:rPr>
      </w:pPr>
    </w:p>
    <w:p w14:paraId="7C18FF7E" w14:textId="77777777" w:rsidR="00747824" w:rsidRPr="00E80ABB" w:rsidRDefault="00747824" w:rsidP="00E80ABB">
      <w:pPr>
        <w:rPr>
          <w:rFonts w:asciiTheme="minorBidi" w:eastAsiaTheme="minorEastAsia" w:hAnsiTheme="minorBidi"/>
          <w:iCs/>
          <w:sz w:val="24"/>
          <w:szCs w:val="24"/>
        </w:rPr>
      </w:pPr>
      <w:r w:rsidRPr="00E80ABB">
        <w:rPr>
          <w:rFonts w:asciiTheme="minorBidi" w:eastAsiaTheme="minorEastAsia" w:hAnsiTheme="minorBidi"/>
          <w:iCs/>
          <w:sz w:val="24"/>
          <w:szCs w:val="24"/>
        </w:rPr>
        <w:t xml:space="preserve">Since the differential area’s normal vector is along </w:t>
      </w:r>
      <m:oMath>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ρ</m:t>
            </m:r>
          </m:sub>
        </m:sSub>
      </m:oMath>
    </w:p>
    <w:p w14:paraId="660E70F8" w14:textId="77777777" w:rsidR="00747824" w:rsidRPr="00E447F5" w:rsidRDefault="00747824" w:rsidP="00747824">
      <w:pPr>
        <w:pStyle w:val="ListParagraph"/>
        <w:rPr>
          <w:rFonts w:asciiTheme="minorBidi" w:eastAsiaTheme="minorEastAsia" w:hAnsiTheme="minorBidi"/>
          <w:iCs/>
          <w:sz w:val="24"/>
          <w:szCs w:val="24"/>
        </w:rPr>
      </w:pPr>
    </w:p>
    <w:p w14:paraId="5310BF05" w14:textId="77777777" w:rsidR="00747824" w:rsidRPr="00E447F5" w:rsidRDefault="00747824" w:rsidP="00747824">
      <w:pPr>
        <w:pStyle w:val="ListParagraph"/>
        <w:jc w:val="center"/>
        <w:rPr>
          <w:rFonts w:asciiTheme="minorBidi" w:eastAsiaTheme="minorEastAsia" w:hAnsiTheme="minorBidi"/>
          <w:iCs/>
          <w:sz w:val="24"/>
          <w:szCs w:val="24"/>
        </w:rPr>
      </w:pPr>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 ρdϕdz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 </m:t>
        </m:r>
      </m:oMath>
      <w:r w:rsidRPr="00E447F5">
        <w:rPr>
          <w:rFonts w:asciiTheme="minorBidi" w:eastAsiaTheme="minorEastAsia" w:hAnsiTheme="minorBidi"/>
          <w:iCs/>
          <w:sz w:val="24"/>
          <w:szCs w:val="24"/>
        </w:rPr>
        <w:t xml:space="preserve"> </w:t>
      </w:r>
    </w:p>
    <w:p w14:paraId="447D165B" w14:textId="77777777" w:rsidR="00747824" w:rsidRPr="00E447F5" w:rsidRDefault="000C6D85" w:rsidP="00747824">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e>
          </m:nary>
          <m:r>
            <w:rPr>
              <w:rFonts w:ascii="Cambria Math" w:hAnsi="Cambria Math"/>
              <w:sz w:val="24"/>
              <w:szCs w:val="24"/>
            </w:rPr>
            <m:t>∙ρdϕdz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0DCF7E59" w14:textId="77777777" w:rsidR="00747824" w:rsidRPr="00E447F5" w:rsidRDefault="00747824" w:rsidP="00747824">
      <w:pPr>
        <w:rPr>
          <w:rFonts w:asciiTheme="minorBidi" w:eastAsiaTheme="minorEastAsia" w:hAnsiTheme="minorBidi"/>
          <w:sz w:val="24"/>
          <w:szCs w:val="24"/>
        </w:rPr>
      </w:pPr>
    </w:p>
    <w:p w14:paraId="6C2ED546" w14:textId="77777777" w:rsidR="00747824" w:rsidRPr="00E447F5" w:rsidRDefault="00747824" w:rsidP="00747824">
      <w:pPr>
        <w:rPr>
          <w:rFonts w:asciiTheme="minorBidi" w:eastAsiaTheme="minorEastAsia" w:hAnsiTheme="minorBidi"/>
          <w:iCs/>
          <w:sz w:val="24"/>
          <w:szCs w:val="24"/>
        </w:rPr>
      </w:pPr>
      <m:oMathPara>
        <m:oMath>
          <m:r>
            <w:rPr>
              <w:rFonts w:ascii="Cambria Math" w:hAnsi="Cambria Math"/>
              <w:sz w:val="24"/>
              <w:szCs w:val="24"/>
            </w:rPr>
            <m:t>Dρ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z=0</m:t>
              </m:r>
            </m:sub>
            <m:sup>
              <m:r>
                <w:rPr>
                  <w:rFonts w:ascii="Cambria Math" w:hAnsi="Cambria Math"/>
                  <w:sz w:val="24"/>
                  <w:szCs w:val="24"/>
                </w:rPr>
                <m:t>z=l</m:t>
              </m:r>
            </m:sup>
            <m:e>
              <m:r>
                <w:rPr>
                  <w:rFonts w:ascii="Cambria Math" w:hAnsi="Cambria Math"/>
                  <w:sz w:val="24"/>
                  <w:szCs w:val="24"/>
                </w:rPr>
                <m:t>dz</m:t>
              </m:r>
            </m:e>
          </m:nary>
          <m:r>
            <w:rPr>
              <w:rFonts w:ascii="Cambria Math" w:hAnsi="Cambria Math"/>
              <w:sz w:val="24"/>
              <w:szCs w:val="24"/>
            </w:rPr>
            <m:t>=Dρ ×2π×l</m:t>
          </m:r>
        </m:oMath>
      </m:oMathPara>
    </w:p>
    <w:p w14:paraId="5BB8E06E" w14:textId="77777777" w:rsidR="00747824" w:rsidRPr="00E447F5" w:rsidRDefault="00747824" w:rsidP="00747824">
      <w:pPr>
        <w:rPr>
          <w:rFonts w:asciiTheme="minorBidi" w:eastAsiaTheme="minorEastAsia" w:hAnsiTheme="minorBidi"/>
          <w:iCs/>
          <w:sz w:val="24"/>
          <w:szCs w:val="24"/>
        </w:rPr>
      </w:pPr>
    </w:p>
    <w:p w14:paraId="5E86BB7E" w14:textId="77777777" w:rsidR="00747824" w:rsidRPr="00E447F5" w:rsidRDefault="00747824" w:rsidP="00747824">
      <w:pPr>
        <w:rPr>
          <w:rFonts w:asciiTheme="minorBidi" w:eastAsiaTheme="minorEastAsia" w:hAnsiTheme="minorBidi"/>
          <w:iCs/>
          <w:sz w:val="24"/>
          <w:szCs w:val="24"/>
        </w:rPr>
      </w:pPr>
      <m:oMathPara>
        <m:oMath>
          <m:r>
            <w:rPr>
              <w:rFonts w:ascii="Cambria Math" w:hAnsi="Cambria Math"/>
              <w:sz w:val="24"/>
              <w:szCs w:val="24"/>
            </w:rPr>
            <m:t>D×2πρl</m:t>
          </m:r>
        </m:oMath>
      </m:oMathPara>
    </w:p>
    <w:p w14:paraId="63AC1385" w14:textId="7A5872F5" w:rsidR="00747824" w:rsidRPr="00E447F5" w:rsidRDefault="00747824" w:rsidP="00747824">
      <w:pPr>
        <w:rPr>
          <w:rFonts w:asciiTheme="minorBidi" w:eastAsiaTheme="minorEastAsia" w:hAnsiTheme="minorBidi"/>
          <w:i/>
          <w:sz w:val="24"/>
          <w:szCs w:val="24"/>
        </w:rPr>
      </w:pPr>
      <w:r w:rsidRPr="00E447F5">
        <w:rPr>
          <w:rFonts w:asciiTheme="minorBidi" w:eastAsiaTheme="minorEastAsia" w:hAnsiTheme="minorBidi"/>
          <w:sz w:val="24"/>
          <w:szCs w:val="24"/>
        </w:rPr>
        <w:t xml:space="preserve">Then, we should find </w:t>
      </w:r>
      <w:r w:rsidRPr="00E447F5">
        <w:rPr>
          <w:rFonts w:asciiTheme="minorBidi" w:hAnsiTheme="minorBidi"/>
          <w:i/>
          <w:sz w:val="24"/>
          <w:szCs w:val="24"/>
        </w:rPr>
        <w:br/>
      </w: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70F2B1AB" w14:textId="77777777" w:rsidR="00E6123A" w:rsidRPr="00E447F5" w:rsidRDefault="00E6123A" w:rsidP="00747824">
      <w:pPr>
        <w:rPr>
          <w:rFonts w:asciiTheme="minorBidi" w:eastAsiaTheme="minorEastAsia" w:hAnsiTheme="minorBidi"/>
          <w:i/>
          <w:sz w:val="24"/>
          <w:szCs w:val="24"/>
        </w:rPr>
      </w:pPr>
    </w:p>
    <w:p w14:paraId="19BA4D57" w14:textId="4269D941" w:rsidR="00E6123A" w:rsidRPr="00E447F5" w:rsidRDefault="000C6D85" w:rsidP="00747824">
      <w:pPr>
        <w:rPr>
          <w:rFonts w:asciiTheme="minorBidi" w:eastAsiaTheme="minorEastAsia" w:hAnsiTheme="minorBidi"/>
          <w:i/>
          <w:iCs/>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e>
          </m:nary>
          <m:r>
            <w:rPr>
              <w:rFonts w:ascii="Cambria Math" w:hAnsi="Cambria Math"/>
              <w:sz w:val="24"/>
              <w:szCs w:val="24"/>
            </w:rPr>
            <m:t>ρdρdϕdz=</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ary>
            <m:naryPr>
              <m:limLoc m:val="undOvr"/>
              <m:ctrlPr>
                <w:rPr>
                  <w:rFonts w:ascii="Cambria Math" w:hAnsi="Cambria Math"/>
                  <w:i/>
                  <w:iCs/>
                  <w:sz w:val="24"/>
                  <w:szCs w:val="24"/>
                </w:rPr>
              </m:ctrlPr>
            </m:naryPr>
            <m:sub>
              <m:r>
                <w:rPr>
                  <w:rFonts w:ascii="Cambria Math" w:hAnsi="Cambria Math"/>
                  <w:sz w:val="24"/>
                  <w:szCs w:val="24"/>
                </w:rPr>
                <m:t>ρ=o</m:t>
              </m:r>
            </m:sub>
            <m:sup>
              <m:r>
                <w:rPr>
                  <w:rFonts w:ascii="Cambria Math" w:hAnsi="Cambria Math"/>
                  <w:sz w:val="24"/>
                  <w:szCs w:val="24"/>
                </w:rPr>
                <m:t>ρ=r</m:t>
              </m:r>
            </m:sup>
            <m:e>
              <m:r>
                <w:rPr>
                  <w:rFonts w:ascii="Cambria Math" w:hAnsi="Cambria Math"/>
                  <w:sz w:val="24"/>
                  <w:szCs w:val="24"/>
                </w:rPr>
                <m:t>ρdρ</m:t>
              </m:r>
            </m:e>
          </m:nary>
          <m:r>
            <w:rPr>
              <w:rFonts w:ascii="Cambria Math" w:hAnsi="Cambria Math"/>
              <w:sz w:val="24"/>
              <w:szCs w:val="24"/>
            </w:rPr>
            <m:t xml:space="preserve"> </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z=0</m:t>
              </m:r>
            </m:sub>
            <m:sup>
              <m:r>
                <w:rPr>
                  <w:rFonts w:ascii="Cambria Math" w:hAnsi="Cambria Math"/>
                  <w:sz w:val="24"/>
                  <w:szCs w:val="24"/>
                </w:rPr>
                <m:t>z=l</m:t>
              </m:r>
            </m:sup>
            <m:e>
              <m:r>
                <w:rPr>
                  <w:rFonts w:ascii="Cambria Math" w:hAnsi="Cambria Math"/>
                  <w:sz w:val="24"/>
                  <w:szCs w:val="24"/>
                </w:rPr>
                <m:t>dz</m:t>
              </m:r>
            </m:e>
          </m:nary>
        </m:oMath>
      </m:oMathPara>
    </w:p>
    <w:p w14:paraId="4E4DFAA0" w14:textId="77777777" w:rsidR="00A91937" w:rsidRPr="00E447F5" w:rsidRDefault="00A91937" w:rsidP="00747824">
      <w:pPr>
        <w:rPr>
          <w:rFonts w:asciiTheme="minorBidi" w:eastAsiaTheme="minorEastAsia" w:hAnsiTheme="minorBidi"/>
          <w:i/>
          <w:sz w:val="24"/>
          <w:szCs w:val="24"/>
        </w:rPr>
      </w:pPr>
    </w:p>
    <w:p w14:paraId="026D7DDF" w14:textId="1A19F4B9" w:rsidR="00A91937" w:rsidRPr="00E447F5" w:rsidRDefault="000C6D85" w:rsidP="00747824">
      <w:pPr>
        <w:rPr>
          <w:rFonts w:asciiTheme="minorBidi" w:eastAsiaTheme="minorEastAsia" w:hAnsiTheme="minorBidi"/>
          <w:i/>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 xml:space="preserve"> ×2π×l=</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×π</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l</m:t>
          </m:r>
        </m:oMath>
      </m:oMathPara>
    </w:p>
    <w:p w14:paraId="588D1692" w14:textId="11E408E9" w:rsidR="00747824" w:rsidRDefault="00747824" w:rsidP="00E80ABB">
      <w:pPr>
        <w:rPr>
          <w:rFonts w:asciiTheme="minorBidi" w:eastAsiaTheme="minorEastAsia" w:hAnsiTheme="minorBidi"/>
          <w:sz w:val="24"/>
          <w:szCs w:val="24"/>
        </w:rPr>
      </w:pPr>
      <w:r w:rsidRPr="00E447F5">
        <w:rPr>
          <w:rFonts w:asciiTheme="minorBidi" w:eastAsiaTheme="minorEastAsia" w:hAnsiTheme="minorBidi"/>
          <w:sz w:val="24"/>
          <w:szCs w:val="24"/>
        </w:rPr>
        <w:t xml:space="preserve">Equalizing both sides of Gauss’s equation will get </w:t>
      </w:r>
    </w:p>
    <w:p w14:paraId="37DF87BF" w14:textId="1E1DEE5F" w:rsidR="00747824" w:rsidRPr="00E80ABB" w:rsidRDefault="00747824" w:rsidP="00E80ABB">
      <w:pPr>
        <w:rPr>
          <w:rFonts w:asciiTheme="minorBidi" w:eastAsiaTheme="minorEastAsia" w:hAnsiTheme="minorBidi"/>
          <w:iCs/>
          <w:sz w:val="24"/>
          <w:szCs w:val="24"/>
        </w:rPr>
      </w:pPr>
      <m:oMathPara>
        <m:oMath>
          <m:r>
            <m:rPr>
              <m:sty m:val="bi"/>
            </m:rPr>
            <w:rPr>
              <w:rFonts w:ascii="Cambria Math" w:hAnsi="Cambria Math"/>
              <w:sz w:val="24"/>
              <w:szCs w:val="24"/>
            </w:rPr>
            <w:lastRenderedPageBreak/>
            <m:t>D</m:t>
          </m:r>
          <m:r>
            <w:rPr>
              <w:rFonts w:ascii="Cambria Math" w:hAnsi="Cambria Math"/>
              <w:sz w:val="24"/>
              <w:szCs w:val="24"/>
            </w:rPr>
            <m:t>×2πρl=</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×π</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 xml:space="preserve">l ⇒ </m:t>
          </m:r>
          <m:r>
            <m:rPr>
              <m:sty m:val="bi"/>
            </m:rPr>
            <w:rPr>
              <w:rFonts w:ascii="Cambria Math" w:hAnsi="Cambria Math"/>
              <w:sz w:val="24"/>
              <w:szCs w:val="24"/>
            </w:rPr>
            <m:t>D</m:t>
          </m:r>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2</m:t>
              </m:r>
            </m:den>
          </m:f>
          <m:r>
            <w:rPr>
              <w:rFonts w:ascii="Cambria Math" w:hAnsi="Cambria Math"/>
              <w:sz w:val="24"/>
              <w:szCs w:val="24"/>
            </w:rPr>
            <m:t>ρ</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 </m:t>
          </m:r>
        </m:oMath>
      </m:oMathPara>
    </w:p>
    <w:p w14:paraId="15678DE5" w14:textId="77777777" w:rsidR="00747824" w:rsidRPr="00E80ABB" w:rsidRDefault="00747824" w:rsidP="00E80ABB">
      <w:pPr>
        <w:rPr>
          <w:rFonts w:asciiTheme="minorBidi" w:hAnsiTheme="minorBidi"/>
          <w:b/>
          <w:bCs/>
          <w:sz w:val="24"/>
          <w:szCs w:val="24"/>
          <w:u w:val="single"/>
        </w:rPr>
      </w:pPr>
      <w:r w:rsidRPr="00E80ABB">
        <w:rPr>
          <w:rFonts w:asciiTheme="minorBidi" w:eastAsiaTheme="minorEastAsia" w:hAnsiTheme="minorBidi"/>
          <w:sz w:val="24"/>
          <w:szCs w:val="24"/>
        </w:rPr>
        <w:t xml:space="preserve">But </w:t>
      </w:r>
      <w:r w:rsidRPr="00E80ABB">
        <w:rPr>
          <w:rFonts w:asciiTheme="minorBidi" w:hAnsiTheme="minorBidi"/>
          <w:b/>
          <w:bCs/>
          <w:i/>
          <w:sz w:val="24"/>
          <w:szCs w:val="24"/>
        </w:rPr>
        <w:br/>
      </w: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E </m:t>
          </m:r>
          <m:r>
            <w:rPr>
              <w:rFonts w:ascii="Cambria Math" w:hAnsi="Cambria Math"/>
              <w:sz w:val="24"/>
              <w:szCs w:val="24"/>
            </w:rPr>
            <m:t xml:space="preserve">⇒ </m:t>
          </m:r>
          <m:r>
            <m:rPr>
              <m:sty m:val="bi"/>
            </m:rPr>
            <w:rPr>
              <w:rFonts w:ascii="Cambria Math" w:hAnsi="Cambria Math"/>
              <w:sz w:val="24"/>
              <w:szCs w:val="24"/>
            </w:rPr>
            <m:t>E=</m:t>
          </m:r>
          <m:f>
            <m:fPr>
              <m:ctrlPr>
                <w:rPr>
                  <w:rFonts w:ascii="Cambria Math" w:hAnsi="Cambria Math"/>
                  <w:b/>
                  <w:bCs/>
                  <w:i/>
                  <w:sz w:val="24"/>
                  <w:szCs w:val="24"/>
                </w:rPr>
              </m:ctrlPr>
            </m:fPr>
            <m:num>
              <m:r>
                <m:rPr>
                  <m:sty m:val="bi"/>
                </m:rP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oMath>
      </m:oMathPara>
    </w:p>
    <w:p w14:paraId="40BB460F" w14:textId="77777777" w:rsidR="00747824" w:rsidRPr="00E447F5" w:rsidRDefault="00747824" w:rsidP="00747824">
      <w:pPr>
        <w:rPr>
          <w:rFonts w:asciiTheme="minorBidi" w:eastAsiaTheme="minorEastAsia" w:hAnsiTheme="minorBidi"/>
          <w:sz w:val="24"/>
          <w:szCs w:val="24"/>
        </w:rPr>
      </w:pPr>
    </w:p>
    <w:p w14:paraId="6B7B8C4E" w14:textId="46AE0A25" w:rsidR="00747824" w:rsidRPr="00E447F5" w:rsidRDefault="00747824" w:rsidP="00747824">
      <w:pPr>
        <w:rPr>
          <w:rFonts w:asciiTheme="minorBidi" w:eastAsiaTheme="minorEastAsia" w:hAnsiTheme="minorBidi"/>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d>
            <m:dPr>
              <m:ctrlPr>
                <w:rPr>
                  <w:rFonts w:ascii="Cambria Math" w:hAnsi="Cambria Math"/>
                  <w:i/>
                  <w:iCs/>
                  <w:sz w:val="24"/>
                  <w:szCs w:val="24"/>
                </w:rPr>
              </m:ctrlPr>
            </m:dPr>
            <m:e>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2</m:t>
                  </m:r>
                </m:den>
              </m:f>
              <m:r>
                <w:rPr>
                  <w:rFonts w:ascii="Cambria Math" w:hAnsi="Cambria Math"/>
                  <w:sz w:val="24"/>
                  <w:szCs w:val="24"/>
                </w:rPr>
                <m:t>ρ</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78934691" w14:textId="3350188A" w:rsidR="002509D9" w:rsidRPr="00E447F5" w:rsidRDefault="00004981" w:rsidP="002509D9">
      <w:pPr>
        <w:rPr>
          <w:rFonts w:asciiTheme="minorBidi" w:eastAsiaTheme="minorEastAsia" w:hAnsiTheme="minorBidi"/>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w:rPr>
              <w:rFonts w:ascii="Cambria Math" w:hAnsi="Cambria Math"/>
              <w:sz w:val="24"/>
              <w:szCs w:val="24"/>
            </w:rPr>
            <m:t>ρ</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ρ</m:t>
              </m:r>
            </m:sub>
          </m:sSub>
        </m:oMath>
      </m:oMathPara>
    </w:p>
    <w:p w14:paraId="26BB8511" w14:textId="27A75D23" w:rsidR="00DF706F" w:rsidRPr="00E447F5" w:rsidRDefault="00DF706F" w:rsidP="00DF706F">
      <w:pPr>
        <w:rPr>
          <w:rFonts w:asciiTheme="minorBidi" w:eastAsiaTheme="minorEastAsia" w:hAnsiTheme="minorBidi"/>
          <w:b/>
          <w:bCs/>
          <w:sz w:val="24"/>
          <w:szCs w:val="24"/>
          <w:u w:val="single"/>
        </w:rPr>
      </w:pPr>
      <w:r w:rsidRPr="00E447F5">
        <w:rPr>
          <w:rFonts w:asciiTheme="minorBidi" w:eastAsiaTheme="minorEastAsia" w:hAnsiTheme="minorBidi"/>
          <w:b/>
          <w:bCs/>
          <w:sz w:val="24"/>
          <w:szCs w:val="24"/>
          <w:u w:val="single"/>
        </w:rPr>
        <w:t xml:space="preserve">For </w:t>
      </w:r>
      <m:oMath>
        <m:r>
          <m:rPr>
            <m:sty m:val="bi"/>
          </m:rPr>
          <w:rPr>
            <w:rFonts w:ascii="Cambria Math" w:hAnsi="Cambria Math"/>
            <w:sz w:val="24"/>
            <w:szCs w:val="24"/>
            <w:u w:val="single"/>
          </w:rPr>
          <m:t>ρ</m:t>
        </m:r>
        <m:r>
          <m:rPr>
            <m:sty m:val="bi"/>
          </m:rPr>
          <w:rPr>
            <w:rFonts w:ascii="Cambria Math" w:eastAsiaTheme="minorEastAsia" w:hAnsi="Cambria Math"/>
            <w:sz w:val="24"/>
            <w:szCs w:val="24"/>
            <w:u w:val="single"/>
          </w:rPr>
          <m:t>≥a</m:t>
        </m:r>
      </m:oMath>
    </w:p>
    <w:p w14:paraId="02EC9FDE" w14:textId="77777777" w:rsidR="00DF706F" w:rsidRPr="00E447F5" w:rsidRDefault="00DF706F" w:rsidP="005D2D56">
      <w:pPr>
        <w:pStyle w:val="ListParagraph"/>
        <w:numPr>
          <w:ilvl w:val="0"/>
          <w:numId w:val="14"/>
        </w:numPr>
        <w:rPr>
          <w:rFonts w:asciiTheme="minorBidi" w:eastAsiaTheme="minorEastAsia" w:hAnsiTheme="minorBidi"/>
          <w:sz w:val="24"/>
          <w:szCs w:val="24"/>
        </w:rPr>
      </w:pPr>
      <w:r w:rsidRPr="00E447F5">
        <w:rPr>
          <w:rFonts w:asciiTheme="minorBidi" w:eastAsiaTheme="minorEastAsia" w:hAnsiTheme="minorBidi"/>
          <w:sz w:val="24"/>
          <w:szCs w:val="24"/>
        </w:rPr>
        <w:t>Locate the object at its location which is the along the z-axis</w:t>
      </w:r>
    </w:p>
    <w:p w14:paraId="4ABDAE16" w14:textId="77777777" w:rsidR="00DF706F" w:rsidRPr="00E447F5" w:rsidRDefault="00DF706F" w:rsidP="005D2D56">
      <w:pPr>
        <w:pStyle w:val="ListParagraph"/>
        <w:numPr>
          <w:ilvl w:val="0"/>
          <w:numId w:val="14"/>
        </w:numPr>
        <w:rPr>
          <w:rFonts w:asciiTheme="minorBidi" w:eastAsiaTheme="minorEastAsia" w:hAnsiTheme="minorBidi"/>
          <w:sz w:val="24"/>
          <w:szCs w:val="24"/>
        </w:rPr>
      </w:pPr>
      <w:r w:rsidRPr="00E447F5">
        <w:rPr>
          <w:rFonts w:asciiTheme="minorBidi" w:eastAsiaTheme="minorEastAsia" w:hAnsiTheme="minorBidi"/>
          <w:sz w:val="24"/>
          <w:szCs w:val="24"/>
        </w:rPr>
        <w:t>Construct Gaussian mathematical symmetric surface around the charged object, and in this case, it will be a cylinder</w:t>
      </w:r>
    </w:p>
    <w:p w14:paraId="69CC62CD" w14:textId="77777777" w:rsidR="00DF706F" w:rsidRPr="00E447F5" w:rsidRDefault="00DF706F" w:rsidP="005D2D56">
      <w:pPr>
        <w:pStyle w:val="ListParagraph"/>
        <w:numPr>
          <w:ilvl w:val="0"/>
          <w:numId w:val="14"/>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60F73706" w14:textId="017F4C31" w:rsidR="00DF706F" w:rsidRPr="00E447F5" w:rsidRDefault="000C6D85" w:rsidP="00DF706F">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0706D83F" w14:textId="77777777" w:rsidR="00DF706F" w:rsidRPr="00E447F5" w:rsidRDefault="00DF706F" w:rsidP="00DF706F">
      <w:pPr>
        <w:pStyle w:val="ListParagraph"/>
        <w:rPr>
          <w:rFonts w:asciiTheme="minorBidi" w:hAnsiTheme="minorBidi"/>
          <w:b/>
          <w:bCs/>
          <w:sz w:val="24"/>
          <w:szCs w:val="24"/>
          <w:u w:val="single"/>
        </w:rPr>
      </w:pPr>
    </w:p>
    <w:p w14:paraId="2CA28E0D" w14:textId="77777777" w:rsidR="00DF706F" w:rsidRPr="00E447F5" w:rsidRDefault="00DF706F" w:rsidP="00DF706F">
      <w:pPr>
        <w:rPr>
          <w:rFonts w:asciiTheme="minorBidi" w:eastAsiaTheme="minorEastAsia" w:hAnsiTheme="minorBidi"/>
          <w:sz w:val="24"/>
          <w:szCs w:val="24"/>
        </w:rPr>
      </w:pPr>
      <w:r w:rsidRPr="00E447F5">
        <w:rPr>
          <w:rFonts w:asciiTheme="minorBidi" w:eastAsiaTheme="minorEastAsia" w:hAnsiTheme="minorBidi"/>
          <w:sz w:val="24"/>
          <w:szCs w:val="24"/>
        </w:rPr>
        <w:t xml:space="preserve">First, we should find </w:t>
      </w:r>
      <w:r w:rsidRPr="00E447F5">
        <w:rPr>
          <w:rFonts w:asciiTheme="minorBidi" w:hAnsiTheme="minorBidi"/>
          <w:i/>
          <w:sz w:val="24"/>
          <w:szCs w:val="24"/>
        </w:rPr>
        <w:br/>
      </w: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73306628" w14:textId="77777777" w:rsidR="00DF706F" w:rsidRPr="00E80ABB" w:rsidRDefault="00DF706F" w:rsidP="00E80ABB">
      <w:pPr>
        <w:rPr>
          <w:rFonts w:asciiTheme="minorBidi" w:eastAsiaTheme="minorEastAsia" w:hAnsiTheme="minorBidi"/>
          <w:sz w:val="24"/>
          <w:szCs w:val="24"/>
        </w:rPr>
      </w:pPr>
      <w:r w:rsidRPr="00E80ABB">
        <w:rPr>
          <w:rFonts w:asciiTheme="minorBidi" w:eastAsiaTheme="minorEastAsia" w:hAnsiTheme="minorBidi"/>
          <w:sz w:val="24"/>
          <w:szCs w:val="24"/>
        </w:rPr>
        <w:t xml:space="preserve">The flux density vector will be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ρ</m:t>
            </m:r>
          </m:sub>
        </m:sSub>
      </m:oMath>
    </w:p>
    <w:p w14:paraId="22CBF9C7" w14:textId="77777777" w:rsidR="00DF706F" w:rsidRPr="00E447F5" w:rsidRDefault="00DF706F" w:rsidP="00DF706F">
      <w:pPr>
        <w:pStyle w:val="ListParagraph"/>
        <w:rPr>
          <w:rFonts w:asciiTheme="minorBidi" w:eastAsiaTheme="minorEastAsia" w:hAnsiTheme="minorBidi"/>
          <w:sz w:val="24"/>
          <w:szCs w:val="24"/>
        </w:rPr>
      </w:pPr>
    </w:p>
    <w:p w14:paraId="063A1AD8" w14:textId="77777777" w:rsidR="00DF706F" w:rsidRPr="00E447F5" w:rsidRDefault="00DF706F" w:rsidP="00DF706F">
      <w:pPr>
        <w:pStyle w:val="ListParagraph"/>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m:rPr>
              <m:sty m:val="bi"/>
            </m:rPr>
            <w:rPr>
              <w:rFonts w:ascii="Cambria Math" w:hAnsi="Cambria Math"/>
              <w:sz w:val="24"/>
              <w:szCs w:val="24"/>
            </w:rPr>
            <m:t xml:space="preserve"> </m:t>
          </m:r>
        </m:oMath>
      </m:oMathPara>
    </w:p>
    <w:p w14:paraId="7E2471E2" w14:textId="77777777" w:rsidR="00DF706F" w:rsidRPr="00E80ABB" w:rsidRDefault="00DF706F" w:rsidP="00E80ABB">
      <w:pPr>
        <w:rPr>
          <w:rFonts w:asciiTheme="minorBidi" w:eastAsiaTheme="minorEastAsia" w:hAnsiTheme="minorBidi"/>
          <w:sz w:val="24"/>
          <w:szCs w:val="24"/>
        </w:rPr>
      </w:pPr>
      <w:r w:rsidRPr="00E80ABB">
        <w:rPr>
          <w:rFonts w:asciiTheme="minorBidi" w:eastAsiaTheme="minorEastAsia" w:hAnsiTheme="minorBidi"/>
          <w:sz w:val="24"/>
          <w:szCs w:val="24"/>
        </w:rPr>
        <w:t xml:space="preserve">The differential displacement for the cylindrical coordinate system </w:t>
      </w:r>
    </w:p>
    <w:p w14:paraId="5731EBC1" w14:textId="77777777" w:rsidR="00DF706F" w:rsidRPr="00E447F5" w:rsidRDefault="00DF706F" w:rsidP="00DF706F">
      <w:pPr>
        <w:pStyle w:val="ListParagraph"/>
        <w:rPr>
          <w:rFonts w:asciiTheme="minorBidi" w:hAnsiTheme="minorBidi"/>
          <w:b/>
          <w:bCs/>
          <w:sz w:val="24"/>
          <w:szCs w:val="24"/>
          <w:u w:val="single"/>
        </w:rPr>
      </w:pPr>
    </w:p>
    <w:p w14:paraId="312E204F" w14:textId="435E63B8" w:rsidR="00DF706F" w:rsidRPr="00E447F5" w:rsidRDefault="00DF706F" w:rsidP="00DF706F">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Pr="00E447F5">
        <w:rPr>
          <w:rFonts w:asciiTheme="minorBidi" w:eastAsiaTheme="minorEastAsia" w:hAnsiTheme="minorBidi"/>
          <w:iCs/>
          <w:sz w:val="24"/>
          <w:szCs w:val="24"/>
        </w:rPr>
        <w:t xml:space="preserve"> </w:t>
      </w:r>
    </w:p>
    <w:p w14:paraId="519A3E54" w14:textId="77777777" w:rsidR="00DF706F" w:rsidRPr="00E447F5" w:rsidRDefault="00DF706F" w:rsidP="00DF706F">
      <w:pPr>
        <w:pStyle w:val="ListParagraph"/>
        <w:jc w:val="center"/>
        <w:rPr>
          <w:rFonts w:asciiTheme="minorBidi" w:eastAsiaTheme="minorEastAsia" w:hAnsiTheme="minorBidi"/>
          <w:iCs/>
          <w:sz w:val="24"/>
          <w:szCs w:val="24"/>
        </w:rPr>
      </w:pPr>
    </w:p>
    <w:p w14:paraId="25560F3C" w14:textId="77777777" w:rsidR="00DF706F" w:rsidRPr="00E80ABB" w:rsidRDefault="00DF706F" w:rsidP="00E80ABB">
      <w:pPr>
        <w:rPr>
          <w:rFonts w:asciiTheme="minorBidi" w:eastAsiaTheme="minorEastAsia" w:hAnsiTheme="minorBidi"/>
          <w:iCs/>
          <w:sz w:val="24"/>
          <w:szCs w:val="24"/>
        </w:rPr>
      </w:pPr>
      <w:r w:rsidRPr="00E80ABB">
        <w:rPr>
          <w:rFonts w:asciiTheme="minorBidi" w:eastAsiaTheme="minorEastAsia" w:hAnsiTheme="minorBidi"/>
          <w:iCs/>
          <w:sz w:val="24"/>
          <w:szCs w:val="24"/>
        </w:rPr>
        <w:t xml:space="preserve">Since the differential area’s normal vector is along </w:t>
      </w:r>
      <m:oMath>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ρ</m:t>
            </m:r>
          </m:sub>
        </m:sSub>
      </m:oMath>
    </w:p>
    <w:p w14:paraId="356A7D06" w14:textId="77777777" w:rsidR="00DF706F" w:rsidRPr="00E447F5" w:rsidRDefault="00DF706F" w:rsidP="00DF706F">
      <w:pPr>
        <w:pStyle w:val="ListParagraph"/>
        <w:jc w:val="center"/>
        <w:rPr>
          <w:rFonts w:asciiTheme="minorBidi" w:eastAsiaTheme="minorEastAsia" w:hAnsiTheme="minorBidi"/>
          <w:iCs/>
          <w:sz w:val="24"/>
          <w:szCs w:val="24"/>
        </w:rPr>
      </w:pPr>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 ρdϕdz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 </m:t>
        </m:r>
      </m:oMath>
      <w:r w:rsidRPr="00E447F5">
        <w:rPr>
          <w:rFonts w:asciiTheme="minorBidi" w:eastAsiaTheme="minorEastAsia" w:hAnsiTheme="minorBidi"/>
          <w:iCs/>
          <w:sz w:val="24"/>
          <w:szCs w:val="24"/>
        </w:rPr>
        <w:t xml:space="preserve"> </w:t>
      </w:r>
    </w:p>
    <w:p w14:paraId="514B26C5" w14:textId="77777777" w:rsidR="00DF706F" w:rsidRPr="00E447F5" w:rsidRDefault="000C6D85" w:rsidP="00DF706F">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e>
          </m:nary>
          <m:r>
            <w:rPr>
              <w:rFonts w:ascii="Cambria Math" w:hAnsi="Cambria Math"/>
              <w:sz w:val="24"/>
              <w:szCs w:val="24"/>
            </w:rPr>
            <m:t>∙ρdϕdz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4B1B3A5E" w14:textId="77777777" w:rsidR="00DF706F" w:rsidRPr="00E447F5" w:rsidRDefault="00DF706F" w:rsidP="00DF706F">
      <w:pPr>
        <w:rPr>
          <w:rFonts w:asciiTheme="minorBidi" w:eastAsiaTheme="minorEastAsia" w:hAnsiTheme="minorBidi"/>
          <w:sz w:val="24"/>
          <w:szCs w:val="24"/>
        </w:rPr>
      </w:pPr>
    </w:p>
    <w:p w14:paraId="6E9B0A14" w14:textId="1BE08366" w:rsidR="00DF706F" w:rsidRPr="00E447F5" w:rsidRDefault="00DF706F" w:rsidP="00DF706F">
      <w:pPr>
        <w:rPr>
          <w:rFonts w:asciiTheme="minorBidi" w:eastAsiaTheme="minorEastAsia" w:hAnsiTheme="minorBidi"/>
          <w:iCs/>
          <w:sz w:val="24"/>
          <w:szCs w:val="24"/>
        </w:rPr>
      </w:pPr>
      <m:oMathPara>
        <m:oMath>
          <m:r>
            <w:rPr>
              <w:rFonts w:ascii="Cambria Math" w:hAnsi="Cambria Math"/>
              <w:sz w:val="24"/>
              <w:szCs w:val="24"/>
            </w:rPr>
            <w:lastRenderedPageBreak/>
            <m:t>D 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z=0</m:t>
              </m:r>
            </m:sub>
            <m:sup>
              <m:r>
                <w:rPr>
                  <w:rFonts w:ascii="Cambria Math" w:hAnsi="Cambria Math"/>
                  <w:sz w:val="24"/>
                  <w:szCs w:val="24"/>
                </w:rPr>
                <m:t>z=l</m:t>
              </m:r>
            </m:sup>
            <m:e>
              <m:r>
                <w:rPr>
                  <w:rFonts w:ascii="Cambria Math" w:hAnsi="Cambria Math"/>
                  <w:sz w:val="24"/>
                  <w:szCs w:val="24"/>
                </w:rPr>
                <m:t>dz</m:t>
              </m:r>
            </m:e>
          </m:nary>
          <m:r>
            <w:rPr>
              <w:rFonts w:ascii="Cambria Math" w:hAnsi="Cambria Math"/>
              <w:sz w:val="24"/>
              <w:szCs w:val="24"/>
            </w:rPr>
            <m:t>=D ρ×2π×l</m:t>
          </m:r>
        </m:oMath>
      </m:oMathPara>
    </w:p>
    <w:p w14:paraId="4CDE8A9D" w14:textId="77777777" w:rsidR="00DF706F" w:rsidRPr="00E447F5" w:rsidRDefault="00DF706F" w:rsidP="00DF706F">
      <w:pPr>
        <w:rPr>
          <w:rFonts w:asciiTheme="minorBidi" w:eastAsiaTheme="minorEastAsia" w:hAnsiTheme="minorBidi"/>
          <w:iCs/>
          <w:sz w:val="24"/>
          <w:szCs w:val="24"/>
        </w:rPr>
      </w:pPr>
    </w:p>
    <w:p w14:paraId="107891DD" w14:textId="77777777" w:rsidR="00DF706F" w:rsidRPr="00E447F5" w:rsidRDefault="00DF706F" w:rsidP="00DF706F">
      <w:pPr>
        <w:rPr>
          <w:rFonts w:asciiTheme="minorBidi" w:eastAsiaTheme="minorEastAsia" w:hAnsiTheme="minorBidi"/>
          <w:iCs/>
          <w:sz w:val="24"/>
          <w:szCs w:val="24"/>
        </w:rPr>
      </w:pPr>
      <m:oMathPara>
        <m:oMath>
          <m:r>
            <w:rPr>
              <w:rFonts w:ascii="Cambria Math" w:hAnsi="Cambria Math"/>
              <w:sz w:val="24"/>
              <w:szCs w:val="24"/>
            </w:rPr>
            <m:t>D×2πρl</m:t>
          </m:r>
        </m:oMath>
      </m:oMathPara>
    </w:p>
    <w:p w14:paraId="693568E1" w14:textId="77777777" w:rsidR="00DF706F" w:rsidRPr="00E447F5" w:rsidRDefault="00DF706F" w:rsidP="00DF706F">
      <w:pPr>
        <w:rPr>
          <w:rFonts w:asciiTheme="minorBidi" w:eastAsiaTheme="minorEastAsia" w:hAnsiTheme="minorBidi"/>
          <w:i/>
          <w:sz w:val="24"/>
          <w:szCs w:val="24"/>
        </w:rPr>
      </w:pPr>
      <w:r w:rsidRPr="00E447F5">
        <w:rPr>
          <w:rFonts w:asciiTheme="minorBidi" w:eastAsiaTheme="minorEastAsia" w:hAnsiTheme="minorBidi"/>
          <w:sz w:val="24"/>
          <w:szCs w:val="24"/>
        </w:rPr>
        <w:t xml:space="preserve">Then, we should find </w:t>
      </w:r>
      <w:r w:rsidRPr="00E447F5">
        <w:rPr>
          <w:rFonts w:asciiTheme="minorBidi" w:hAnsiTheme="minorBidi"/>
          <w:i/>
          <w:sz w:val="24"/>
          <w:szCs w:val="24"/>
        </w:rPr>
        <w:br/>
      </w: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090A693F" w14:textId="2DAF7BEA" w:rsidR="00DF706F" w:rsidRPr="00E447F5" w:rsidRDefault="000C6D85" w:rsidP="00DF706F">
      <w:pPr>
        <w:rPr>
          <w:rFonts w:asciiTheme="minorBidi" w:eastAsiaTheme="minorEastAsia" w:hAnsiTheme="minorBidi"/>
          <w:i/>
          <w:iCs/>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e>
          </m:nary>
          <m:r>
            <w:rPr>
              <w:rFonts w:ascii="Cambria Math" w:hAnsi="Cambria Math"/>
              <w:sz w:val="24"/>
              <w:szCs w:val="24"/>
            </w:rPr>
            <m:t>ρdρdϕdz=</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ary>
            <m:naryPr>
              <m:limLoc m:val="undOvr"/>
              <m:ctrlPr>
                <w:rPr>
                  <w:rFonts w:ascii="Cambria Math" w:hAnsi="Cambria Math"/>
                  <w:i/>
                  <w:iCs/>
                  <w:sz w:val="24"/>
                  <w:szCs w:val="24"/>
                </w:rPr>
              </m:ctrlPr>
            </m:naryPr>
            <m:sub>
              <m:r>
                <w:rPr>
                  <w:rFonts w:ascii="Cambria Math" w:hAnsi="Cambria Math"/>
                  <w:sz w:val="24"/>
                  <w:szCs w:val="24"/>
                </w:rPr>
                <m:t>ρ=o</m:t>
              </m:r>
            </m:sub>
            <m:sup>
              <m:r>
                <w:rPr>
                  <w:rFonts w:ascii="Cambria Math" w:hAnsi="Cambria Math"/>
                  <w:sz w:val="24"/>
                  <w:szCs w:val="24"/>
                </w:rPr>
                <m:t>ρ=a</m:t>
              </m:r>
            </m:sup>
            <m:e>
              <m:r>
                <w:rPr>
                  <w:rFonts w:ascii="Cambria Math" w:hAnsi="Cambria Math"/>
                  <w:sz w:val="24"/>
                  <w:szCs w:val="24"/>
                </w:rPr>
                <m:t>ρdρ</m:t>
              </m:r>
            </m:e>
          </m:nary>
          <m:r>
            <w:rPr>
              <w:rFonts w:ascii="Cambria Math" w:hAnsi="Cambria Math"/>
              <w:sz w:val="24"/>
              <w:szCs w:val="24"/>
            </w:rPr>
            <m:t xml:space="preserve"> </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z=0</m:t>
              </m:r>
            </m:sub>
            <m:sup>
              <m:r>
                <w:rPr>
                  <w:rFonts w:ascii="Cambria Math" w:hAnsi="Cambria Math"/>
                  <w:sz w:val="24"/>
                  <w:szCs w:val="24"/>
                </w:rPr>
                <m:t>z=l</m:t>
              </m:r>
            </m:sup>
            <m:e>
              <m:r>
                <w:rPr>
                  <w:rFonts w:ascii="Cambria Math" w:hAnsi="Cambria Math"/>
                  <w:sz w:val="24"/>
                  <w:szCs w:val="24"/>
                </w:rPr>
                <m:t>dz</m:t>
              </m:r>
            </m:e>
          </m:nary>
        </m:oMath>
      </m:oMathPara>
    </w:p>
    <w:p w14:paraId="6F744D8E" w14:textId="77777777" w:rsidR="00DF706F" w:rsidRPr="00E447F5" w:rsidRDefault="00DF706F" w:rsidP="00DF706F">
      <w:pPr>
        <w:rPr>
          <w:rFonts w:asciiTheme="minorBidi" w:eastAsiaTheme="minorEastAsia" w:hAnsiTheme="minorBidi"/>
          <w:i/>
          <w:sz w:val="24"/>
          <w:szCs w:val="24"/>
        </w:rPr>
      </w:pPr>
    </w:p>
    <w:p w14:paraId="5BD03F37" w14:textId="44008407" w:rsidR="00DF706F" w:rsidRPr="00E447F5" w:rsidRDefault="000C6D85" w:rsidP="00DF706F">
      <w:pPr>
        <w:rPr>
          <w:rFonts w:asciiTheme="minorBidi" w:eastAsiaTheme="minorEastAsia" w:hAnsiTheme="minorBidi"/>
          <w:i/>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 xml:space="preserve"> ×2π×l=</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×π</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l</m:t>
          </m:r>
        </m:oMath>
      </m:oMathPara>
    </w:p>
    <w:p w14:paraId="69219D83" w14:textId="77777777" w:rsidR="00DF706F" w:rsidRPr="00E447F5" w:rsidRDefault="00DF706F" w:rsidP="00DF706F">
      <w:pPr>
        <w:rPr>
          <w:rFonts w:asciiTheme="minorBidi" w:eastAsiaTheme="minorEastAsia" w:hAnsiTheme="minorBidi"/>
          <w:sz w:val="24"/>
          <w:szCs w:val="24"/>
        </w:rPr>
      </w:pPr>
      <w:r w:rsidRPr="00E447F5">
        <w:rPr>
          <w:rFonts w:asciiTheme="minorBidi" w:eastAsiaTheme="minorEastAsia" w:hAnsiTheme="minorBidi"/>
          <w:sz w:val="24"/>
          <w:szCs w:val="24"/>
        </w:rPr>
        <w:t xml:space="preserve">Equalizing both sides of Gauss’s equation will get </w:t>
      </w:r>
    </w:p>
    <w:p w14:paraId="49116F45" w14:textId="3C0F8B32" w:rsidR="00DF706F" w:rsidRPr="00E447F5" w:rsidRDefault="00DF706F" w:rsidP="00DF706F">
      <w:pPr>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×2πρl=</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×π</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 xml:space="preserve">l ⇒ </m:t>
          </m:r>
          <m:r>
            <m:rPr>
              <m:sty m:val="bi"/>
            </m:rPr>
            <w:rPr>
              <w:rFonts w:ascii="Cambria Math" w:hAnsi="Cambria Math"/>
              <w:sz w:val="24"/>
              <w:szCs w:val="24"/>
            </w:rPr>
            <m:t>D</m:t>
          </m:r>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2ρ</m:t>
              </m:r>
            </m:den>
          </m:f>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 </m:t>
          </m:r>
        </m:oMath>
      </m:oMathPara>
    </w:p>
    <w:p w14:paraId="70D83E8A" w14:textId="77777777" w:rsidR="00DF706F" w:rsidRPr="00E447F5" w:rsidRDefault="00DF706F" w:rsidP="00DF706F">
      <w:pPr>
        <w:pStyle w:val="ListParagraph"/>
        <w:rPr>
          <w:rFonts w:asciiTheme="minorBidi" w:hAnsiTheme="minorBidi"/>
          <w:b/>
          <w:bCs/>
          <w:sz w:val="24"/>
          <w:szCs w:val="24"/>
          <w:u w:val="single"/>
        </w:rPr>
      </w:pPr>
      <w:r w:rsidRPr="00E447F5">
        <w:rPr>
          <w:rFonts w:asciiTheme="minorBidi" w:eastAsiaTheme="minorEastAsia" w:hAnsiTheme="minorBidi"/>
          <w:sz w:val="24"/>
          <w:szCs w:val="24"/>
        </w:rPr>
        <w:t xml:space="preserve">But </w:t>
      </w:r>
      <w:r w:rsidRPr="00E447F5">
        <w:rPr>
          <w:rFonts w:asciiTheme="minorBidi" w:hAnsiTheme="minorBidi"/>
          <w:b/>
          <w:bCs/>
          <w:i/>
          <w:sz w:val="24"/>
          <w:szCs w:val="24"/>
        </w:rPr>
        <w:br/>
      </w: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E </m:t>
          </m:r>
          <m:r>
            <w:rPr>
              <w:rFonts w:ascii="Cambria Math" w:hAnsi="Cambria Math"/>
              <w:sz w:val="24"/>
              <w:szCs w:val="24"/>
            </w:rPr>
            <m:t xml:space="preserve">⇒ </m:t>
          </m:r>
          <m:r>
            <m:rPr>
              <m:sty m:val="bi"/>
            </m:rPr>
            <w:rPr>
              <w:rFonts w:ascii="Cambria Math" w:hAnsi="Cambria Math"/>
              <w:sz w:val="24"/>
              <w:szCs w:val="24"/>
            </w:rPr>
            <m:t>E=</m:t>
          </m:r>
          <m:f>
            <m:fPr>
              <m:ctrlPr>
                <w:rPr>
                  <w:rFonts w:ascii="Cambria Math" w:hAnsi="Cambria Math"/>
                  <w:b/>
                  <w:bCs/>
                  <w:i/>
                  <w:sz w:val="24"/>
                  <w:szCs w:val="24"/>
                </w:rPr>
              </m:ctrlPr>
            </m:fPr>
            <m:num>
              <m:r>
                <m:rPr>
                  <m:sty m:val="bi"/>
                </m:rP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oMath>
      </m:oMathPara>
    </w:p>
    <w:p w14:paraId="32E424E7" w14:textId="77777777" w:rsidR="00DF706F" w:rsidRPr="00E447F5" w:rsidRDefault="00DF706F" w:rsidP="00DF706F">
      <w:pPr>
        <w:rPr>
          <w:rFonts w:asciiTheme="minorBidi" w:eastAsiaTheme="minorEastAsia" w:hAnsiTheme="minorBidi"/>
          <w:sz w:val="24"/>
          <w:szCs w:val="24"/>
        </w:rPr>
      </w:pPr>
    </w:p>
    <w:p w14:paraId="756873A1" w14:textId="31DBA796" w:rsidR="00DF706F" w:rsidRPr="00E447F5" w:rsidRDefault="00DF706F" w:rsidP="00DF706F">
      <w:pPr>
        <w:rPr>
          <w:rFonts w:asciiTheme="minorBidi" w:eastAsiaTheme="minorEastAsia" w:hAnsiTheme="minorBidi"/>
          <w:b/>
          <w:bCs/>
          <w:iCs/>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d>
            <m:dPr>
              <m:ctrlPr>
                <w:rPr>
                  <w:rFonts w:ascii="Cambria Math" w:hAnsi="Cambria Math"/>
                  <w:i/>
                  <w:iCs/>
                  <w:sz w:val="24"/>
                  <w:szCs w:val="24"/>
                </w:rPr>
              </m:ctrlPr>
            </m:dPr>
            <m:e>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2ρ</m:t>
                  </m:r>
                </m:den>
              </m:f>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70013A6E" w14:textId="77777777" w:rsidR="00B9508B" w:rsidRPr="00E447F5" w:rsidRDefault="00B9508B" w:rsidP="00DF706F">
      <w:pPr>
        <w:rPr>
          <w:rFonts w:asciiTheme="minorBidi" w:eastAsiaTheme="minorEastAsia" w:hAnsiTheme="minorBidi"/>
          <w:sz w:val="24"/>
          <w:szCs w:val="24"/>
        </w:rPr>
      </w:pPr>
    </w:p>
    <w:p w14:paraId="3388936F" w14:textId="7952B290" w:rsidR="00B9508B" w:rsidRPr="00AA6FA3" w:rsidRDefault="00004981" w:rsidP="00B9508B">
      <w:pPr>
        <w:rPr>
          <w:rFonts w:asciiTheme="minorBidi" w:eastAsiaTheme="minorEastAsia" w:hAnsiTheme="minorBidi"/>
          <w:b/>
          <w:bCs/>
          <w:iCs/>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v</m:t>
                  </m:r>
                </m:sub>
              </m:sSub>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ρ</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7D6C4502" w14:textId="731AC973" w:rsidR="00AA6FA3" w:rsidRPr="00AA6FA3" w:rsidRDefault="00AA6FA3" w:rsidP="00B9508B">
      <w:pPr>
        <w:rPr>
          <w:rFonts w:asciiTheme="minorBidi" w:eastAsiaTheme="minorEastAsia" w:hAnsiTheme="minorBidi"/>
          <w:iCs/>
          <w:sz w:val="24"/>
          <w:szCs w:val="24"/>
        </w:rPr>
      </w:pPr>
      <w:r w:rsidRPr="00AA6FA3">
        <w:rPr>
          <w:rFonts w:asciiTheme="minorBidi" w:eastAsiaTheme="minorEastAsia" w:hAnsiTheme="minorBidi"/>
          <w:iCs/>
          <w:sz w:val="24"/>
          <w:szCs w:val="24"/>
        </w:rPr>
        <w:t xml:space="preserve">Then, the electrical flux density </w:t>
      </w:r>
    </w:p>
    <w:p w14:paraId="64A12B3B" w14:textId="7D127778" w:rsidR="00AA6FA3" w:rsidRPr="00E447F5" w:rsidRDefault="00AA6FA3" w:rsidP="00AA6FA3">
      <w:pPr>
        <w:rPr>
          <w:rFonts w:asciiTheme="minorBidi" w:eastAsiaTheme="minorEastAsia" w:hAnsiTheme="minorBidi"/>
          <w:sz w:val="24"/>
          <w:szCs w:val="24"/>
        </w:rPr>
      </w:pPr>
      <m:oMathPara>
        <m:oMath>
          <m:r>
            <w:rPr>
              <w:rFonts w:ascii="Cambria Math" w:eastAsiaTheme="minorEastAsia" w:hAnsi="Cambria Math"/>
              <w:sz w:val="24"/>
              <w:szCs w:val="24"/>
            </w:rPr>
            <m:t>D=</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 xml:space="preserve">   </m:t>
              </m:r>
              <m:eqArr>
                <m:eqArrPr>
                  <m:ctrlPr>
                    <w:rPr>
                      <w:rFonts w:ascii="Cambria Math" w:eastAsiaTheme="minorEastAsia" w:hAnsi="Cambria Math"/>
                      <w:i/>
                      <w:sz w:val="24"/>
                      <w:szCs w:val="24"/>
                    </w:rPr>
                  </m:ctrlPr>
                </m:eqArrPr>
                <m:e>
                  <m:m>
                    <m:mPr>
                      <m:mcs>
                        <m:mc>
                          <m:mcPr>
                            <m:count m:val="2"/>
                            <m:mcJc m:val="center"/>
                          </m:mcPr>
                        </m:mc>
                      </m:mcs>
                      <m:ctrlPr>
                        <w:rPr>
                          <w:rFonts w:ascii="Cambria Math" w:eastAsiaTheme="minorEastAsia" w:hAnsi="Cambria Math"/>
                          <w:i/>
                          <w:sz w:val="24"/>
                          <w:szCs w:val="24"/>
                        </w:rPr>
                      </m:ctrlPr>
                    </m:mPr>
                    <m:mr>
                      <m:e>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2</m:t>
                            </m:r>
                          </m:den>
                        </m:f>
                        <m:r>
                          <w:rPr>
                            <w:rFonts w:ascii="Cambria Math" w:hAnsi="Cambria Math"/>
                            <w:sz w:val="24"/>
                            <w:szCs w:val="24"/>
                          </w:rPr>
                          <m:t xml:space="preserve">ρ </m:t>
                        </m:r>
                      </m:e>
                      <m:e>
                        <m:r>
                          <w:rPr>
                            <w:rFonts w:ascii="Cambria Math" w:eastAsiaTheme="minorEastAsia" w:hAnsi="Cambria Math"/>
                            <w:sz w:val="24"/>
                            <w:szCs w:val="24"/>
                          </w:rPr>
                          <m:t xml:space="preserve">       ; ρ≤a</m:t>
                        </m:r>
                      </m:e>
                    </m:mr>
                  </m:m>
                </m:e>
                <m:e>
                  <m:m>
                    <m:mPr>
                      <m:mcs>
                        <m:mc>
                          <m:mcPr>
                            <m:count m:val="2"/>
                            <m:mcJc m:val="center"/>
                          </m:mcPr>
                        </m:mc>
                      </m:mcs>
                      <m:ctrlPr>
                        <w:rPr>
                          <w:rFonts w:ascii="Cambria Math" w:eastAsiaTheme="minorEastAsia" w:hAnsi="Cambria Math"/>
                          <w:i/>
                          <w:sz w:val="24"/>
                          <w:szCs w:val="24"/>
                        </w:rPr>
                      </m:ctrlPr>
                    </m:mPr>
                    <m:mr>
                      <m:e>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ρ</m:t>
                                </m:r>
                              </m:e>
                              <m:sub>
                                <m:r>
                                  <w:rPr>
                                    <w:rFonts w:ascii="Cambria Math" w:hAnsi="Cambria Math"/>
                                    <w:sz w:val="24"/>
                                    <w:szCs w:val="24"/>
                                  </w:rPr>
                                  <m:t>v</m:t>
                                </m:r>
                              </m:sub>
                            </m:sSub>
                          </m:num>
                          <m:den>
                            <m:r>
                              <w:rPr>
                                <w:rFonts w:ascii="Cambria Math" w:hAnsi="Cambria Math"/>
                                <w:sz w:val="24"/>
                                <w:szCs w:val="24"/>
                              </w:rPr>
                              <m:t>2ρ</m:t>
                            </m:r>
                          </m:den>
                        </m:f>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 xml:space="preserve">     </m:t>
                        </m:r>
                      </m:e>
                      <m:e>
                        <m:r>
                          <w:rPr>
                            <w:rFonts w:ascii="Cambria Math" w:eastAsiaTheme="minorEastAsia" w:hAnsi="Cambria Math"/>
                            <w:sz w:val="24"/>
                            <w:szCs w:val="24"/>
                          </w:rPr>
                          <m:t>;  ρ≥a</m:t>
                        </m:r>
                      </m:e>
                    </m:mr>
                  </m:m>
                </m:e>
              </m:eqArr>
            </m:e>
          </m:d>
        </m:oMath>
      </m:oMathPara>
    </w:p>
    <w:p w14:paraId="7EFA5523" w14:textId="77777777" w:rsidR="00AA6FA3" w:rsidRPr="00E447F5" w:rsidRDefault="00AA6FA3" w:rsidP="00B9508B">
      <w:pPr>
        <w:rPr>
          <w:rFonts w:asciiTheme="minorBidi" w:eastAsiaTheme="minorEastAsia" w:hAnsiTheme="minorBidi"/>
          <w:sz w:val="24"/>
          <w:szCs w:val="24"/>
        </w:rPr>
      </w:pPr>
    </w:p>
    <w:bookmarkStart w:id="44" w:name="_Toc174020556"/>
    <w:p w14:paraId="28027DFF" w14:textId="6A87B400" w:rsidR="00592EEC" w:rsidRPr="00E447F5" w:rsidRDefault="00AB7523" w:rsidP="009A3782">
      <w:pPr>
        <w:pStyle w:val="Heading2"/>
        <w:numPr>
          <w:ilvl w:val="2"/>
          <w:numId w:val="1"/>
        </w:numPr>
        <w:rPr>
          <w:rFonts w:asciiTheme="minorBidi" w:hAnsiTheme="minorBidi" w:cstheme="minorBidi"/>
        </w:rPr>
      </w:pPr>
      <w:r w:rsidRPr="009A3782">
        <w:rPr>
          <w:rFonts w:asciiTheme="minorBidi" w:hAnsiTheme="minorBidi" w:cstheme="minorBidi"/>
          <w:noProof/>
        </w:rPr>
        <w:lastRenderedPageBreak/>
        <mc:AlternateContent>
          <mc:Choice Requires="wpi">
            <w:drawing>
              <wp:anchor distT="0" distB="0" distL="114300" distR="114300" simplePos="0" relativeHeight="251658251" behindDoc="0" locked="0" layoutInCell="1" allowOverlap="1" wp14:anchorId="11C61C8D" wp14:editId="7E6386ED">
                <wp:simplePos x="0" y="0"/>
                <wp:positionH relativeFrom="column">
                  <wp:posOffset>-2328680</wp:posOffset>
                </wp:positionH>
                <wp:positionV relativeFrom="paragraph">
                  <wp:posOffset>43410</wp:posOffset>
                </wp:positionV>
                <wp:extent cx="627840" cy="443160"/>
                <wp:effectExtent l="57150" t="57150" r="58420" b="52705"/>
                <wp:wrapNone/>
                <wp:docPr id="115579381" name="Ink 22"/>
                <wp:cNvGraphicFramePr/>
                <a:graphic xmlns:a="http://schemas.openxmlformats.org/drawingml/2006/main">
                  <a:graphicData uri="http://schemas.microsoft.com/office/word/2010/wordprocessingInk">
                    <w14:contentPart bwMode="auto" r:id="rId54">
                      <w14:nvContentPartPr>
                        <w14:cNvContentPartPr/>
                      </w14:nvContentPartPr>
                      <w14:xfrm>
                        <a:off x="0" y="0"/>
                        <a:ext cx="627840" cy="443160"/>
                      </w14:xfrm>
                    </w14:contentPart>
                  </a:graphicData>
                </a:graphic>
              </wp:anchor>
            </w:drawing>
          </mc:Choice>
          <mc:Fallback>
            <w:pict>
              <v:shape w14:anchorId="10708522" id="Ink 22" o:spid="_x0000_s1026" type="#_x0000_t75" style="position:absolute;margin-left:-184.05pt;margin-top:2.7pt;width:50.9pt;height:36.35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">
                <v:imagedata r:id="rId55" o:title=""/>
              </v:shape>
            </w:pict>
          </mc:Fallback>
        </mc:AlternateContent>
      </w:r>
      <w:bookmarkStart w:id="45" w:name="_Toc172137456"/>
      <w:r w:rsidR="00592EEC" w:rsidRPr="00E447F5">
        <w:rPr>
          <w:rFonts w:asciiTheme="minorBidi" w:hAnsiTheme="minorBidi" w:cstheme="minorBidi"/>
        </w:rPr>
        <w:t>ELECTRIC POTENTIAL</w:t>
      </w:r>
      <w:bookmarkEnd w:id="44"/>
      <w:bookmarkEnd w:id="45"/>
    </w:p>
    <w:p w14:paraId="0BDA5467" w14:textId="77777777" w:rsidR="008817F1" w:rsidRPr="00E447F5" w:rsidRDefault="008817F1" w:rsidP="00613120">
      <w:pPr>
        <w:rPr>
          <w:rFonts w:asciiTheme="minorBidi" w:eastAsiaTheme="minorEastAsia" w:hAnsiTheme="minorBidi"/>
          <w:sz w:val="24"/>
          <w:szCs w:val="24"/>
        </w:rPr>
      </w:pPr>
    </w:p>
    <w:p w14:paraId="41930682" w14:textId="657DC958" w:rsidR="00077F8E" w:rsidRPr="00E80ABB" w:rsidRDefault="00077F8E" w:rsidP="00E80ABB">
      <w:pPr>
        <w:widowControl w:val="0"/>
        <w:autoSpaceDE w:val="0"/>
        <w:autoSpaceDN w:val="0"/>
        <w:adjustRightInd w:val="0"/>
        <w:spacing w:before="24" w:after="0" w:line="261" w:lineRule="auto"/>
        <w:jc w:val="both"/>
        <w:rPr>
          <w:rFonts w:asciiTheme="minorBidi" w:eastAsiaTheme="minorEastAsia" w:hAnsiTheme="minorBidi"/>
          <w:sz w:val="24"/>
          <w:szCs w:val="24"/>
        </w:rPr>
      </w:pPr>
      <w:r w:rsidRPr="00E80ABB">
        <w:rPr>
          <w:rFonts w:asciiTheme="minorBidi" w:eastAsiaTheme="minorEastAsia" w:hAnsiTheme="minorBidi"/>
          <w:sz w:val="24"/>
          <w:szCs w:val="24"/>
        </w:rPr>
        <w:t>Suppose we w</w:t>
      </w:r>
      <w:r w:rsidR="00363049">
        <w:rPr>
          <w:rFonts w:asciiTheme="minorBidi" w:eastAsiaTheme="minorEastAsia" w:hAnsiTheme="minorBidi"/>
          <w:sz w:val="24"/>
          <w:szCs w:val="24"/>
        </w:rPr>
        <w:t>ant</w:t>
      </w:r>
      <w:r w:rsidRPr="00E80ABB">
        <w:rPr>
          <w:rFonts w:asciiTheme="minorBidi" w:eastAsiaTheme="minorEastAsia" w:hAnsiTheme="minorBidi"/>
          <w:sz w:val="24"/>
          <w:szCs w:val="24"/>
        </w:rPr>
        <w:t xml:space="preserve"> to move a point charge </w:t>
      </w:r>
      <m:oMath>
        <m:r>
          <w:rPr>
            <w:rFonts w:ascii="Cambria Math" w:eastAsiaTheme="minorEastAsia" w:hAnsi="Cambria Math"/>
            <w:sz w:val="24"/>
            <w:szCs w:val="24"/>
          </w:rPr>
          <m:t>Q</m:t>
        </m:r>
      </m:oMath>
      <w:r w:rsidRPr="00E80ABB">
        <w:rPr>
          <w:rFonts w:asciiTheme="minorBidi" w:eastAsiaTheme="minorEastAsia" w:hAnsiTheme="minorBidi"/>
          <w:sz w:val="24"/>
          <w:szCs w:val="24"/>
        </w:rPr>
        <w:t xml:space="preserve"> </w:t>
      </w:r>
      <w:r w:rsidR="00344858" w:rsidRPr="00E80ABB">
        <w:rPr>
          <w:rFonts w:asciiTheme="minorBidi" w:eastAsiaTheme="minorEastAsia" w:hAnsiTheme="minorBidi"/>
          <w:sz w:val="24"/>
          <w:szCs w:val="24"/>
        </w:rPr>
        <w:t xml:space="preserve">in an electric field </w:t>
      </w:r>
      <m:oMath>
        <m:r>
          <m:rPr>
            <m:sty m:val="bi"/>
          </m:rPr>
          <w:rPr>
            <w:rFonts w:ascii="Cambria Math" w:eastAsiaTheme="minorEastAsia" w:hAnsi="Cambria Math"/>
            <w:sz w:val="24"/>
            <w:szCs w:val="24"/>
          </w:rPr>
          <m:t>E</m:t>
        </m:r>
      </m:oMath>
      <w:r w:rsidR="00344858" w:rsidRPr="00E80ABB">
        <w:rPr>
          <w:rFonts w:asciiTheme="minorBidi" w:eastAsiaTheme="minorEastAsia" w:hAnsiTheme="minorBidi"/>
          <w:sz w:val="24"/>
          <w:szCs w:val="24"/>
        </w:rPr>
        <w:t xml:space="preserve"> </w:t>
      </w:r>
      <w:r w:rsidRPr="00E80ABB">
        <w:rPr>
          <w:rFonts w:asciiTheme="minorBidi" w:eastAsiaTheme="minorEastAsia" w:hAnsiTheme="minorBidi"/>
          <w:sz w:val="24"/>
          <w:szCs w:val="24"/>
        </w:rPr>
        <w:t xml:space="preserve">from point </w:t>
      </w:r>
      <w:r w:rsidRPr="004E12D2">
        <w:rPr>
          <w:rFonts w:asciiTheme="minorBidi" w:eastAsiaTheme="minorEastAsia" w:hAnsiTheme="minorBidi"/>
          <w:b/>
          <w:bCs/>
          <w:sz w:val="24"/>
          <w:szCs w:val="24"/>
        </w:rPr>
        <w:t>A</w:t>
      </w:r>
      <w:r w:rsidR="004E12D2" w:rsidRPr="004E12D2">
        <w:rPr>
          <w:rFonts w:asciiTheme="minorBidi" w:eastAsiaTheme="minorEastAsia" w:hAnsiTheme="minorBidi"/>
          <w:sz w:val="24"/>
          <w:szCs w:val="24"/>
        </w:rPr>
        <w:t xml:space="preserve"> which is at distance </w:t>
      </w:r>
      <m:oMath>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A</m:t>
            </m:r>
          </m:sub>
        </m:sSub>
      </m:oMath>
      <w:r w:rsidR="004E12D2" w:rsidRPr="004E12D2">
        <w:rPr>
          <w:rFonts w:asciiTheme="minorBidi" w:eastAsiaTheme="minorEastAsia" w:hAnsiTheme="minorBidi"/>
          <w:sz w:val="24"/>
          <w:szCs w:val="24"/>
        </w:rPr>
        <w:t xml:space="preserve"> from origin</w:t>
      </w:r>
      <w:r w:rsidRPr="00E80ABB">
        <w:rPr>
          <w:rFonts w:asciiTheme="minorBidi" w:eastAsiaTheme="minorEastAsia" w:hAnsiTheme="minorBidi"/>
          <w:sz w:val="24"/>
          <w:szCs w:val="24"/>
        </w:rPr>
        <w:t xml:space="preserve"> to point </w:t>
      </w:r>
      <w:r w:rsidRPr="004E12D2">
        <w:rPr>
          <w:rFonts w:asciiTheme="minorBidi" w:eastAsiaTheme="minorEastAsia" w:hAnsiTheme="minorBidi"/>
          <w:b/>
          <w:bCs/>
          <w:sz w:val="24"/>
          <w:szCs w:val="24"/>
        </w:rPr>
        <w:t>B</w:t>
      </w:r>
      <w:r w:rsidR="004E12D2" w:rsidRPr="004E12D2">
        <w:rPr>
          <w:rFonts w:asciiTheme="minorBidi" w:eastAsiaTheme="minorEastAsia" w:hAnsiTheme="minorBidi"/>
          <w:sz w:val="24"/>
          <w:szCs w:val="24"/>
        </w:rPr>
        <w:t xml:space="preserve"> which is at distance </w:t>
      </w:r>
      <m:oMath>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A</m:t>
            </m:r>
          </m:sub>
        </m:sSub>
      </m:oMath>
      <w:r w:rsidRPr="00E80ABB">
        <w:rPr>
          <w:rFonts w:asciiTheme="minorBidi" w:eastAsiaTheme="minorEastAsia" w:hAnsiTheme="minorBidi"/>
          <w:sz w:val="24"/>
          <w:szCs w:val="24"/>
        </w:rPr>
        <w:t xml:space="preserve"> as shown in Figure </w:t>
      </w:r>
      <w:r w:rsidR="00065D61" w:rsidRPr="00E80ABB">
        <w:rPr>
          <w:rFonts w:asciiTheme="minorBidi" w:eastAsiaTheme="minorEastAsia" w:hAnsiTheme="minorBidi"/>
          <w:sz w:val="24"/>
          <w:szCs w:val="24"/>
        </w:rPr>
        <w:t>below</w:t>
      </w:r>
      <w:r w:rsidR="00210791">
        <w:rPr>
          <w:rFonts w:asciiTheme="minorBidi" w:eastAsiaTheme="minorEastAsia" w:hAnsiTheme="minorBidi"/>
          <w:sz w:val="24"/>
          <w:szCs w:val="24"/>
        </w:rPr>
        <w:t>.</w:t>
      </w:r>
      <w:r w:rsidRPr="00E80ABB">
        <w:rPr>
          <w:rFonts w:asciiTheme="minorBidi" w:eastAsiaTheme="minorEastAsia" w:hAnsiTheme="minorBidi"/>
          <w:sz w:val="24"/>
          <w:szCs w:val="24"/>
        </w:rPr>
        <w:t xml:space="preserve"> </w:t>
      </w:r>
    </w:p>
    <w:p w14:paraId="463FC7E9" w14:textId="77777777" w:rsidR="0050320D" w:rsidRDefault="005B593E" w:rsidP="0050320D">
      <w:pPr>
        <w:keepNext/>
        <w:jc w:val="center"/>
      </w:pPr>
      <w:r>
        <w:rPr>
          <w:rFonts w:asciiTheme="minorBidi" w:hAnsiTheme="minorBidi"/>
          <w:noProof/>
        </w:rPr>
        <mc:AlternateContent>
          <mc:Choice Requires="wpi">
            <w:drawing>
              <wp:anchor distT="0" distB="0" distL="114300" distR="114300" simplePos="0" relativeHeight="251658255" behindDoc="0" locked="0" layoutInCell="1" allowOverlap="1" wp14:anchorId="79C9BAA5" wp14:editId="0BACA175">
                <wp:simplePos x="0" y="0"/>
                <wp:positionH relativeFrom="column">
                  <wp:posOffset>2156888</wp:posOffset>
                </wp:positionH>
                <wp:positionV relativeFrom="paragraph">
                  <wp:posOffset>229235</wp:posOffset>
                </wp:positionV>
                <wp:extent cx="111600" cy="82080"/>
                <wp:effectExtent l="38100" t="38100" r="41275" b="51435"/>
                <wp:wrapNone/>
                <wp:docPr id="2115152216" name="Ink 45"/>
                <wp:cNvGraphicFramePr/>
                <a:graphic xmlns:a="http://schemas.openxmlformats.org/drawingml/2006/main">
                  <a:graphicData uri="http://schemas.microsoft.com/office/word/2010/wordprocessingInk">
                    <w14:contentPart bwMode="auto" r:id="rId56">
                      <w14:nvContentPartPr>
                        <w14:cNvContentPartPr/>
                      </w14:nvContentPartPr>
                      <w14:xfrm>
                        <a:off x="0" y="0"/>
                        <a:ext cx="111600" cy="82080"/>
                      </w14:xfrm>
                    </w14:contentPart>
                  </a:graphicData>
                </a:graphic>
              </wp:anchor>
            </w:drawing>
          </mc:Choice>
          <mc:Fallback>
            <w:pict>
              <v:shape w14:anchorId="38C9C829" id="Ink 45" o:spid="_x0000_s1026" type="#_x0000_t75" style="position:absolute;margin-left:169.35pt;margin-top:17.55pt;width:9.8pt;height:7.4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">
                <v:imagedata r:id="rId57" o:title=""/>
              </v:shape>
            </w:pict>
          </mc:Fallback>
        </mc:AlternateContent>
      </w:r>
      <w:r>
        <w:rPr>
          <w:rFonts w:asciiTheme="minorBidi" w:hAnsiTheme="minorBidi"/>
          <w:noProof/>
        </w:rPr>
        <mc:AlternateContent>
          <mc:Choice Requires="wpi">
            <w:drawing>
              <wp:anchor distT="0" distB="0" distL="114300" distR="114300" simplePos="0" relativeHeight="251658254" behindDoc="0" locked="0" layoutInCell="1" allowOverlap="1" wp14:anchorId="34C91A65" wp14:editId="091E9A46">
                <wp:simplePos x="0" y="0"/>
                <wp:positionH relativeFrom="column">
                  <wp:posOffset>2069274</wp:posOffset>
                </wp:positionH>
                <wp:positionV relativeFrom="paragraph">
                  <wp:posOffset>111654</wp:posOffset>
                </wp:positionV>
                <wp:extent cx="178920" cy="202320"/>
                <wp:effectExtent l="38100" t="38100" r="12065" b="45720"/>
                <wp:wrapNone/>
                <wp:docPr id="1878356542" name="Ink 44"/>
                <wp:cNvGraphicFramePr/>
                <a:graphic xmlns:a="http://schemas.openxmlformats.org/drawingml/2006/main">
                  <a:graphicData uri="http://schemas.microsoft.com/office/word/2010/wordprocessingInk">
                    <w14:contentPart bwMode="auto" r:id="rId58">
                      <w14:nvContentPartPr>
                        <w14:cNvContentPartPr/>
                      </w14:nvContentPartPr>
                      <w14:xfrm>
                        <a:off x="0" y="0"/>
                        <a:ext cx="178920" cy="202320"/>
                      </w14:xfrm>
                    </w14:contentPart>
                  </a:graphicData>
                </a:graphic>
              </wp:anchor>
            </w:drawing>
          </mc:Choice>
          <mc:Fallback>
            <w:pict>
              <v:shape w14:anchorId="2316BD4A" id="Ink 44" o:spid="_x0000_s1026" type="#_x0000_t75" style="position:absolute;margin-left:162.45pt;margin-top:8.3pt;width:15.1pt;height:16.9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">
                <v:imagedata r:id="rId59" o:title=""/>
              </v:shape>
            </w:pict>
          </mc:Fallback>
        </mc:AlternateContent>
      </w:r>
      <w:r w:rsidR="00AB7523">
        <w:rPr>
          <w:rFonts w:asciiTheme="minorBidi" w:hAnsiTheme="minorBidi"/>
          <w:noProof/>
        </w:rPr>
        <mc:AlternateContent>
          <mc:Choice Requires="wpi">
            <w:drawing>
              <wp:anchor distT="0" distB="0" distL="114300" distR="114300" simplePos="0" relativeHeight="251658253" behindDoc="0" locked="0" layoutInCell="1" allowOverlap="1" wp14:anchorId="5E53E7F5" wp14:editId="784A37BA">
                <wp:simplePos x="0" y="0"/>
                <wp:positionH relativeFrom="column">
                  <wp:posOffset>3819248</wp:posOffset>
                </wp:positionH>
                <wp:positionV relativeFrom="paragraph">
                  <wp:posOffset>871169</wp:posOffset>
                </wp:positionV>
                <wp:extent cx="68040" cy="69120"/>
                <wp:effectExtent l="57150" t="57150" r="46355" b="45720"/>
                <wp:wrapNone/>
                <wp:docPr id="14270371" name="Ink 40"/>
                <wp:cNvGraphicFramePr/>
                <a:graphic xmlns:a="http://schemas.openxmlformats.org/drawingml/2006/main">
                  <a:graphicData uri="http://schemas.microsoft.com/office/word/2010/wordprocessingInk">
                    <w14:contentPart bwMode="auto" r:id="rId60">
                      <w14:nvContentPartPr>
                        <w14:cNvContentPartPr/>
                      </w14:nvContentPartPr>
                      <w14:xfrm>
                        <a:off x="0" y="0"/>
                        <a:ext cx="68040" cy="69120"/>
                      </w14:xfrm>
                    </w14:contentPart>
                  </a:graphicData>
                </a:graphic>
              </wp:anchor>
            </w:drawing>
          </mc:Choice>
          <mc:Fallback>
            <w:pict>
              <v:shape w14:anchorId="5D363D56" id="Ink 40" o:spid="_x0000_s1026" type="#_x0000_t75" style="position:absolute;margin-left:300.05pt;margin-top:67.9pt;width:6.75pt;height:6.8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">
                <v:imagedata r:id="rId61" o:title=""/>
              </v:shape>
            </w:pict>
          </mc:Fallback>
        </mc:AlternateContent>
      </w:r>
      <w:r w:rsidR="00AB7523">
        <w:rPr>
          <w:rFonts w:asciiTheme="minorBidi" w:hAnsiTheme="minorBidi"/>
          <w:noProof/>
        </w:rPr>
        <mc:AlternateContent>
          <mc:Choice Requires="wpi">
            <w:drawing>
              <wp:anchor distT="0" distB="0" distL="114300" distR="114300" simplePos="0" relativeHeight="251658252" behindDoc="0" locked="0" layoutInCell="1" allowOverlap="1" wp14:anchorId="2B8C7053" wp14:editId="5C7F83C3">
                <wp:simplePos x="0" y="0"/>
                <wp:positionH relativeFrom="column">
                  <wp:posOffset>2406968</wp:posOffset>
                </wp:positionH>
                <wp:positionV relativeFrom="paragraph">
                  <wp:posOffset>332609</wp:posOffset>
                </wp:positionV>
                <wp:extent cx="67680" cy="44640"/>
                <wp:effectExtent l="38100" t="57150" r="46990" b="50800"/>
                <wp:wrapNone/>
                <wp:docPr id="1139898819" name="Ink 39"/>
                <wp:cNvGraphicFramePr/>
                <a:graphic xmlns:a="http://schemas.openxmlformats.org/drawingml/2006/main">
                  <a:graphicData uri="http://schemas.microsoft.com/office/word/2010/wordprocessingInk">
                    <w14:contentPart bwMode="auto" r:id="rId62">
                      <w14:nvContentPartPr>
                        <w14:cNvContentPartPr/>
                      </w14:nvContentPartPr>
                      <w14:xfrm>
                        <a:off x="0" y="0"/>
                        <a:ext cx="67680" cy="44640"/>
                      </w14:xfrm>
                    </w14:contentPart>
                  </a:graphicData>
                </a:graphic>
              </wp:anchor>
            </w:drawing>
          </mc:Choice>
          <mc:Fallback>
            <w:pict>
              <v:shape w14:anchorId="3ADE0817" id="Ink 39" o:spid="_x0000_s1026" type="#_x0000_t75" style="position:absolute;margin-left:188.85pt;margin-top:25.5pt;width:6.75pt;height:4.9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">
                <v:imagedata r:id="rId63" o:title=""/>
              </v:shape>
            </w:pict>
          </mc:Fallback>
        </mc:AlternateContent>
      </w:r>
      <w:r w:rsidR="00065D61" w:rsidRPr="00E447F5">
        <w:rPr>
          <w:rFonts w:asciiTheme="minorBidi" w:hAnsiTheme="minorBidi"/>
          <w:noProof/>
        </w:rPr>
        <w:drawing>
          <wp:inline distT="0" distB="0" distL="0" distR="0" wp14:anchorId="311B8988" wp14:editId="53674306">
            <wp:extent cx="2711513" cy="1767698"/>
            <wp:effectExtent l="0" t="0" r="0" b="4445"/>
            <wp:docPr id="98530720"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0720" name="Picture 1" descr="A diagram of a graph&#10;&#10;Description automatically generated"/>
                    <pic:cNvPicPr/>
                  </pic:nvPicPr>
                  <pic:blipFill>
                    <a:blip r:embed="rId64"/>
                    <a:stretch>
                      <a:fillRect/>
                    </a:stretch>
                  </pic:blipFill>
                  <pic:spPr>
                    <a:xfrm>
                      <a:off x="0" y="0"/>
                      <a:ext cx="2718100" cy="1771992"/>
                    </a:xfrm>
                    <a:prstGeom prst="rect">
                      <a:avLst/>
                    </a:prstGeom>
                  </pic:spPr>
                </pic:pic>
              </a:graphicData>
            </a:graphic>
          </wp:inline>
        </w:drawing>
      </w:r>
    </w:p>
    <w:p w14:paraId="6012B646" w14:textId="05563EB1" w:rsidR="008817F1" w:rsidRPr="0050320D" w:rsidRDefault="0050320D" w:rsidP="0050320D">
      <w:pPr>
        <w:pStyle w:val="Caption"/>
        <w:jc w:val="center"/>
        <w:rPr>
          <w:rFonts w:asciiTheme="minorBidi" w:hAnsiTheme="minorBidi"/>
          <w:color w:val="auto"/>
          <w:sz w:val="20"/>
          <w:szCs w:val="20"/>
        </w:rPr>
      </w:pPr>
      <w:bookmarkStart w:id="46" w:name="_Ref173606303"/>
      <w:r w:rsidRPr="000B17B0">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15</w:t>
      </w:r>
      <w:r w:rsidR="00CC180A">
        <w:rPr>
          <w:rFonts w:asciiTheme="minorBidi" w:hAnsiTheme="minorBidi"/>
          <w:b/>
          <w:bCs/>
          <w:color w:val="auto"/>
          <w:sz w:val="20"/>
          <w:szCs w:val="20"/>
        </w:rPr>
        <w:fldChar w:fldCharType="end"/>
      </w:r>
      <w:bookmarkEnd w:id="46"/>
      <w:r w:rsidRPr="000B17B0">
        <w:rPr>
          <w:rFonts w:asciiTheme="minorBidi" w:hAnsiTheme="minorBidi"/>
          <w:b/>
          <w:bCs/>
          <w:color w:val="auto"/>
          <w:sz w:val="20"/>
          <w:szCs w:val="20"/>
        </w:rPr>
        <w:t>:</w:t>
      </w:r>
      <w:r w:rsidRPr="0050320D">
        <w:rPr>
          <w:rFonts w:asciiTheme="minorBidi" w:hAnsiTheme="minorBidi"/>
          <w:color w:val="auto"/>
          <w:sz w:val="20"/>
          <w:szCs w:val="20"/>
        </w:rPr>
        <w:t xml:space="preserve"> Point Charge moving within Electric Field from Point A to B</w:t>
      </w:r>
    </w:p>
    <w:p w14:paraId="152B4C24" w14:textId="5E89FC0D" w:rsidR="00210791" w:rsidRPr="00E447F5" w:rsidRDefault="00210791" w:rsidP="00210791">
      <w:pPr>
        <w:rPr>
          <w:rFonts w:asciiTheme="minorBidi" w:eastAsiaTheme="minorEastAsia" w:hAnsiTheme="minorBidi"/>
          <w:sz w:val="24"/>
          <w:szCs w:val="24"/>
        </w:rPr>
      </w:pPr>
      <w:r w:rsidRPr="00E80ABB">
        <w:rPr>
          <w:rFonts w:asciiTheme="minorBidi" w:eastAsiaTheme="minorEastAsia" w:hAnsiTheme="minorBidi"/>
          <w:sz w:val="24"/>
          <w:szCs w:val="24"/>
        </w:rPr>
        <w:t xml:space="preserve">From Coulomb's law, the </w:t>
      </w:r>
      <w:r w:rsidR="00344858">
        <w:rPr>
          <w:rFonts w:asciiTheme="minorBidi" w:eastAsiaTheme="minorEastAsia" w:hAnsiTheme="minorBidi"/>
          <w:sz w:val="24"/>
          <w:szCs w:val="24"/>
        </w:rPr>
        <w:t xml:space="preserve">electrostatic </w:t>
      </w:r>
      <w:r w:rsidRPr="00E80ABB">
        <w:rPr>
          <w:rFonts w:asciiTheme="minorBidi" w:eastAsiaTheme="minorEastAsia" w:hAnsiTheme="minorBidi"/>
          <w:sz w:val="24"/>
          <w:szCs w:val="24"/>
        </w:rPr>
        <w:t xml:space="preserve">force on </w:t>
      </w:r>
      <m:oMath>
        <m:r>
          <w:rPr>
            <w:rFonts w:ascii="Cambria Math" w:eastAsiaTheme="minorEastAsia" w:hAnsi="Cambria Math"/>
            <w:sz w:val="24"/>
            <w:szCs w:val="24"/>
          </w:rPr>
          <m:t>Q</m:t>
        </m:r>
      </m:oMath>
      <w:r w:rsidRPr="00E80ABB">
        <w:rPr>
          <w:rFonts w:asciiTheme="minorBidi" w:eastAsiaTheme="minorEastAsia" w:hAnsiTheme="minorBidi"/>
          <w:sz w:val="24"/>
          <w:szCs w:val="24"/>
        </w:rPr>
        <w:t xml:space="preserve"> is</w:t>
      </w:r>
      <w:r w:rsidR="00344858">
        <w:rPr>
          <w:rFonts w:asciiTheme="minorBidi" w:eastAsiaTheme="minorEastAsia" w:hAnsiTheme="minorBidi"/>
          <w:sz w:val="24"/>
          <w:szCs w:val="24"/>
        </w:rPr>
        <w:t xml:space="preserve"> simply given in below equation</w:t>
      </w:r>
    </w:p>
    <w:p w14:paraId="75A6E5E9" w14:textId="01AB51E6" w:rsidR="008817F1" w:rsidRPr="00E447F5" w:rsidRDefault="009712D1" w:rsidP="00613120">
      <w:pPr>
        <w:rPr>
          <w:rFonts w:asciiTheme="minorBidi" w:eastAsiaTheme="minorEastAsia" w:hAnsiTheme="minorBidi"/>
          <w:b/>
          <w:bCs/>
          <w:sz w:val="24"/>
          <w:szCs w:val="24"/>
        </w:rPr>
      </w:pPr>
      <m:oMathPara>
        <m:oMath>
          <m:r>
            <m:rPr>
              <m:sty m:val="bi"/>
            </m:rPr>
            <w:rPr>
              <w:rFonts w:ascii="Cambria Math" w:eastAsiaTheme="minorEastAsia" w:hAnsi="Cambria Math"/>
              <w:sz w:val="24"/>
              <w:szCs w:val="24"/>
            </w:rPr>
            <m:t>F</m:t>
          </m:r>
          <m:r>
            <w:rPr>
              <w:rFonts w:ascii="Cambria Math" w:eastAsiaTheme="minorEastAsia" w:hAnsi="Cambria Math"/>
              <w:sz w:val="24"/>
              <w:szCs w:val="24"/>
            </w:rPr>
            <m:t xml:space="preserve">=Q </m:t>
          </m:r>
          <m:r>
            <m:rPr>
              <m:sty m:val="bi"/>
            </m:rPr>
            <w:rPr>
              <w:rFonts w:ascii="Cambria Math" w:eastAsiaTheme="minorEastAsia" w:hAnsi="Cambria Math"/>
              <w:sz w:val="24"/>
              <w:szCs w:val="24"/>
            </w:rPr>
            <m:t>E</m:t>
          </m:r>
        </m:oMath>
      </m:oMathPara>
    </w:p>
    <w:p w14:paraId="51698C05" w14:textId="66E9FB38" w:rsidR="00720464" w:rsidRPr="00E80ABB" w:rsidRDefault="00344858" w:rsidP="00E80ABB">
      <w:pPr>
        <w:widowControl w:val="0"/>
        <w:autoSpaceDE w:val="0"/>
        <w:autoSpaceDN w:val="0"/>
        <w:adjustRightInd w:val="0"/>
        <w:spacing w:before="24" w:after="0" w:line="261" w:lineRule="auto"/>
        <w:jc w:val="both"/>
        <w:rPr>
          <w:rFonts w:asciiTheme="minorBidi" w:eastAsiaTheme="minorEastAsia" w:hAnsiTheme="minorBidi"/>
          <w:sz w:val="24"/>
          <w:szCs w:val="24"/>
        </w:rPr>
      </w:pPr>
      <w:r>
        <w:rPr>
          <w:rFonts w:asciiTheme="minorBidi" w:eastAsiaTheme="minorEastAsia" w:hAnsiTheme="minorBidi"/>
          <w:sz w:val="24"/>
          <w:szCs w:val="24"/>
        </w:rPr>
        <w:t>S</w:t>
      </w:r>
      <w:r w:rsidR="00720464" w:rsidRPr="00E80ABB">
        <w:rPr>
          <w:rFonts w:asciiTheme="minorBidi" w:eastAsiaTheme="minorEastAsia" w:hAnsiTheme="minorBidi"/>
          <w:sz w:val="24"/>
          <w:szCs w:val="24"/>
        </w:rPr>
        <w:t>o that the work</w:t>
      </w:r>
      <w:r>
        <w:rPr>
          <w:rFonts w:asciiTheme="minorBidi" w:eastAsiaTheme="minorEastAsia" w:hAnsiTheme="minorBidi"/>
          <w:sz w:val="24"/>
          <w:szCs w:val="24"/>
        </w:rPr>
        <w:t xml:space="preserve"> </w:t>
      </w:r>
      <m:oMath>
        <m:r>
          <m:rPr>
            <m:sty m:val="bi"/>
          </m:rPr>
          <w:rPr>
            <w:rFonts w:ascii="Cambria Math" w:hAnsi="Cambria Math"/>
            <w:sz w:val="24"/>
            <w:szCs w:val="24"/>
          </w:rPr>
          <m:t>W</m:t>
        </m:r>
      </m:oMath>
      <w:r w:rsidR="00720464" w:rsidRPr="00E80ABB">
        <w:rPr>
          <w:rFonts w:asciiTheme="minorBidi" w:eastAsiaTheme="minorEastAsia" w:hAnsiTheme="minorBidi"/>
          <w:sz w:val="24"/>
          <w:szCs w:val="24"/>
        </w:rPr>
        <w:t xml:space="preserve"> done in displacing the charge</w:t>
      </w:r>
      <w:r>
        <w:rPr>
          <w:rFonts w:asciiTheme="minorBidi" w:eastAsiaTheme="minorEastAsia" w:hAnsiTheme="minorBidi"/>
          <w:sz w:val="24"/>
          <w:szCs w:val="24"/>
        </w:rPr>
        <w:t xml:space="preserve"> </w:t>
      </w:r>
      <m:oMath>
        <m:r>
          <w:rPr>
            <w:rFonts w:ascii="Cambria Math" w:hAnsi="Cambria Math"/>
            <w:sz w:val="24"/>
            <w:szCs w:val="24"/>
          </w:rPr>
          <m:t>Q</m:t>
        </m:r>
      </m:oMath>
      <w:r w:rsidR="00720464" w:rsidRPr="00E80ABB">
        <w:rPr>
          <w:rFonts w:asciiTheme="minorBidi" w:eastAsiaTheme="minorEastAsia" w:hAnsiTheme="minorBidi"/>
          <w:sz w:val="24"/>
          <w:szCs w:val="24"/>
        </w:rPr>
        <w:t xml:space="preserve"> by </w:t>
      </w:r>
      <m:oMath>
        <m:r>
          <w:rPr>
            <w:rFonts w:ascii="Cambria Math" w:hAnsi="Cambria Math"/>
            <w:sz w:val="24"/>
            <w:szCs w:val="24"/>
          </w:rPr>
          <m:t>d</m:t>
        </m:r>
        <m:r>
          <m:rPr>
            <m:sty m:val="bi"/>
          </m:rPr>
          <w:rPr>
            <w:rFonts w:ascii="Cambria Math" w:hAnsi="Cambria Math"/>
            <w:sz w:val="24"/>
            <w:szCs w:val="24"/>
          </w:rPr>
          <m:t>l</m:t>
        </m:r>
      </m:oMath>
      <w:r w:rsidR="00720464" w:rsidRPr="00E80ABB">
        <w:rPr>
          <w:rFonts w:asciiTheme="minorBidi" w:eastAsiaTheme="minorEastAsia" w:hAnsiTheme="minorBidi"/>
          <w:sz w:val="24"/>
          <w:szCs w:val="24"/>
        </w:rPr>
        <w:t xml:space="preserve"> is</w:t>
      </w:r>
    </w:p>
    <w:p w14:paraId="41D9A416" w14:textId="77777777" w:rsidR="00917A95" w:rsidRPr="00E447F5" w:rsidRDefault="00917A95" w:rsidP="00720464">
      <w:pPr>
        <w:widowControl w:val="0"/>
        <w:autoSpaceDE w:val="0"/>
        <w:autoSpaceDN w:val="0"/>
        <w:adjustRightInd w:val="0"/>
        <w:spacing w:before="24" w:after="0" w:line="261" w:lineRule="auto"/>
        <w:ind w:firstLine="369"/>
        <w:jc w:val="both"/>
        <w:rPr>
          <w:rFonts w:asciiTheme="minorBidi" w:hAnsiTheme="minorBidi"/>
          <w:w w:val="99"/>
          <w:sz w:val="20"/>
          <w:szCs w:val="20"/>
        </w:rPr>
      </w:pPr>
    </w:p>
    <w:p w14:paraId="75F05BE6" w14:textId="20756B79" w:rsidR="00FE5426" w:rsidRPr="00E447F5" w:rsidRDefault="00FE5426" w:rsidP="00720464">
      <w:pPr>
        <w:widowControl w:val="0"/>
        <w:autoSpaceDE w:val="0"/>
        <w:autoSpaceDN w:val="0"/>
        <w:adjustRightInd w:val="0"/>
        <w:spacing w:before="24" w:after="0" w:line="261" w:lineRule="auto"/>
        <w:ind w:firstLine="369"/>
        <w:jc w:val="bot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W</m:t>
          </m:r>
          <m:r>
            <w:rPr>
              <w:rFonts w:ascii="Cambria Math" w:hAnsi="Cambria Math"/>
              <w:sz w:val="24"/>
              <w:szCs w:val="24"/>
            </w:rPr>
            <m:t>=-</m:t>
          </m:r>
          <m:r>
            <m:rPr>
              <m:sty m:val="bi"/>
            </m:rPr>
            <w:rPr>
              <w:rFonts w:ascii="Cambria Math" w:hAnsi="Cambria Math"/>
              <w:sz w:val="24"/>
              <w:szCs w:val="24"/>
            </w:rPr>
            <m:t>F</m:t>
          </m:r>
          <m:r>
            <w:rPr>
              <w:rFonts w:ascii="Cambria Math" w:hAnsi="Cambria Math"/>
              <w:sz w:val="24"/>
              <w:szCs w:val="24"/>
            </w:rPr>
            <m:t>.d</m:t>
          </m:r>
          <m:r>
            <m:rPr>
              <m:sty m:val="bi"/>
            </m:rPr>
            <w:rPr>
              <w:rFonts w:ascii="Cambria Math" w:hAnsi="Cambria Math"/>
              <w:sz w:val="24"/>
              <w:szCs w:val="24"/>
            </w:rPr>
            <m:t>l</m:t>
          </m:r>
          <m:r>
            <w:rPr>
              <w:rFonts w:ascii="Cambria Math" w:hAnsi="Cambria Math"/>
              <w:sz w:val="24"/>
              <w:szCs w:val="24"/>
            </w:rPr>
            <m:t>=-Q</m:t>
          </m:r>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oMath>
      </m:oMathPara>
    </w:p>
    <w:p w14:paraId="5131E5B6" w14:textId="7B4E8DF9" w:rsidR="00AD6294" w:rsidRPr="00E80ABB" w:rsidRDefault="00AD6294" w:rsidP="00AD6294">
      <w:pPr>
        <w:widowControl w:val="0"/>
        <w:autoSpaceDE w:val="0"/>
        <w:autoSpaceDN w:val="0"/>
        <w:adjustRightInd w:val="0"/>
        <w:spacing w:before="146" w:after="0" w:line="332" w:lineRule="auto"/>
        <w:ind w:left="4" w:hanging="4"/>
        <w:rPr>
          <w:rFonts w:asciiTheme="minorBidi" w:eastAsiaTheme="minorEastAsia" w:hAnsiTheme="minorBidi"/>
          <w:sz w:val="24"/>
          <w:szCs w:val="24"/>
        </w:rPr>
      </w:pPr>
      <w:r w:rsidRPr="00E80ABB">
        <w:rPr>
          <w:rFonts w:asciiTheme="minorBidi" w:eastAsiaTheme="minorEastAsia" w:hAnsiTheme="minorBidi"/>
          <w:sz w:val="24"/>
          <w:szCs w:val="24"/>
        </w:rPr>
        <w:t>The negative sign indicates that the work is being done by an external agent. Thus</w:t>
      </w:r>
      <w:r w:rsidR="00E57E15" w:rsidRPr="00E80ABB">
        <w:rPr>
          <w:rFonts w:asciiTheme="minorBidi" w:eastAsiaTheme="minorEastAsia" w:hAnsiTheme="minorBidi"/>
          <w:sz w:val="24"/>
          <w:szCs w:val="24"/>
        </w:rPr>
        <w:t>,</w:t>
      </w:r>
      <w:r w:rsidRPr="00E80ABB">
        <w:rPr>
          <w:rFonts w:asciiTheme="minorBidi" w:eastAsiaTheme="minorEastAsia" w:hAnsiTheme="minorBidi"/>
          <w:sz w:val="24"/>
          <w:szCs w:val="24"/>
        </w:rPr>
        <w:t xml:space="preserve"> the total work done, or the potential energy required, in moving Q from A to B is</w:t>
      </w:r>
    </w:p>
    <w:p w14:paraId="7E35A13A" w14:textId="7C610AE3" w:rsidR="00065D61" w:rsidRPr="00E447F5" w:rsidRDefault="00065D61" w:rsidP="00065D61">
      <w:pPr>
        <w:widowControl w:val="0"/>
        <w:autoSpaceDE w:val="0"/>
        <w:autoSpaceDN w:val="0"/>
        <w:adjustRightInd w:val="0"/>
        <w:spacing w:before="24" w:after="0" w:line="261" w:lineRule="auto"/>
        <w:ind w:firstLine="369"/>
        <w:jc w:val="both"/>
        <w:rPr>
          <w:rFonts w:asciiTheme="minorBidi" w:hAnsiTheme="minorBidi"/>
          <w:sz w:val="24"/>
          <w:szCs w:val="24"/>
        </w:rPr>
      </w:pPr>
      <m:oMathPara>
        <m:oMath>
          <m:r>
            <w:rPr>
              <w:rFonts w:ascii="Cambria Math" w:hAnsi="Cambria Math"/>
              <w:sz w:val="24"/>
              <w:szCs w:val="24"/>
            </w:rPr>
            <m:t>W=</m:t>
          </m:r>
          <m:nary>
            <m:naryPr>
              <m:limLoc m:val="undOvr"/>
              <m:subHide m:val="1"/>
              <m:supHide m:val="1"/>
              <m:ctrlPr>
                <w:rPr>
                  <w:rFonts w:ascii="Cambria Math" w:hAnsi="Cambria Math"/>
                  <w:i/>
                  <w:sz w:val="24"/>
                  <w:szCs w:val="24"/>
                </w:rPr>
              </m:ctrlPr>
            </m:naryPr>
            <m:sub/>
            <m:sup/>
            <m:e>
              <m:r>
                <w:rPr>
                  <w:rFonts w:ascii="Cambria Math" w:hAnsi="Cambria Math"/>
                  <w:sz w:val="24"/>
                  <w:szCs w:val="24"/>
                </w:rPr>
                <m:t>d</m:t>
              </m:r>
              <m:r>
                <m:rPr>
                  <m:sty m:val="bi"/>
                </m:rPr>
                <w:rPr>
                  <w:rFonts w:ascii="Cambria Math" w:hAnsi="Cambria Math"/>
                  <w:sz w:val="24"/>
                  <w:szCs w:val="24"/>
                </w:rPr>
                <m:t>W</m:t>
              </m:r>
            </m:e>
          </m:nary>
          <m:r>
            <w:rPr>
              <w:rFonts w:ascii="Cambria Math" w:hAnsi="Cambria Math"/>
              <w:sz w:val="24"/>
              <w:szCs w:val="24"/>
            </w:rPr>
            <m:t>=-</m:t>
          </m:r>
          <m:nary>
            <m:naryPr>
              <m:limLoc m:val="subSup"/>
              <m:ctrlPr>
                <w:rPr>
                  <w:rFonts w:ascii="Cambria Math" w:hAnsi="Cambria Math"/>
                  <w:b/>
                  <w:bCs/>
                  <w:i/>
                  <w:sz w:val="24"/>
                  <w:szCs w:val="24"/>
                </w:rPr>
              </m:ctrlPr>
            </m:naryPr>
            <m:sub>
              <m:r>
                <m:rPr>
                  <m:sty m:val="bi"/>
                </m:rPr>
                <w:rPr>
                  <w:rFonts w:ascii="Cambria Math" w:hAnsi="Cambria Math"/>
                  <w:sz w:val="24"/>
                  <w:szCs w:val="24"/>
                </w:rPr>
                <m:t>A</m:t>
              </m:r>
            </m:sub>
            <m:sup>
              <m:r>
                <m:rPr>
                  <m:sty m:val="bi"/>
                </m:rPr>
                <w:rPr>
                  <w:rFonts w:ascii="Cambria Math" w:hAnsi="Cambria Math"/>
                  <w:sz w:val="24"/>
                  <w:szCs w:val="24"/>
                </w:rPr>
                <m:t>B</m:t>
              </m:r>
            </m:sup>
            <m:e>
              <m:r>
                <m:rPr>
                  <m:sty m:val="bi"/>
                </m:rPr>
                <w:rPr>
                  <w:rFonts w:ascii="Cambria Math" w:hAnsi="Cambria Math"/>
                  <w:sz w:val="24"/>
                  <w:szCs w:val="24"/>
                </w:rPr>
                <m:t>F</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=-Q</m:t>
          </m:r>
          <m:nary>
            <m:naryPr>
              <m:limLoc m:val="subSup"/>
              <m:ctrlPr>
                <w:rPr>
                  <w:rFonts w:ascii="Cambria Math" w:hAnsi="Cambria Math"/>
                  <w:b/>
                  <w:bCs/>
                  <w:i/>
                  <w:sz w:val="24"/>
                  <w:szCs w:val="24"/>
                </w:rPr>
              </m:ctrlPr>
            </m:naryPr>
            <m:sub>
              <m:r>
                <m:rPr>
                  <m:sty m:val="bi"/>
                </m:rPr>
                <w:rPr>
                  <w:rFonts w:ascii="Cambria Math" w:hAnsi="Cambria Math"/>
                  <w:sz w:val="24"/>
                  <w:szCs w:val="24"/>
                </w:rPr>
                <m:t>A</m:t>
              </m:r>
            </m:sub>
            <m:sup>
              <m:r>
                <m:rPr>
                  <m:sty m:val="bi"/>
                </m:rPr>
                <w:rPr>
                  <w:rFonts w:ascii="Cambria Math" w:hAnsi="Cambria Math"/>
                  <w:sz w:val="24"/>
                  <w:szCs w:val="24"/>
                </w:rPr>
                <m:t>B</m:t>
              </m:r>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oMath>
      </m:oMathPara>
    </w:p>
    <w:p w14:paraId="0BC23644" w14:textId="77777777" w:rsidR="008817F1" w:rsidRPr="00E447F5" w:rsidRDefault="008817F1" w:rsidP="00613120">
      <w:pPr>
        <w:rPr>
          <w:rFonts w:asciiTheme="minorBidi" w:eastAsiaTheme="minorEastAsia" w:hAnsiTheme="minorBidi"/>
          <w:sz w:val="24"/>
          <w:szCs w:val="24"/>
        </w:rPr>
      </w:pPr>
    </w:p>
    <w:p w14:paraId="71FC12A7" w14:textId="7848F3E1" w:rsidR="00B61099" w:rsidRPr="00807980" w:rsidRDefault="00B61099" w:rsidP="00807980">
      <w:pPr>
        <w:widowControl w:val="0"/>
        <w:autoSpaceDE w:val="0"/>
        <w:autoSpaceDN w:val="0"/>
        <w:adjustRightInd w:val="0"/>
        <w:spacing w:after="0" w:line="309" w:lineRule="auto"/>
        <w:rPr>
          <w:rFonts w:asciiTheme="minorBidi" w:eastAsiaTheme="minorEastAsia" w:hAnsiTheme="minorBidi"/>
          <w:sz w:val="24"/>
          <w:szCs w:val="24"/>
        </w:rPr>
      </w:pPr>
      <w:r w:rsidRPr="00807980">
        <w:rPr>
          <w:rFonts w:asciiTheme="minorBidi" w:eastAsiaTheme="minorEastAsia" w:hAnsiTheme="minorBidi"/>
          <w:sz w:val="24"/>
          <w:szCs w:val="24"/>
        </w:rPr>
        <w:t xml:space="preserve">Dividing </w:t>
      </w:r>
      <m:oMath>
        <m:r>
          <w:rPr>
            <w:rFonts w:ascii="Cambria Math" w:hAnsi="Cambria Math"/>
            <w:sz w:val="24"/>
            <w:szCs w:val="24"/>
          </w:rPr>
          <m:t>W</m:t>
        </m:r>
      </m:oMath>
      <w:r w:rsidRPr="00807980">
        <w:rPr>
          <w:rFonts w:asciiTheme="minorBidi" w:eastAsiaTheme="minorEastAsia" w:hAnsiTheme="minorBidi"/>
          <w:sz w:val="24"/>
          <w:szCs w:val="24"/>
        </w:rPr>
        <w:t xml:space="preserve"> by </w:t>
      </w:r>
      <m:oMath>
        <m:r>
          <w:rPr>
            <w:rFonts w:ascii="Cambria Math" w:hAnsi="Cambria Math"/>
            <w:sz w:val="24"/>
            <w:szCs w:val="24"/>
          </w:rPr>
          <m:t>Q</m:t>
        </m:r>
      </m:oMath>
      <w:r w:rsidRPr="00807980">
        <w:rPr>
          <w:rFonts w:asciiTheme="minorBidi" w:eastAsiaTheme="minorEastAsia" w:hAnsiTheme="minorBidi"/>
          <w:sz w:val="24"/>
          <w:szCs w:val="24"/>
        </w:rPr>
        <w:t xml:space="preserve"> in eq. above gives the </w:t>
      </w:r>
      <w:r w:rsidR="005D4ED9">
        <w:rPr>
          <w:rFonts w:asciiTheme="minorBidi" w:eastAsiaTheme="minorEastAsia" w:hAnsiTheme="minorBidi"/>
          <w:sz w:val="24"/>
          <w:szCs w:val="24"/>
        </w:rPr>
        <w:t xml:space="preserve">electric </w:t>
      </w:r>
      <w:r w:rsidRPr="00807980">
        <w:rPr>
          <w:rFonts w:asciiTheme="minorBidi" w:eastAsiaTheme="minorEastAsia" w:hAnsiTheme="minorBidi"/>
          <w:sz w:val="24"/>
          <w:szCs w:val="24"/>
        </w:rPr>
        <w:t xml:space="preserve">potential energy per unit charge. This quantity, denoted by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oMath>
      <w:r w:rsidRPr="00807980">
        <w:rPr>
          <w:rFonts w:asciiTheme="minorBidi" w:eastAsiaTheme="minorEastAsia" w:hAnsiTheme="minorBidi"/>
          <w:sz w:val="24"/>
          <w:szCs w:val="24"/>
        </w:rPr>
        <w:t>, is known as the potential difference between points A and B. Thus</w:t>
      </w:r>
    </w:p>
    <w:p w14:paraId="70698F8E" w14:textId="13F5EC61" w:rsidR="00591FE5" w:rsidRPr="00E447F5" w:rsidRDefault="000C6D85" w:rsidP="00591FE5">
      <w:pPr>
        <w:widowControl w:val="0"/>
        <w:autoSpaceDE w:val="0"/>
        <w:autoSpaceDN w:val="0"/>
        <w:adjustRightInd w:val="0"/>
        <w:spacing w:before="24" w:after="0" w:line="261" w:lineRule="auto"/>
        <w:ind w:firstLine="369"/>
        <w:jc w:val="both"/>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W</m:t>
              </m:r>
            </m:num>
            <m:den>
              <m:r>
                <w:rPr>
                  <w:rFonts w:ascii="Cambria Math" w:hAnsi="Cambria Math"/>
                  <w:sz w:val="24"/>
                  <w:szCs w:val="24"/>
                </w:rPr>
                <m:t>Q</m:t>
              </m:r>
            </m:den>
          </m:f>
          <m:r>
            <w:rPr>
              <w:rFonts w:ascii="Cambria Math" w:hAnsi="Cambria Math"/>
              <w:sz w:val="24"/>
              <w:szCs w:val="24"/>
            </w:rPr>
            <m:t>=-</m:t>
          </m:r>
          <m:nary>
            <m:naryPr>
              <m:limLoc m:val="subSup"/>
              <m:ctrlPr>
                <w:rPr>
                  <w:rFonts w:ascii="Cambria Math" w:hAnsi="Cambria Math"/>
                  <w:b/>
                  <w:bCs/>
                  <w:i/>
                  <w:sz w:val="24"/>
                  <w:szCs w:val="24"/>
                </w:rPr>
              </m:ctrlPr>
            </m:naryPr>
            <m:sub>
              <m:r>
                <m:rPr>
                  <m:sty m:val="bi"/>
                </m:rPr>
                <w:rPr>
                  <w:rFonts w:ascii="Cambria Math" w:hAnsi="Cambria Math"/>
                  <w:sz w:val="24"/>
                  <w:szCs w:val="24"/>
                </w:rPr>
                <m:t>A</m:t>
              </m:r>
            </m:sub>
            <m:sup>
              <m:r>
                <m:rPr>
                  <m:sty m:val="bi"/>
                </m:rPr>
                <w:rPr>
                  <w:rFonts w:ascii="Cambria Math" w:hAnsi="Cambria Math"/>
                  <w:sz w:val="24"/>
                  <w:szCs w:val="24"/>
                </w:rPr>
                <m:t>B</m:t>
              </m:r>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m:rPr>
              <m:sty m:val="bi"/>
            </m:rPr>
            <w:rPr>
              <w:rFonts w:ascii="Cambria Math" w:hAnsi="Cambria Math"/>
              <w:sz w:val="24"/>
              <w:szCs w:val="24"/>
            </w:rPr>
            <m:t>=</m:t>
          </m:r>
          <m:nary>
            <m:naryPr>
              <m:limLoc m:val="subSup"/>
              <m:ctrlPr>
                <w:rPr>
                  <w:rFonts w:ascii="Cambria Math" w:hAnsi="Cambria Math"/>
                  <w:b/>
                  <w:bCs/>
                  <w:i/>
                  <w:sz w:val="24"/>
                  <w:szCs w:val="24"/>
                </w:rPr>
              </m:ctrlPr>
            </m:naryPr>
            <m:sub>
              <m:r>
                <m:rPr>
                  <m:sty m:val="bi"/>
                </m:rPr>
                <w:rPr>
                  <w:rFonts w:ascii="Cambria Math" w:hAnsi="Cambria Math"/>
                  <w:sz w:val="24"/>
                  <w:szCs w:val="24"/>
                </w:rPr>
                <m:t>B</m:t>
              </m:r>
            </m:sub>
            <m:sup>
              <m:r>
                <m:rPr>
                  <m:sty m:val="bi"/>
                </m:rPr>
                <w:rPr>
                  <w:rFonts w:ascii="Cambria Math" w:hAnsi="Cambria Math"/>
                  <w:sz w:val="24"/>
                  <w:szCs w:val="24"/>
                </w:rPr>
                <m:t>A</m:t>
              </m:r>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oMath>
      </m:oMathPara>
    </w:p>
    <w:p w14:paraId="36D4E181" w14:textId="77777777" w:rsidR="008817F1" w:rsidRPr="00E447F5" w:rsidRDefault="008817F1" w:rsidP="00613120">
      <w:pPr>
        <w:rPr>
          <w:rFonts w:asciiTheme="minorBidi" w:eastAsiaTheme="minorEastAsia" w:hAnsiTheme="minorBidi"/>
          <w:sz w:val="24"/>
          <w:szCs w:val="24"/>
        </w:rPr>
      </w:pPr>
    </w:p>
    <w:p w14:paraId="7B180418" w14:textId="7D449293" w:rsidR="00324637" w:rsidRPr="00807980" w:rsidRDefault="00324637" w:rsidP="00324637">
      <w:pPr>
        <w:widowControl w:val="0"/>
        <w:autoSpaceDE w:val="0"/>
        <w:autoSpaceDN w:val="0"/>
        <w:adjustRightInd w:val="0"/>
        <w:spacing w:after="0" w:line="240" w:lineRule="auto"/>
        <w:ind w:left="19"/>
        <w:rPr>
          <w:rFonts w:asciiTheme="minorBidi" w:eastAsiaTheme="minorEastAsia" w:hAnsiTheme="minorBidi"/>
          <w:sz w:val="24"/>
          <w:szCs w:val="24"/>
        </w:rPr>
      </w:pPr>
      <w:r w:rsidRPr="00807980">
        <w:rPr>
          <w:rFonts w:asciiTheme="minorBidi" w:eastAsiaTheme="minorEastAsia" w:hAnsiTheme="minorBidi"/>
          <w:sz w:val="24"/>
          <w:szCs w:val="24"/>
        </w:rPr>
        <w:t xml:space="preserve">1. In determining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oMath>
      <w:r w:rsidRPr="00807980">
        <w:rPr>
          <w:rFonts w:asciiTheme="minorBidi" w:eastAsiaTheme="minorEastAsia" w:hAnsiTheme="minorBidi"/>
          <w:sz w:val="24"/>
          <w:szCs w:val="24"/>
        </w:rPr>
        <w:t>, A is the initial point while B is the final point.</w:t>
      </w:r>
    </w:p>
    <w:p w14:paraId="42127CDE" w14:textId="4E7CEE50" w:rsidR="00324637" w:rsidRPr="00807980" w:rsidRDefault="00324637" w:rsidP="00172FD0">
      <w:pPr>
        <w:widowControl w:val="0"/>
        <w:autoSpaceDE w:val="0"/>
        <w:autoSpaceDN w:val="0"/>
        <w:adjustRightInd w:val="0"/>
        <w:spacing w:before="4" w:after="0" w:line="240" w:lineRule="auto"/>
        <w:ind w:right="1"/>
        <w:rPr>
          <w:rFonts w:asciiTheme="minorBidi" w:eastAsiaTheme="minorEastAsia" w:hAnsiTheme="minorBidi"/>
          <w:sz w:val="24"/>
          <w:szCs w:val="24"/>
        </w:rPr>
      </w:pPr>
      <w:r w:rsidRPr="00807980">
        <w:rPr>
          <w:rFonts w:asciiTheme="minorBidi" w:eastAsiaTheme="minorEastAsia" w:hAnsiTheme="minorBidi"/>
          <w:sz w:val="24"/>
          <w:szCs w:val="24"/>
        </w:rPr>
        <w:t xml:space="preserve">2. </w:t>
      </w:r>
      <w:r w:rsidR="000C33A7">
        <w:rPr>
          <w:rFonts w:asciiTheme="minorBidi" w:eastAsiaTheme="minorEastAsia" w:hAnsiTheme="minorBidi"/>
          <w:sz w:val="24"/>
          <w:szCs w:val="24"/>
        </w:rPr>
        <w:t>I</w:t>
      </w:r>
      <w:r w:rsidR="00172FD0" w:rsidRPr="00807980">
        <w:rPr>
          <w:rFonts w:asciiTheme="minorBidi" w:eastAsiaTheme="minorEastAsia" w:hAnsiTheme="minorBidi"/>
          <w:sz w:val="24"/>
          <w:szCs w:val="24"/>
        </w:rPr>
        <w:t xml:space="preserve">f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oMath>
      <w:r w:rsidR="00172FD0" w:rsidRPr="00807980">
        <w:rPr>
          <w:rFonts w:asciiTheme="minorBidi" w:eastAsiaTheme="minorEastAsia" w:hAnsiTheme="minorBidi"/>
          <w:sz w:val="24"/>
          <w:szCs w:val="24"/>
        </w:rPr>
        <w:t xml:space="preserve"> is positive, there is a gain in potential energy in the movement; an external agent performs the work</w:t>
      </w:r>
      <w:r w:rsidRPr="00807980">
        <w:rPr>
          <w:rFonts w:asciiTheme="minorBidi" w:eastAsiaTheme="minorEastAsia" w:hAnsiTheme="minorBidi"/>
          <w:sz w:val="24"/>
          <w:szCs w:val="24"/>
        </w:rPr>
        <w:t xml:space="preserve">. However, </w:t>
      </w:r>
      <w:proofErr w:type="gramStart"/>
      <w:r w:rsidR="00172FD0" w:rsidRPr="00807980">
        <w:rPr>
          <w:rFonts w:asciiTheme="minorBidi" w:eastAsiaTheme="minorEastAsia" w:hAnsiTheme="minorBidi"/>
          <w:sz w:val="24"/>
          <w:szCs w:val="24"/>
        </w:rPr>
        <w:t>If</w:t>
      </w:r>
      <w:proofErr w:type="gramEnd"/>
      <w:r w:rsidR="00172FD0" w:rsidRPr="00807980">
        <w:rPr>
          <w:rFonts w:asciiTheme="minorBidi" w:eastAsiaTheme="minorEastAsia" w:hAnsiTheme="minorBidi"/>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oMath>
      <w:r w:rsidR="00172FD0" w:rsidRPr="00807980">
        <w:rPr>
          <w:rFonts w:asciiTheme="minorBidi" w:eastAsiaTheme="minorEastAsia" w:hAnsiTheme="minorBidi"/>
          <w:sz w:val="24"/>
          <w:szCs w:val="24"/>
        </w:rPr>
        <w:t xml:space="preserve"> is negative, there is a loss in potential energy in moving </w:t>
      </w:r>
      <m:oMath>
        <m:r>
          <w:rPr>
            <w:rFonts w:ascii="Cambria Math" w:hAnsi="Cambria Math"/>
            <w:sz w:val="24"/>
            <w:szCs w:val="24"/>
          </w:rPr>
          <m:t>Q</m:t>
        </m:r>
      </m:oMath>
      <w:r w:rsidR="00172FD0" w:rsidRPr="00807980">
        <w:rPr>
          <w:rFonts w:asciiTheme="minorBidi" w:eastAsiaTheme="minorEastAsia" w:hAnsiTheme="minorBidi"/>
          <w:sz w:val="24"/>
          <w:szCs w:val="24"/>
        </w:rPr>
        <w:t xml:space="preserve"> from A to B;</w:t>
      </w:r>
      <w:r w:rsidR="00172FD0">
        <w:rPr>
          <w:rFonts w:asciiTheme="minorBidi" w:eastAsiaTheme="minorEastAsia" w:hAnsiTheme="minorBidi"/>
          <w:sz w:val="24"/>
          <w:szCs w:val="24"/>
        </w:rPr>
        <w:t xml:space="preserve"> </w:t>
      </w:r>
      <w:r w:rsidR="00172FD0" w:rsidRPr="00807980">
        <w:rPr>
          <w:rFonts w:asciiTheme="minorBidi" w:eastAsiaTheme="minorEastAsia" w:hAnsiTheme="minorBidi"/>
          <w:sz w:val="24"/>
          <w:szCs w:val="24"/>
        </w:rPr>
        <w:t>this implies that the work is being done by the field</w:t>
      </w:r>
    </w:p>
    <w:p w14:paraId="5A4D16EE" w14:textId="488B333A" w:rsidR="00324637" w:rsidRPr="00807980" w:rsidRDefault="00324637" w:rsidP="00324637">
      <w:pPr>
        <w:widowControl w:val="0"/>
        <w:autoSpaceDE w:val="0"/>
        <w:autoSpaceDN w:val="0"/>
        <w:adjustRightInd w:val="0"/>
        <w:spacing w:before="2" w:after="0" w:line="240" w:lineRule="auto"/>
        <w:rPr>
          <w:rFonts w:asciiTheme="minorBidi" w:eastAsiaTheme="minorEastAsia" w:hAnsiTheme="minorBidi"/>
          <w:sz w:val="24"/>
          <w:szCs w:val="24"/>
        </w:rPr>
      </w:pPr>
      <w:r w:rsidRPr="00807980">
        <w:rPr>
          <w:rFonts w:asciiTheme="minorBidi" w:eastAsiaTheme="minorEastAsia" w:hAnsiTheme="minorBidi"/>
          <w:sz w:val="24"/>
          <w:szCs w:val="24"/>
        </w:rPr>
        <w:t xml:space="preserve">3.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oMath>
      <w:r w:rsidRPr="00807980">
        <w:rPr>
          <w:rFonts w:asciiTheme="minorBidi" w:eastAsiaTheme="minorEastAsia" w:hAnsiTheme="minorBidi"/>
          <w:sz w:val="24"/>
          <w:szCs w:val="24"/>
        </w:rPr>
        <w:t xml:space="preserve"> is </w:t>
      </w:r>
      <w:r w:rsidRPr="000C33A7">
        <w:rPr>
          <w:rFonts w:asciiTheme="minorBidi" w:eastAsiaTheme="minorEastAsia" w:hAnsiTheme="minorBidi"/>
          <w:sz w:val="24"/>
          <w:szCs w:val="24"/>
          <w:u w:val="single"/>
        </w:rPr>
        <w:t>independent</w:t>
      </w:r>
      <w:r w:rsidRPr="00807980">
        <w:rPr>
          <w:rFonts w:asciiTheme="minorBidi" w:eastAsiaTheme="minorEastAsia" w:hAnsiTheme="minorBidi"/>
          <w:sz w:val="24"/>
          <w:szCs w:val="24"/>
        </w:rPr>
        <w:t xml:space="preserve"> of the path taken.</w:t>
      </w:r>
    </w:p>
    <w:p w14:paraId="5A7590D6" w14:textId="0C526A50" w:rsidR="00324637" w:rsidRPr="00807980" w:rsidRDefault="00324637" w:rsidP="00324637">
      <w:pPr>
        <w:widowControl w:val="0"/>
        <w:autoSpaceDE w:val="0"/>
        <w:autoSpaceDN w:val="0"/>
        <w:adjustRightInd w:val="0"/>
        <w:spacing w:before="4" w:after="0" w:line="240" w:lineRule="auto"/>
        <w:rPr>
          <w:rFonts w:asciiTheme="minorBidi" w:eastAsiaTheme="minorEastAsia" w:hAnsiTheme="minorBidi"/>
          <w:sz w:val="24"/>
          <w:szCs w:val="24"/>
        </w:rPr>
      </w:pPr>
      <w:r w:rsidRPr="00807980">
        <w:rPr>
          <w:rFonts w:asciiTheme="minorBidi" w:eastAsiaTheme="minorEastAsia" w:hAnsiTheme="minorBidi"/>
          <w:sz w:val="24"/>
          <w:szCs w:val="24"/>
        </w:rPr>
        <w:lastRenderedPageBreak/>
        <w:t xml:space="preserve">4.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oMath>
      <w:r w:rsidRPr="00807980">
        <w:rPr>
          <w:rFonts w:asciiTheme="minorBidi" w:eastAsiaTheme="minorEastAsia" w:hAnsiTheme="minorBidi"/>
          <w:sz w:val="24"/>
          <w:szCs w:val="24"/>
        </w:rPr>
        <w:t xml:space="preserve"> is measured in joules per coulomb, commonly referred to as volts (V).</w:t>
      </w:r>
    </w:p>
    <w:p w14:paraId="00AE287C" w14:textId="672A9495" w:rsidR="006D0E52" w:rsidRPr="000C33A7" w:rsidRDefault="006D0E52" w:rsidP="006D0E52">
      <w:pPr>
        <w:widowControl w:val="0"/>
        <w:autoSpaceDE w:val="0"/>
        <w:autoSpaceDN w:val="0"/>
        <w:adjustRightInd w:val="0"/>
        <w:spacing w:after="0" w:line="352" w:lineRule="auto"/>
        <w:ind w:firstLine="360"/>
        <w:rPr>
          <w:rFonts w:asciiTheme="minorBidi" w:eastAsiaTheme="minorEastAsia" w:hAnsiTheme="minorBidi"/>
          <w:sz w:val="24"/>
          <w:szCs w:val="24"/>
        </w:rPr>
      </w:pPr>
      <w:r w:rsidRPr="000C33A7">
        <w:rPr>
          <w:rFonts w:asciiTheme="minorBidi" w:eastAsiaTheme="minorEastAsia" w:hAnsiTheme="minorBidi"/>
          <w:sz w:val="24"/>
          <w:szCs w:val="24"/>
        </w:rPr>
        <w:t xml:space="preserve">As an example, if the E field in </w:t>
      </w:r>
      <w:r w:rsidR="000B17B0">
        <w:rPr>
          <w:rFonts w:asciiTheme="minorBidi" w:eastAsiaTheme="minorEastAsia" w:hAnsiTheme="minorBidi"/>
          <w:sz w:val="24"/>
          <w:szCs w:val="24"/>
        </w:rPr>
        <w:fldChar w:fldCharType="begin"/>
      </w:r>
      <w:r w:rsidR="000B17B0">
        <w:rPr>
          <w:rFonts w:asciiTheme="minorBidi" w:eastAsiaTheme="minorEastAsia" w:hAnsiTheme="minorBidi"/>
          <w:sz w:val="24"/>
          <w:szCs w:val="24"/>
        </w:rPr>
        <w:instrText xml:space="preserve"> REF _Ref173606303 \h  \* MERGEFORMAT </w:instrText>
      </w:r>
      <w:r w:rsidR="000B17B0">
        <w:rPr>
          <w:rFonts w:asciiTheme="minorBidi" w:eastAsiaTheme="minorEastAsia" w:hAnsiTheme="minorBidi"/>
          <w:sz w:val="24"/>
          <w:szCs w:val="24"/>
        </w:rPr>
      </w:r>
      <w:r w:rsidR="000B17B0">
        <w:rPr>
          <w:rFonts w:asciiTheme="minorBidi" w:eastAsiaTheme="minorEastAsia" w:hAnsiTheme="minorBidi"/>
          <w:sz w:val="24"/>
          <w:szCs w:val="24"/>
        </w:rPr>
        <w:fldChar w:fldCharType="separate"/>
      </w:r>
      <w:r w:rsidR="000B17B0" w:rsidRPr="000B17B0">
        <w:rPr>
          <w:rFonts w:asciiTheme="minorBidi" w:eastAsiaTheme="minorEastAsia" w:hAnsiTheme="minorBidi"/>
          <w:sz w:val="24"/>
          <w:szCs w:val="24"/>
        </w:rPr>
        <w:t xml:space="preserve">Figure </w:t>
      </w:r>
      <w:r w:rsidR="000B17B0" w:rsidRPr="000B17B0">
        <w:rPr>
          <w:rFonts w:asciiTheme="minorBidi" w:eastAsiaTheme="minorEastAsia" w:hAnsiTheme="minorBidi"/>
          <w:sz w:val="24"/>
          <w:szCs w:val="24"/>
          <w:cs/>
        </w:rPr>
        <w:t>‎</w:t>
      </w:r>
      <w:r w:rsidR="000B17B0" w:rsidRPr="000B17B0">
        <w:rPr>
          <w:rFonts w:asciiTheme="minorBidi" w:eastAsiaTheme="minorEastAsia" w:hAnsiTheme="minorBidi"/>
          <w:sz w:val="24"/>
          <w:szCs w:val="24"/>
        </w:rPr>
        <w:t>2.1</w:t>
      </w:r>
      <w:r w:rsidR="000B17B0" w:rsidRPr="000B17B0">
        <w:rPr>
          <w:rFonts w:asciiTheme="minorBidi" w:eastAsiaTheme="minorEastAsia" w:hAnsiTheme="minorBidi"/>
          <w:sz w:val="24"/>
          <w:szCs w:val="24"/>
        </w:rPr>
        <w:noBreakHyphen/>
        <w:t>15</w:t>
      </w:r>
      <w:r w:rsidR="000B17B0">
        <w:rPr>
          <w:rFonts w:asciiTheme="minorBidi" w:eastAsiaTheme="minorEastAsia" w:hAnsiTheme="minorBidi"/>
          <w:sz w:val="24"/>
          <w:szCs w:val="24"/>
        </w:rPr>
        <w:fldChar w:fldCharType="end"/>
      </w:r>
      <w:r w:rsidR="000B17B0">
        <w:rPr>
          <w:rFonts w:asciiTheme="minorBidi" w:eastAsiaTheme="minorEastAsia" w:hAnsiTheme="minorBidi"/>
          <w:sz w:val="24"/>
          <w:szCs w:val="24"/>
        </w:rPr>
        <w:t xml:space="preserve"> </w:t>
      </w:r>
      <w:r w:rsidRPr="000C33A7">
        <w:rPr>
          <w:rFonts w:asciiTheme="minorBidi" w:eastAsiaTheme="minorEastAsia" w:hAnsiTheme="minorBidi"/>
          <w:sz w:val="24"/>
          <w:szCs w:val="24"/>
        </w:rPr>
        <w:t xml:space="preserve">is due to a point charge </w:t>
      </w:r>
      <m:oMath>
        <m:r>
          <w:rPr>
            <w:rFonts w:ascii="Cambria Math" w:hAnsi="Cambria Math"/>
            <w:sz w:val="24"/>
            <w:szCs w:val="24"/>
          </w:rPr>
          <m:t>Q</m:t>
        </m:r>
      </m:oMath>
      <w:r w:rsidRPr="000C33A7">
        <w:rPr>
          <w:rFonts w:asciiTheme="minorBidi" w:eastAsiaTheme="minorEastAsia" w:hAnsiTheme="minorBidi"/>
          <w:sz w:val="24"/>
          <w:szCs w:val="24"/>
        </w:rPr>
        <w:t xml:space="preserve"> located at the origin, then</w:t>
      </w:r>
    </w:p>
    <w:p w14:paraId="7C2FB450" w14:textId="7A919EF6" w:rsidR="006D0E52" w:rsidRPr="00E447F5" w:rsidRDefault="006D0E52" w:rsidP="006D0E52">
      <w:pPr>
        <w:widowControl w:val="0"/>
        <w:autoSpaceDE w:val="0"/>
        <w:autoSpaceDN w:val="0"/>
        <w:adjustRightInd w:val="0"/>
        <w:spacing w:after="0" w:line="332" w:lineRule="auto"/>
        <w:ind w:left="4" w:hanging="4"/>
        <w:rPr>
          <w:rFonts w:asciiTheme="minorBidi" w:eastAsiaTheme="minorEastAsia" w:hAnsiTheme="minorBidi"/>
          <w:b/>
          <w:bCs/>
          <w:iCs/>
          <w:sz w:val="24"/>
          <w:szCs w:val="24"/>
        </w:rPr>
      </w:pPr>
      <m:oMathPara>
        <m:oMath>
          <m:r>
            <m:rPr>
              <m:sty m:val="bi"/>
            </m:rPr>
            <w:rPr>
              <w:rFonts w:ascii="Cambria Math" w:hAnsi="Cambria Math"/>
              <w:sz w:val="24"/>
              <w:szCs w:val="24"/>
            </w:rPr>
            <m:t>E</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oMath>
      </m:oMathPara>
    </w:p>
    <w:p w14:paraId="368A744A" w14:textId="2CCB7F7C" w:rsidR="008817F1" w:rsidRPr="00E447F5" w:rsidRDefault="007B3087"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Then the electric potential will be </w:t>
      </w:r>
    </w:p>
    <w:p w14:paraId="1A2BF412" w14:textId="2E2CE885" w:rsidR="00566611" w:rsidRPr="00E447F5" w:rsidRDefault="000C6D85" w:rsidP="00566611">
      <w:pPr>
        <w:widowControl w:val="0"/>
        <w:autoSpaceDE w:val="0"/>
        <w:autoSpaceDN w:val="0"/>
        <w:adjustRightInd w:val="0"/>
        <w:spacing w:before="24" w:after="0" w:line="261" w:lineRule="auto"/>
        <w:ind w:firstLine="369"/>
        <w:jc w:val="both"/>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m:rPr>
              <m:sty m:val="bi"/>
            </m:rPr>
            <w:rPr>
              <w:rFonts w:ascii="Cambria Math" w:hAnsi="Cambria Math"/>
              <w:sz w:val="24"/>
              <w:szCs w:val="24"/>
            </w:rPr>
            <m:t>=</m:t>
          </m:r>
          <m:r>
            <w:rPr>
              <w:rFonts w:ascii="Cambria Math" w:hAnsi="Cambria Math"/>
              <w:sz w:val="24"/>
              <w:szCs w:val="24"/>
            </w:rPr>
            <m:t>-</m:t>
          </m:r>
          <m:nary>
            <m:naryPr>
              <m:limLoc m:val="subSup"/>
              <m:ctrlPr>
                <w:rPr>
                  <w:rFonts w:ascii="Cambria Math" w:hAnsi="Cambria Math"/>
                  <w:b/>
                  <w:bCs/>
                  <w:i/>
                  <w:sz w:val="24"/>
                  <w:szCs w:val="24"/>
                </w:rPr>
              </m:ctrlPr>
            </m:naryPr>
            <m:sub>
              <m:r>
                <m:rPr>
                  <m:sty m:val="bi"/>
                </m:rPr>
                <w:rPr>
                  <w:rFonts w:ascii="Cambria Math" w:hAnsi="Cambria Math"/>
                  <w:sz w:val="24"/>
                  <w:szCs w:val="24"/>
                </w:rPr>
                <m:t>A</m:t>
              </m:r>
            </m:sub>
            <m:sup>
              <m:r>
                <m:rPr>
                  <m:sty m:val="bi"/>
                </m:rPr>
                <w:rPr>
                  <w:rFonts w:ascii="Cambria Math" w:hAnsi="Cambria Math"/>
                  <w:sz w:val="24"/>
                  <w:szCs w:val="24"/>
                </w:rPr>
                <m:t>B</m:t>
              </m:r>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m:rPr>
              <m:sty m:val="bi"/>
            </m:rPr>
            <w:rPr>
              <w:rFonts w:ascii="Cambria Math" w:hAnsi="Cambria Math"/>
              <w:sz w:val="24"/>
              <w:szCs w:val="24"/>
            </w:rPr>
            <m:t>=-</m:t>
          </m:r>
          <m:nary>
            <m:naryPr>
              <m:limLoc m:val="subSup"/>
              <m:ctrlPr>
                <w:rPr>
                  <w:rFonts w:ascii="Cambria Math" w:hAnsi="Cambria Math"/>
                  <w:b/>
                  <w:bCs/>
                  <w:i/>
                  <w:sz w:val="24"/>
                  <w:szCs w:val="24"/>
                </w:rPr>
              </m:ctrlPr>
            </m:naryPr>
            <m: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sub>
            <m: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sup>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r>
                <w:rPr>
                  <w:rFonts w:ascii="Cambria Math" w:hAnsi="Cambria Math"/>
                  <w:sz w:val="24"/>
                  <w:szCs w:val="24"/>
                </w:rPr>
                <m:t>.dr</m:t>
              </m:r>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oMath>
      </m:oMathPara>
    </w:p>
    <w:p w14:paraId="4EE99A70" w14:textId="77777777" w:rsidR="008817F1" w:rsidRPr="00E447F5" w:rsidRDefault="008817F1" w:rsidP="00613120">
      <w:pPr>
        <w:rPr>
          <w:rFonts w:asciiTheme="minorBidi" w:eastAsiaTheme="minorEastAsia" w:hAnsiTheme="minorBidi"/>
          <w:sz w:val="24"/>
          <w:szCs w:val="24"/>
        </w:rPr>
      </w:pPr>
    </w:p>
    <w:p w14:paraId="5E9401AA" w14:textId="011D2DBC" w:rsidR="00BB442B" w:rsidRPr="00E447F5" w:rsidRDefault="000C6D85" w:rsidP="00BB442B">
      <w:pPr>
        <w:widowControl w:val="0"/>
        <w:autoSpaceDE w:val="0"/>
        <w:autoSpaceDN w:val="0"/>
        <w:adjustRightInd w:val="0"/>
        <w:spacing w:before="24" w:after="0" w:line="261" w:lineRule="auto"/>
        <w:ind w:firstLine="369"/>
        <w:jc w:val="both"/>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nary>
            <m:naryPr>
              <m:limLoc m:val="subSup"/>
              <m:ctrlPr>
                <w:rPr>
                  <w:rFonts w:ascii="Cambria Math" w:hAnsi="Cambria Math"/>
                  <w:b/>
                  <w:bCs/>
                  <w:i/>
                  <w:sz w:val="24"/>
                  <w:szCs w:val="24"/>
                </w:rPr>
              </m:ctrlPr>
            </m:naryPr>
            <m: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sub>
            <m: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sup>
            <m:e>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sz w:val="24"/>
                  <w:szCs w:val="24"/>
                </w:rPr>
                <m:t>dr</m:t>
              </m:r>
            </m:e>
          </m:nary>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e>
                </m:mr>
                <m:mr>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e>
                </m:mr>
              </m:m>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e>
                </m:mr>
                <m:mr>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e>
                </m:mr>
              </m:m>
            </m:e>
          </m:d>
        </m:oMath>
      </m:oMathPara>
    </w:p>
    <w:p w14:paraId="2ECD3C8B" w14:textId="77777777" w:rsidR="008817F1" w:rsidRPr="00E447F5" w:rsidRDefault="008817F1" w:rsidP="00613120">
      <w:pPr>
        <w:rPr>
          <w:rFonts w:asciiTheme="minorBidi" w:eastAsiaTheme="minorEastAsia" w:hAnsiTheme="minorBidi"/>
          <w:sz w:val="24"/>
          <w:szCs w:val="24"/>
        </w:rPr>
      </w:pPr>
    </w:p>
    <w:p w14:paraId="4564C4CE" w14:textId="5CE7EA4A" w:rsidR="00BB442B" w:rsidRPr="00E447F5" w:rsidRDefault="000C6D85" w:rsidP="00BB442B">
      <w:pPr>
        <w:widowControl w:val="0"/>
        <w:autoSpaceDE w:val="0"/>
        <w:autoSpaceDN w:val="0"/>
        <w:adjustRightInd w:val="0"/>
        <w:spacing w:before="24" w:after="0" w:line="261" w:lineRule="auto"/>
        <w:ind w:firstLine="369"/>
        <w:jc w:val="both"/>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den>
              </m:f>
            </m:e>
          </m:d>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den>
              </m:f>
            </m:e>
          </m:d>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oMath>
      </m:oMathPara>
    </w:p>
    <w:p w14:paraId="22C1FFDF" w14:textId="77777777" w:rsidR="008817F1" w:rsidRPr="00E447F5" w:rsidRDefault="008817F1" w:rsidP="00613120">
      <w:pPr>
        <w:rPr>
          <w:rFonts w:asciiTheme="minorBidi" w:eastAsiaTheme="minorEastAsia" w:hAnsiTheme="minorBidi"/>
          <w:sz w:val="24"/>
          <w:szCs w:val="24"/>
        </w:rPr>
      </w:pPr>
    </w:p>
    <w:p w14:paraId="184B463D" w14:textId="14657B4E" w:rsidR="00571340" w:rsidRPr="00732C72" w:rsidRDefault="00A13754" w:rsidP="00472748">
      <w:pPr>
        <w:widowControl w:val="0"/>
        <w:autoSpaceDE w:val="0"/>
        <w:autoSpaceDN w:val="0"/>
        <w:adjustRightInd w:val="0"/>
        <w:spacing w:before="40" w:after="0" w:line="246" w:lineRule="auto"/>
        <w:ind w:left="4"/>
        <w:jc w:val="both"/>
        <w:rPr>
          <w:rFonts w:asciiTheme="minorBidi" w:hAnsiTheme="minorBidi"/>
          <w:sz w:val="24"/>
          <w:szCs w:val="24"/>
        </w:rPr>
      </w:pPr>
      <w:r>
        <w:rPr>
          <w:rFonts w:asciiTheme="minorBidi" w:hAnsiTheme="minorBidi"/>
          <w:w w:val="99"/>
          <w:sz w:val="24"/>
          <w:szCs w:val="24"/>
        </w:rPr>
        <w:t>W</w:t>
      </w:r>
      <w:r w:rsidR="00571340" w:rsidRPr="00732C72">
        <w:rPr>
          <w:rFonts w:asciiTheme="minorBidi" w:hAnsiTheme="minorBidi"/>
          <w:w w:val="99"/>
          <w:sz w:val="24"/>
          <w:szCs w:val="24"/>
        </w:rPr>
        <w:t>here</w:t>
      </w:r>
      <w:r w:rsidR="00571340" w:rsidRPr="00732C72">
        <w:rPr>
          <w:rFonts w:asciiTheme="minorBidi" w:hAnsiTheme="minorBidi"/>
          <w:i/>
          <w:iCs/>
          <w:w w:val="99"/>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oMath>
      <w:r w:rsidR="00571340" w:rsidRPr="00732C72">
        <w:rPr>
          <w:rFonts w:asciiTheme="minorBidi" w:hAnsiTheme="minorBidi"/>
          <w:w w:val="99"/>
          <w:sz w:val="24"/>
          <w:szCs w:val="24"/>
        </w:rPr>
        <w:t xml:space="preserve"> and</w:t>
      </w:r>
      <w:r w:rsidR="00571340" w:rsidRPr="00732C72">
        <w:rPr>
          <w:rFonts w:asciiTheme="minorBidi" w:hAnsiTheme="minorBidi"/>
          <w:i/>
          <w:iCs/>
          <w:w w:val="99"/>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oMath>
      <w:r w:rsidR="00571340" w:rsidRPr="00732C72">
        <w:rPr>
          <w:rFonts w:asciiTheme="minorBidi" w:hAnsiTheme="minorBidi"/>
          <w:w w:val="99"/>
          <w:sz w:val="24"/>
          <w:szCs w:val="24"/>
        </w:rPr>
        <w:t xml:space="preserve"> are the</w:t>
      </w:r>
      <w:r w:rsidR="00571340" w:rsidRPr="00732C72">
        <w:rPr>
          <w:rFonts w:asciiTheme="minorBidi" w:hAnsiTheme="minorBidi"/>
          <w:i/>
          <w:iCs/>
          <w:w w:val="99"/>
          <w:sz w:val="24"/>
          <w:szCs w:val="24"/>
        </w:rPr>
        <w:t xml:space="preserve"> potentials</w:t>
      </w:r>
      <w:r w:rsidR="00571340" w:rsidRPr="00732C72">
        <w:rPr>
          <w:rFonts w:asciiTheme="minorBidi" w:hAnsiTheme="minorBidi"/>
          <w:w w:val="99"/>
          <w:sz w:val="24"/>
          <w:szCs w:val="24"/>
        </w:rPr>
        <w:t xml:space="preserve"> (or</w:t>
      </w:r>
      <w:r w:rsidR="00571340" w:rsidRPr="00732C72">
        <w:rPr>
          <w:rFonts w:asciiTheme="minorBidi" w:hAnsiTheme="minorBidi"/>
          <w:i/>
          <w:iCs/>
          <w:w w:val="99"/>
          <w:sz w:val="24"/>
          <w:szCs w:val="24"/>
        </w:rPr>
        <w:t xml:space="preserve"> absolute potentials)</w:t>
      </w:r>
      <w:r w:rsidR="00571340" w:rsidRPr="00732C72">
        <w:rPr>
          <w:rFonts w:asciiTheme="minorBidi" w:hAnsiTheme="minorBidi"/>
          <w:w w:val="99"/>
          <w:sz w:val="24"/>
          <w:szCs w:val="24"/>
        </w:rPr>
        <w:t xml:space="preserve"> at</w:t>
      </w:r>
      <w:r w:rsidR="00571340" w:rsidRPr="00732C72">
        <w:rPr>
          <w:rFonts w:asciiTheme="minorBidi" w:hAnsiTheme="minorBidi"/>
          <w:i/>
          <w:iCs/>
          <w:w w:val="99"/>
          <w:sz w:val="24"/>
          <w:szCs w:val="24"/>
        </w:rPr>
        <w:t xml:space="preserve"> </w:t>
      </w:r>
      <w:r>
        <w:rPr>
          <w:rFonts w:asciiTheme="minorBidi" w:hAnsiTheme="minorBidi"/>
          <w:i/>
          <w:iCs/>
          <w:w w:val="99"/>
          <w:sz w:val="24"/>
          <w:szCs w:val="24"/>
        </w:rPr>
        <w:t>A</w:t>
      </w:r>
      <w:r w:rsidR="00571340" w:rsidRPr="00732C72">
        <w:rPr>
          <w:rFonts w:asciiTheme="minorBidi" w:hAnsiTheme="minorBidi"/>
          <w:w w:val="99"/>
          <w:sz w:val="24"/>
          <w:szCs w:val="24"/>
        </w:rPr>
        <w:t xml:space="preserve"> and</w:t>
      </w:r>
      <w:r w:rsidR="00571340" w:rsidRPr="00732C72">
        <w:rPr>
          <w:rFonts w:asciiTheme="minorBidi" w:hAnsiTheme="minorBidi"/>
          <w:i/>
          <w:iCs/>
          <w:w w:val="99"/>
          <w:sz w:val="24"/>
          <w:szCs w:val="24"/>
        </w:rPr>
        <w:t xml:space="preserve"> </w:t>
      </w:r>
      <w:r>
        <w:rPr>
          <w:rFonts w:asciiTheme="minorBidi" w:hAnsiTheme="minorBidi"/>
          <w:i/>
          <w:iCs/>
          <w:w w:val="99"/>
          <w:sz w:val="24"/>
          <w:szCs w:val="24"/>
        </w:rPr>
        <w:t>B</w:t>
      </w:r>
      <w:r w:rsidR="00571340" w:rsidRPr="00732C72">
        <w:rPr>
          <w:rFonts w:asciiTheme="minorBidi" w:hAnsiTheme="minorBidi"/>
          <w:i/>
          <w:iCs/>
          <w:w w:val="99"/>
          <w:sz w:val="24"/>
          <w:szCs w:val="24"/>
        </w:rPr>
        <w:t>,</w:t>
      </w:r>
      <w:r w:rsidR="00571340" w:rsidRPr="00732C72">
        <w:rPr>
          <w:rFonts w:asciiTheme="minorBidi" w:hAnsiTheme="minorBidi"/>
          <w:w w:val="99"/>
          <w:sz w:val="24"/>
          <w:szCs w:val="24"/>
        </w:rPr>
        <w:t xml:space="preserve"> respectively. </w:t>
      </w:r>
      <w:r w:rsidR="0041659D" w:rsidRPr="00732C72">
        <w:rPr>
          <w:rFonts w:asciiTheme="minorBidi" w:hAnsiTheme="minorBidi"/>
          <w:w w:val="99"/>
          <w:sz w:val="24"/>
          <w:szCs w:val="24"/>
        </w:rPr>
        <w:t>Thus,</w:t>
      </w:r>
      <w:r w:rsidR="00571340" w:rsidRPr="00732C72">
        <w:rPr>
          <w:rFonts w:asciiTheme="minorBidi" w:hAnsiTheme="minorBidi"/>
          <w:w w:val="99"/>
          <w:sz w:val="24"/>
          <w:szCs w:val="24"/>
        </w:rPr>
        <w:t xml:space="preserve"> the potential difference</w:t>
      </w:r>
      <w:r w:rsidR="00571340" w:rsidRPr="00732C72">
        <w:rPr>
          <w:rFonts w:asciiTheme="minorBidi" w:hAnsiTheme="minorBidi"/>
          <w:i/>
          <w:iCs/>
          <w:w w:val="99"/>
          <w:sz w:val="24"/>
          <w:szCs w:val="24"/>
        </w:rPr>
        <w:t xml:space="preserve"> V</w:t>
      </w:r>
      <w:r w:rsidR="00571340" w:rsidRPr="00732C72">
        <w:rPr>
          <w:rFonts w:asciiTheme="minorBidi" w:hAnsiTheme="minorBidi"/>
          <w:i/>
          <w:iCs/>
          <w:w w:val="99"/>
          <w:sz w:val="24"/>
          <w:szCs w:val="24"/>
          <w:vertAlign w:val="subscript"/>
        </w:rPr>
        <w:t>AB</w:t>
      </w:r>
      <w:r w:rsidR="00571340" w:rsidRPr="00732C72">
        <w:rPr>
          <w:rFonts w:asciiTheme="minorBidi" w:hAnsiTheme="minorBidi"/>
          <w:w w:val="99"/>
          <w:sz w:val="24"/>
          <w:szCs w:val="24"/>
        </w:rPr>
        <w:t xml:space="preserve"> may be regarded as the potential at</w:t>
      </w:r>
      <w:r w:rsidR="00571340" w:rsidRPr="00732C72">
        <w:rPr>
          <w:rFonts w:asciiTheme="minorBidi" w:hAnsiTheme="minorBidi"/>
          <w:i/>
          <w:iCs/>
          <w:w w:val="99"/>
          <w:sz w:val="24"/>
          <w:szCs w:val="24"/>
        </w:rPr>
        <w:t xml:space="preserve"> B</w:t>
      </w:r>
      <w:r w:rsidR="00571340" w:rsidRPr="00732C72">
        <w:rPr>
          <w:rFonts w:asciiTheme="minorBidi" w:hAnsiTheme="minorBidi"/>
          <w:w w:val="99"/>
          <w:sz w:val="24"/>
          <w:szCs w:val="24"/>
        </w:rPr>
        <w:t xml:space="preserve"> with reference to A. In problems involving point charges, it is customary to choose infinity as reference; that is, we assume the potential at infinity is zero. </w:t>
      </w:r>
      <w:r w:rsidR="00F202A6" w:rsidRPr="00732C72">
        <w:rPr>
          <w:rFonts w:asciiTheme="minorBidi" w:hAnsiTheme="minorBidi"/>
          <w:w w:val="99"/>
          <w:sz w:val="24"/>
          <w:szCs w:val="24"/>
        </w:rPr>
        <w:t>Thus,</w:t>
      </w:r>
      <w:r w:rsidR="00571340" w:rsidRPr="00732C72">
        <w:rPr>
          <w:rFonts w:asciiTheme="minorBidi" w:hAnsiTheme="minorBidi"/>
          <w:w w:val="99"/>
          <w:sz w:val="24"/>
          <w:szCs w:val="24"/>
        </w:rPr>
        <w:t xml:space="preserve"> if</w:t>
      </w:r>
      <w:r w:rsidR="00571340" w:rsidRPr="00732C72">
        <w:rPr>
          <w:rFonts w:asciiTheme="minorBidi" w:hAnsiTheme="minorBidi"/>
          <w:i/>
          <w:iCs/>
          <w:w w:val="99"/>
          <w:sz w:val="24"/>
          <w:szCs w:val="24"/>
        </w:rPr>
        <w:t xml:space="preserve"> V</w:t>
      </w:r>
      <w:r w:rsidR="00571340" w:rsidRPr="00732C72">
        <w:rPr>
          <w:rFonts w:asciiTheme="minorBidi" w:hAnsiTheme="minorBidi"/>
          <w:i/>
          <w:iCs/>
          <w:w w:val="99"/>
          <w:sz w:val="24"/>
          <w:szCs w:val="24"/>
          <w:vertAlign w:val="subscript"/>
        </w:rPr>
        <w:t>A</w:t>
      </w:r>
      <w:r w:rsidR="00571340" w:rsidRPr="00732C72">
        <w:rPr>
          <w:rFonts w:asciiTheme="minorBidi" w:hAnsiTheme="minorBidi"/>
          <w:i/>
          <w:iCs/>
          <w:w w:val="99"/>
          <w:sz w:val="24"/>
          <w:szCs w:val="24"/>
        </w:rPr>
        <w:t xml:space="preserve"> =</w:t>
      </w:r>
      <w:r w:rsidR="00571340" w:rsidRPr="00732C72">
        <w:rPr>
          <w:rFonts w:asciiTheme="minorBidi" w:hAnsiTheme="minorBidi"/>
          <w:w w:val="99"/>
          <w:sz w:val="24"/>
          <w:szCs w:val="24"/>
        </w:rPr>
        <w:t xml:space="preserve"> 0 as</w:t>
      </w:r>
      <w:r w:rsidR="00571340" w:rsidRPr="00732C72">
        <w:rPr>
          <w:rFonts w:asciiTheme="minorBidi" w:hAnsiTheme="minorBidi"/>
          <w:i/>
          <w:iCs/>
          <w:w w:val="99"/>
          <w:sz w:val="24"/>
          <w:szCs w:val="24"/>
        </w:rPr>
        <w:t xml:space="preserve"> </w:t>
      </w:r>
      <w:proofErr w:type="spellStart"/>
      <w:r w:rsidR="00571340" w:rsidRPr="00732C72">
        <w:rPr>
          <w:rFonts w:asciiTheme="minorBidi" w:hAnsiTheme="minorBidi"/>
          <w:i/>
          <w:iCs/>
          <w:w w:val="99"/>
          <w:sz w:val="24"/>
          <w:szCs w:val="24"/>
        </w:rPr>
        <w:t>r</w:t>
      </w:r>
      <w:r w:rsidR="00571340" w:rsidRPr="00732C72">
        <w:rPr>
          <w:rFonts w:asciiTheme="minorBidi" w:hAnsiTheme="minorBidi"/>
          <w:i/>
          <w:iCs/>
          <w:w w:val="99"/>
          <w:sz w:val="24"/>
          <w:szCs w:val="24"/>
          <w:vertAlign w:val="subscript"/>
        </w:rPr>
        <w:t>A</w:t>
      </w:r>
      <w:proofErr w:type="spellEnd"/>
      <w:r w:rsidR="00571340" w:rsidRPr="00732C72">
        <w:rPr>
          <w:rFonts w:asciiTheme="minorBidi" w:hAnsiTheme="minorBidi"/>
          <w:i/>
          <w:iCs/>
          <w:sz w:val="24"/>
          <w:szCs w:val="24"/>
        </w:rPr>
        <w:t xml:space="preserve"> —</w:t>
      </w:r>
      <w:r w:rsidR="00571340" w:rsidRPr="00732C72">
        <w:rPr>
          <w:rFonts w:asciiTheme="minorBidi" w:hAnsiTheme="minorBidi"/>
          <w:sz w:val="24"/>
          <w:szCs w:val="24"/>
        </w:rPr>
        <w:t>»</w:t>
      </w:r>
      <w:r w:rsidR="00571340" w:rsidRPr="00732C72">
        <w:rPr>
          <w:rFonts w:asciiTheme="minorBidi" w:hAnsiTheme="minorBidi"/>
          <w:w w:val="99"/>
          <w:sz w:val="24"/>
          <w:szCs w:val="24"/>
        </w:rPr>
        <w:t xml:space="preserve"> </w:t>
      </w:r>
      <m:oMath>
        <m:r>
          <w:rPr>
            <w:rFonts w:ascii="Cambria Math" w:hAnsi="Cambria Math"/>
            <w:w w:val="99"/>
            <w:sz w:val="24"/>
            <w:szCs w:val="24"/>
          </w:rPr>
          <m:t>∞</m:t>
        </m:r>
      </m:oMath>
      <w:r w:rsidR="00571340" w:rsidRPr="00732C72">
        <w:rPr>
          <w:rFonts w:asciiTheme="minorBidi" w:hAnsiTheme="minorBidi"/>
          <w:w w:val="99"/>
          <w:sz w:val="24"/>
          <w:szCs w:val="24"/>
        </w:rPr>
        <w:t>, the potential at any point</w:t>
      </w:r>
      <w:r w:rsidR="00571340" w:rsidRPr="00732C72">
        <w:rPr>
          <w:rFonts w:asciiTheme="minorBidi" w:hAnsiTheme="minorBidi"/>
          <w:i/>
          <w:iCs/>
          <w:w w:val="99"/>
          <w:sz w:val="24"/>
          <w:szCs w:val="24"/>
        </w:rPr>
        <w:t xml:space="preserve"> (</w:t>
      </w:r>
      <w:proofErr w:type="spellStart"/>
      <w:r w:rsidR="00571340" w:rsidRPr="00732C72">
        <w:rPr>
          <w:rFonts w:asciiTheme="minorBidi" w:hAnsiTheme="minorBidi"/>
          <w:i/>
          <w:iCs/>
          <w:w w:val="99"/>
          <w:sz w:val="24"/>
          <w:szCs w:val="24"/>
        </w:rPr>
        <w:t>r</w:t>
      </w:r>
      <w:r w:rsidR="00571340" w:rsidRPr="00732C72">
        <w:rPr>
          <w:rFonts w:asciiTheme="minorBidi" w:hAnsiTheme="minorBidi"/>
          <w:i/>
          <w:iCs/>
          <w:w w:val="99"/>
          <w:sz w:val="24"/>
          <w:szCs w:val="24"/>
          <w:vertAlign w:val="subscript"/>
        </w:rPr>
        <w:t>B</w:t>
      </w:r>
      <w:proofErr w:type="spellEnd"/>
      <w:r w:rsidR="00571340" w:rsidRPr="00732C72">
        <w:rPr>
          <w:rFonts w:asciiTheme="minorBidi" w:hAnsiTheme="minorBidi"/>
          <w:sz w:val="24"/>
          <w:szCs w:val="24"/>
        </w:rPr>
        <w:t xml:space="preserve"> —&gt;</w:t>
      </w:r>
      <w:r w:rsidR="00571340" w:rsidRPr="00732C72">
        <w:rPr>
          <w:rFonts w:asciiTheme="minorBidi" w:hAnsiTheme="minorBidi"/>
          <w:w w:val="99"/>
          <w:sz w:val="24"/>
          <w:szCs w:val="24"/>
        </w:rPr>
        <w:t xml:space="preserve"> r) due to a point charge</w:t>
      </w:r>
      <w:r w:rsidR="00571340" w:rsidRPr="00732C72">
        <w:rPr>
          <w:rFonts w:asciiTheme="minorBidi" w:hAnsiTheme="minorBidi"/>
          <w:i/>
          <w:iCs/>
          <w:w w:val="99"/>
          <w:sz w:val="24"/>
          <w:szCs w:val="24"/>
        </w:rPr>
        <w:t xml:space="preserve"> </w:t>
      </w:r>
      <m:oMath>
        <m:r>
          <w:rPr>
            <w:rFonts w:ascii="Cambria Math" w:hAnsi="Cambria Math"/>
            <w:sz w:val="24"/>
            <w:szCs w:val="24"/>
          </w:rPr>
          <m:t>Q</m:t>
        </m:r>
      </m:oMath>
      <w:r w:rsidR="00571340" w:rsidRPr="00732C72">
        <w:rPr>
          <w:rFonts w:asciiTheme="minorBidi" w:hAnsiTheme="minorBidi"/>
          <w:w w:val="99"/>
          <w:sz w:val="24"/>
          <w:szCs w:val="24"/>
        </w:rPr>
        <w:t xml:space="preserve"> located at the origin is</w:t>
      </w:r>
    </w:p>
    <w:p w14:paraId="75D2CDF8" w14:textId="77777777" w:rsidR="008817F1" w:rsidRPr="00E447F5" w:rsidRDefault="008817F1" w:rsidP="00613120">
      <w:pPr>
        <w:rPr>
          <w:rFonts w:asciiTheme="minorBidi" w:eastAsiaTheme="minorEastAsia" w:hAnsiTheme="minorBidi"/>
          <w:sz w:val="24"/>
          <w:szCs w:val="24"/>
        </w:rPr>
      </w:pPr>
    </w:p>
    <w:p w14:paraId="05EADD8B" w14:textId="13747950" w:rsidR="008817F1" w:rsidRPr="00E447F5" w:rsidRDefault="006554FB" w:rsidP="00613120">
      <w:pPr>
        <w:rPr>
          <w:rFonts w:asciiTheme="minorBidi" w:eastAsiaTheme="minorEastAsia" w:hAnsiTheme="minorBidi"/>
          <w:sz w:val="24"/>
          <w:szCs w:val="24"/>
        </w:rPr>
      </w:pPr>
      <m:oMathPara>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oMath>
      </m:oMathPara>
    </w:p>
    <w:p w14:paraId="0CA35B91" w14:textId="34902370" w:rsidR="00C84CFD" w:rsidRPr="00F202A6" w:rsidRDefault="00832DEA" w:rsidP="00F202A6">
      <w:pPr>
        <w:widowControl w:val="0"/>
        <w:autoSpaceDE w:val="0"/>
        <w:autoSpaceDN w:val="0"/>
        <w:adjustRightInd w:val="0"/>
        <w:spacing w:after="0" w:line="352" w:lineRule="auto"/>
        <w:ind w:left="9" w:hanging="9"/>
        <w:rPr>
          <w:rFonts w:asciiTheme="minorBidi" w:hAnsiTheme="minorBidi"/>
          <w:i/>
          <w:iCs/>
          <w:w w:val="99"/>
          <w:sz w:val="24"/>
          <w:szCs w:val="24"/>
        </w:rPr>
      </w:pPr>
      <w:r w:rsidRPr="00F202A6">
        <w:rPr>
          <w:rFonts w:asciiTheme="minorBidi" w:hAnsiTheme="minorBidi"/>
          <w:i/>
          <w:iCs/>
          <w:w w:val="99"/>
          <w:sz w:val="24"/>
          <w:szCs w:val="24"/>
        </w:rPr>
        <w:t xml:space="preserve">The </w:t>
      </w:r>
      <w:r w:rsidR="00F202A6" w:rsidRPr="00F202A6">
        <w:rPr>
          <w:rFonts w:asciiTheme="minorBidi" w:hAnsiTheme="minorBidi"/>
          <w:i/>
          <w:iCs/>
          <w:w w:val="99"/>
          <w:sz w:val="24"/>
          <w:szCs w:val="24"/>
        </w:rPr>
        <w:t xml:space="preserve">electric </w:t>
      </w:r>
      <w:r w:rsidRPr="00F202A6">
        <w:rPr>
          <w:rFonts w:asciiTheme="minorBidi" w:hAnsiTheme="minorBidi"/>
          <w:i/>
          <w:iCs/>
          <w:w w:val="99"/>
          <w:sz w:val="24"/>
          <w:szCs w:val="24"/>
        </w:rPr>
        <w:t>potential at any poi</w:t>
      </w:r>
      <w:r w:rsidR="00D91F0A" w:rsidRPr="00F202A6">
        <w:rPr>
          <w:rFonts w:asciiTheme="minorBidi" w:hAnsiTheme="minorBidi"/>
          <w:i/>
          <w:iCs/>
          <w:w w:val="99"/>
          <w:sz w:val="24"/>
          <w:szCs w:val="24"/>
        </w:rPr>
        <w:t>nt</w:t>
      </w:r>
      <w:r w:rsidRPr="00F202A6">
        <w:rPr>
          <w:rFonts w:asciiTheme="minorBidi" w:hAnsiTheme="minorBidi"/>
          <w:i/>
          <w:iCs/>
          <w:w w:val="99"/>
          <w:sz w:val="24"/>
          <w:szCs w:val="24"/>
        </w:rPr>
        <w:t xml:space="preserve"> is the p</w:t>
      </w:r>
      <w:r w:rsidR="004643B2" w:rsidRPr="00F202A6">
        <w:rPr>
          <w:rFonts w:asciiTheme="minorBidi" w:hAnsiTheme="minorBidi"/>
          <w:i/>
          <w:iCs/>
          <w:w w:val="99"/>
          <w:sz w:val="24"/>
          <w:szCs w:val="24"/>
        </w:rPr>
        <w:t>otential difference b</w:t>
      </w:r>
      <w:r w:rsidRPr="00F202A6">
        <w:rPr>
          <w:rFonts w:asciiTheme="minorBidi" w:hAnsiTheme="minorBidi"/>
          <w:i/>
          <w:iCs/>
          <w:w w:val="99"/>
          <w:sz w:val="24"/>
          <w:szCs w:val="24"/>
        </w:rPr>
        <w:t>e</w:t>
      </w:r>
      <w:r w:rsidR="004643B2" w:rsidRPr="00F202A6">
        <w:rPr>
          <w:rFonts w:asciiTheme="minorBidi" w:hAnsiTheme="minorBidi"/>
          <w:i/>
          <w:iCs/>
          <w:w w:val="99"/>
          <w:sz w:val="24"/>
          <w:szCs w:val="24"/>
        </w:rPr>
        <w:t>t</w:t>
      </w:r>
      <w:r w:rsidRPr="00F202A6">
        <w:rPr>
          <w:rFonts w:asciiTheme="minorBidi" w:hAnsiTheme="minorBidi"/>
          <w:i/>
          <w:iCs/>
          <w:w w:val="99"/>
          <w:sz w:val="24"/>
          <w:szCs w:val="24"/>
        </w:rPr>
        <w:t>we</w:t>
      </w:r>
      <w:r w:rsidR="004643B2" w:rsidRPr="00F202A6">
        <w:rPr>
          <w:rFonts w:asciiTheme="minorBidi" w:hAnsiTheme="minorBidi"/>
          <w:i/>
          <w:iCs/>
          <w:w w:val="99"/>
          <w:sz w:val="24"/>
          <w:szCs w:val="24"/>
        </w:rPr>
        <w:t>e</w:t>
      </w:r>
      <w:r w:rsidRPr="00F202A6">
        <w:rPr>
          <w:rFonts w:asciiTheme="minorBidi" w:hAnsiTheme="minorBidi"/>
          <w:i/>
          <w:iCs/>
          <w:w w:val="99"/>
          <w:sz w:val="24"/>
          <w:szCs w:val="24"/>
        </w:rPr>
        <w:t>n tha</w:t>
      </w:r>
      <w:r w:rsidR="004643B2" w:rsidRPr="00F202A6">
        <w:rPr>
          <w:rFonts w:asciiTheme="minorBidi" w:hAnsiTheme="minorBidi"/>
          <w:i/>
          <w:iCs/>
          <w:w w:val="99"/>
          <w:sz w:val="24"/>
          <w:szCs w:val="24"/>
        </w:rPr>
        <w:t>t</w:t>
      </w:r>
      <w:r w:rsidRPr="00F202A6">
        <w:rPr>
          <w:rFonts w:asciiTheme="minorBidi" w:hAnsiTheme="minorBidi"/>
          <w:i/>
          <w:iCs/>
          <w:w w:val="99"/>
          <w:sz w:val="24"/>
          <w:szCs w:val="24"/>
        </w:rPr>
        <w:t xml:space="preserve"> poi</w:t>
      </w:r>
      <w:r w:rsidR="004643B2" w:rsidRPr="00F202A6">
        <w:rPr>
          <w:rFonts w:asciiTheme="minorBidi" w:hAnsiTheme="minorBidi"/>
          <w:i/>
          <w:iCs/>
          <w:w w:val="99"/>
          <w:sz w:val="24"/>
          <w:szCs w:val="24"/>
        </w:rPr>
        <w:t>nt</w:t>
      </w:r>
      <w:r w:rsidRPr="00F202A6">
        <w:rPr>
          <w:rFonts w:asciiTheme="minorBidi" w:hAnsiTheme="minorBidi"/>
          <w:i/>
          <w:iCs/>
          <w:w w:val="99"/>
          <w:sz w:val="24"/>
          <w:szCs w:val="24"/>
        </w:rPr>
        <w:t xml:space="preserve"> and a chosen poin</w:t>
      </w:r>
      <w:r w:rsidR="004643B2" w:rsidRPr="00F202A6">
        <w:rPr>
          <w:rFonts w:asciiTheme="minorBidi" w:hAnsiTheme="minorBidi"/>
          <w:i/>
          <w:iCs/>
          <w:w w:val="99"/>
          <w:sz w:val="24"/>
          <w:szCs w:val="24"/>
        </w:rPr>
        <w:t>t</w:t>
      </w:r>
      <w:r w:rsidRPr="00F202A6">
        <w:rPr>
          <w:rFonts w:asciiTheme="minorBidi" w:hAnsiTheme="minorBidi"/>
          <w:i/>
          <w:iCs/>
          <w:w w:val="99"/>
          <w:sz w:val="24"/>
          <w:szCs w:val="24"/>
        </w:rPr>
        <w:t xml:space="preserve"> </w:t>
      </w:r>
      <w:r w:rsidR="00D91F0A" w:rsidRPr="00F202A6">
        <w:rPr>
          <w:rFonts w:asciiTheme="minorBidi" w:hAnsiTheme="minorBidi"/>
          <w:i/>
          <w:iCs/>
          <w:w w:val="99"/>
          <w:sz w:val="24"/>
          <w:szCs w:val="24"/>
        </w:rPr>
        <w:t>at</w:t>
      </w:r>
      <w:r w:rsidRPr="00F202A6">
        <w:rPr>
          <w:rFonts w:asciiTheme="minorBidi" w:hAnsiTheme="minorBidi"/>
          <w:i/>
          <w:iCs/>
          <w:w w:val="99"/>
          <w:sz w:val="24"/>
          <w:szCs w:val="24"/>
        </w:rPr>
        <w:t xml:space="preserve"> which the potential is </w:t>
      </w:r>
      <w:r w:rsidR="00D91F0A" w:rsidRPr="00F202A6">
        <w:rPr>
          <w:rFonts w:asciiTheme="minorBidi" w:hAnsiTheme="minorBidi"/>
          <w:i/>
          <w:iCs/>
          <w:w w:val="99"/>
          <w:sz w:val="24"/>
          <w:szCs w:val="24"/>
        </w:rPr>
        <w:t>zero</w:t>
      </w:r>
      <w:r w:rsidR="00F202A6">
        <w:rPr>
          <w:rFonts w:asciiTheme="minorBidi" w:hAnsiTheme="minorBidi"/>
          <w:i/>
          <w:iCs/>
          <w:w w:val="99"/>
          <w:sz w:val="24"/>
          <w:szCs w:val="24"/>
        </w:rPr>
        <w:t xml:space="preserve">. </w:t>
      </w:r>
      <w:r w:rsidR="00C84CFD" w:rsidRPr="00F202A6">
        <w:rPr>
          <w:rFonts w:asciiTheme="minorBidi" w:hAnsiTheme="minorBidi"/>
          <w:w w:val="99"/>
          <w:sz w:val="24"/>
          <w:szCs w:val="24"/>
        </w:rPr>
        <w:t>In other words, by assuming zero potential at infinity, the potential at a distance r from the point charge is the work done per unit charge</w:t>
      </w:r>
      <w:r w:rsidR="00F202A6">
        <w:rPr>
          <w:rFonts w:asciiTheme="minorBidi" w:hAnsiTheme="minorBidi"/>
          <w:w w:val="99"/>
          <w:sz w:val="24"/>
          <w:szCs w:val="24"/>
        </w:rPr>
        <w:t xml:space="preserve"> (</w:t>
      </w:r>
      <m:oMath>
        <m:r>
          <w:rPr>
            <w:rFonts w:ascii="Cambria Math" w:hAnsi="Cambria Math"/>
            <w:sz w:val="24"/>
            <w:szCs w:val="24"/>
          </w:rPr>
          <m:t>Q=1 C )</m:t>
        </m:r>
      </m:oMath>
      <w:r w:rsidR="00C84CFD" w:rsidRPr="00F202A6">
        <w:rPr>
          <w:rFonts w:asciiTheme="minorBidi" w:hAnsiTheme="minorBidi"/>
          <w:w w:val="99"/>
          <w:sz w:val="24"/>
          <w:szCs w:val="24"/>
        </w:rPr>
        <w:t xml:space="preserve"> by an external agent in transferring a test charge from infinity to that point. Thus</w:t>
      </w:r>
    </w:p>
    <w:p w14:paraId="67419A0A" w14:textId="2BACD405" w:rsidR="000D1A37" w:rsidRPr="00E447F5" w:rsidRDefault="000C6D85" w:rsidP="000D1A37">
      <w:pPr>
        <w:widowControl w:val="0"/>
        <w:autoSpaceDE w:val="0"/>
        <w:autoSpaceDN w:val="0"/>
        <w:adjustRightInd w:val="0"/>
        <w:spacing w:before="24" w:after="0" w:line="261" w:lineRule="auto"/>
        <w:ind w:firstLine="369"/>
        <w:jc w:val="both"/>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m:rPr>
              <m:sty m:val="bi"/>
            </m:rPr>
            <w:rPr>
              <w:rFonts w:ascii="Cambria Math" w:hAnsi="Cambria Math"/>
              <w:sz w:val="24"/>
              <w:szCs w:val="24"/>
            </w:rPr>
            <m:t>=-</m:t>
          </m:r>
          <m:nary>
            <m:naryPr>
              <m:limLoc m:val="subSup"/>
              <m:ctrlPr>
                <w:rPr>
                  <w:rFonts w:ascii="Cambria Math" w:hAnsi="Cambria Math"/>
                  <w:b/>
                  <w:bCs/>
                  <w:i/>
                  <w:sz w:val="24"/>
                  <w:szCs w:val="24"/>
                </w:rPr>
              </m:ctrlPr>
            </m:naryPr>
            <m:sub>
              <m:r>
                <w:rPr>
                  <w:rFonts w:ascii="Cambria Math" w:hAnsi="Cambria Math"/>
                  <w:sz w:val="24"/>
                  <w:szCs w:val="24"/>
                </w:rPr>
                <m:t>∞</m:t>
              </m:r>
            </m:sub>
            <m:sup>
              <m:r>
                <w:rPr>
                  <w:rFonts w:ascii="Cambria Math" w:hAnsi="Cambria Math"/>
                  <w:sz w:val="24"/>
                  <w:szCs w:val="24"/>
                </w:rPr>
                <m:t>r</m:t>
              </m:r>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oMath>
      </m:oMathPara>
    </w:p>
    <w:p w14:paraId="79BEEC1C" w14:textId="77777777" w:rsidR="008817F1" w:rsidRPr="00E447F5" w:rsidRDefault="008817F1" w:rsidP="00613120">
      <w:pPr>
        <w:rPr>
          <w:rFonts w:asciiTheme="minorBidi" w:eastAsiaTheme="minorEastAsia" w:hAnsiTheme="minorBidi"/>
          <w:sz w:val="24"/>
          <w:szCs w:val="24"/>
        </w:rPr>
      </w:pPr>
    </w:p>
    <w:p w14:paraId="0BE9EF11" w14:textId="77777777" w:rsidR="00F068E8" w:rsidRPr="00F068E8" w:rsidRDefault="00F068E8" w:rsidP="00F068E8">
      <w:pPr>
        <w:rPr>
          <w:rFonts w:asciiTheme="minorBidi" w:hAnsiTheme="minorBidi"/>
          <w:w w:val="99"/>
          <w:sz w:val="24"/>
          <w:szCs w:val="24"/>
        </w:rPr>
      </w:pPr>
      <w:r w:rsidRPr="00F068E8">
        <w:rPr>
          <w:rFonts w:asciiTheme="minorBidi" w:hAnsiTheme="minorBidi"/>
          <w:w w:val="99"/>
          <w:sz w:val="24"/>
          <w:szCs w:val="24"/>
        </w:rPr>
        <w:t xml:space="preserve">The potential </w:t>
      </w:r>
      <w:proofErr w:type="gramStart"/>
      <w:r w:rsidRPr="00F068E8">
        <w:rPr>
          <w:rFonts w:asciiTheme="minorBidi" w:hAnsiTheme="minorBidi"/>
          <w:w w:val="99"/>
          <w:sz w:val="24"/>
          <w:szCs w:val="24"/>
        </w:rPr>
        <w:t>V(</w:t>
      </w:r>
      <w:proofErr w:type="gramEnd"/>
      <w:r w:rsidRPr="00F068E8">
        <w:rPr>
          <w:rFonts w:asciiTheme="minorBidi" w:hAnsiTheme="minorBidi"/>
          <w:w w:val="99"/>
          <w:sz w:val="24"/>
          <w:szCs w:val="24"/>
        </w:rPr>
        <w:t>x, y, z) or V(r) at position vector r, where the point charge Q in equation (4.63) is placed at a point with position vector r', is given by:</w:t>
      </w:r>
    </w:p>
    <w:p w14:paraId="1BF8357D" w14:textId="77777777" w:rsidR="008817F1" w:rsidRPr="00E447F5" w:rsidRDefault="008817F1" w:rsidP="00613120">
      <w:pPr>
        <w:rPr>
          <w:rFonts w:asciiTheme="minorBidi" w:eastAsiaTheme="minorEastAsia" w:hAnsiTheme="minorBidi"/>
          <w:sz w:val="24"/>
          <w:szCs w:val="24"/>
        </w:rPr>
      </w:pPr>
    </w:p>
    <w:p w14:paraId="232576F5" w14:textId="7A1B3348" w:rsidR="00BB4CAC" w:rsidRPr="00E447F5" w:rsidRDefault="00002ADD" w:rsidP="00BB4CAC">
      <w:pPr>
        <w:rPr>
          <w:rFonts w:asciiTheme="minorBidi" w:eastAsiaTheme="minorEastAsia" w:hAnsiTheme="minorBidi"/>
          <w:sz w:val="24"/>
          <w:szCs w:val="24"/>
        </w:rPr>
      </w:pPr>
      <m:oMathPara>
        <m:oMath>
          <m:r>
            <w:rPr>
              <w:rFonts w:ascii="Cambria Math" w:hAnsi="Cambria Math"/>
              <w:sz w:val="24"/>
              <w:szCs w:val="24"/>
            </w:rPr>
            <w:lastRenderedPageBreak/>
            <m:t>V</m:t>
          </m:r>
          <m:d>
            <m:dPr>
              <m:ctrlPr>
                <w:rPr>
                  <w:rFonts w:ascii="Cambria Math" w:hAnsi="Cambria Math"/>
                  <w:i/>
                  <w:sz w:val="24"/>
                  <w:szCs w:val="24"/>
                </w:rPr>
              </m:ctrlPr>
            </m:dPr>
            <m:e>
              <m:r>
                <m:rPr>
                  <m:sty m:val="bi"/>
                </m:rPr>
                <w:rPr>
                  <w:rFonts w:ascii="Cambria Math" w:hAnsi="Cambria Math"/>
                  <w:sz w:val="24"/>
                  <w:szCs w:val="24"/>
                </w:rPr>
                <m:t>r</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
                <m:dPr>
                  <m:begChr m:val="|"/>
                  <m:endChr m:val="|"/>
                  <m:ctrlPr>
                    <w:rPr>
                      <w:rFonts w:ascii="Cambria Math" w:hAnsi="Cambria Math"/>
                      <w:i/>
                      <w:sz w:val="24"/>
                      <w:szCs w:val="24"/>
                    </w:rPr>
                  </m:ctrlPr>
                </m:dPr>
                <m:e>
                  <m:r>
                    <m:rPr>
                      <m:sty m:val="bi"/>
                    </m:rPr>
                    <w:rPr>
                      <w:rFonts w:ascii="Cambria Math" w:hAnsi="Cambria Math"/>
                      <w:sz w:val="24"/>
                      <w:szCs w:val="24"/>
                    </w:rPr>
                    <m:t>r</m:t>
                  </m:r>
                  <m:r>
                    <w:rPr>
                      <w:rFonts w:ascii="Cambria Math" w:hAnsi="Cambria Math"/>
                      <w:sz w:val="24"/>
                      <w:szCs w:val="24"/>
                    </w:rPr>
                    <m:t>-</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m:t>
                      </m:r>
                    </m:sup>
                  </m:sSup>
                </m:e>
              </m:d>
            </m:den>
          </m:f>
          <m:r>
            <w:rPr>
              <w:rFonts w:ascii="Cambria Math" w:hAnsi="Cambria Math"/>
              <w:sz w:val="24"/>
              <w:szCs w:val="24"/>
            </w:rPr>
            <m:t xml:space="preserve"> </m:t>
          </m:r>
        </m:oMath>
      </m:oMathPara>
    </w:p>
    <w:p w14:paraId="2A992BD2" w14:textId="77777777" w:rsidR="00E050E1" w:rsidRPr="00E050E1" w:rsidRDefault="00E050E1" w:rsidP="00E050E1">
      <w:pPr>
        <w:rPr>
          <w:rFonts w:asciiTheme="minorBidi" w:eastAsiaTheme="minorEastAsia" w:hAnsiTheme="minorBidi"/>
          <w:sz w:val="24"/>
          <w:szCs w:val="24"/>
        </w:rPr>
      </w:pPr>
      <w:r w:rsidRPr="00E050E1">
        <w:rPr>
          <w:rFonts w:asciiTheme="minorBidi" w:eastAsiaTheme="minorEastAsia" w:hAnsiTheme="minorBidi"/>
          <w:sz w:val="24"/>
          <w:szCs w:val="24"/>
        </w:rPr>
        <w:t>We have examined the electric potential resulting from a point charge. Other forms of charge distribution may be analyzed using the same fundamental principles, since every charge distribution can be conceptualized as a collection of individual point charges. The superposition concept, which we used for electric fields, is also applicable to potentials. The potential at position vector r, due to n point charges Q1, Q2, Q</w:t>
      </w:r>
      <w:proofErr w:type="gramStart"/>
      <w:r w:rsidRPr="00E050E1">
        <w:rPr>
          <w:rFonts w:asciiTheme="minorBidi" w:eastAsiaTheme="minorEastAsia" w:hAnsiTheme="minorBidi"/>
          <w:sz w:val="24"/>
          <w:szCs w:val="24"/>
        </w:rPr>
        <w:t>3,...</w:t>
      </w:r>
      <w:proofErr w:type="gramEnd"/>
      <w:r w:rsidRPr="00E050E1">
        <w:rPr>
          <w:rFonts w:asciiTheme="minorBidi" w:eastAsiaTheme="minorEastAsia" w:hAnsiTheme="minorBidi"/>
          <w:sz w:val="24"/>
          <w:szCs w:val="24"/>
        </w:rPr>
        <w:t xml:space="preserve"> ,Qn placed at position vectors r1,r2,r3 ,. . ., </w:t>
      </w:r>
      <w:proofErr w:type="spellStart"/>
      <w:r w:rsidRPr="00E050E1">
        <w:rPr>
          <w:rFonts w:asciiTheme="minorBidi" w:eastAsiaTheme="minorEastAsia" w:hAnsiTheme="minorBidi"/>
          <w:sz w:val="24"/>
          <w:szCs w:val="24"/>
        </w:rPr>
        <w:t>rn</w:t>
      </w:r>
      <w:proofErr w:type="spellEnd"/>
      <w:r w:rsidRPr="00E050E1">
        <w:rPr>
          <w:rFonts w:asciiTheme="minorBidi" w:eastAsiaTheme="minorEastAsia" w:hAnsiTheme="minorBidi"/>
          <w:sz w:val="24"/>
          <w:szCs w:val="24"/>
        </w:rPr>
        <w:t>, may be calculated.</w:t>
      </w:r>
    </w:p>
    <w:p w14:paraId="04007F3E" w14:textId="05CC8722" w:rsidR="00334683" w:rsidRPr="00E447F5" w:rsidRDefault="00002ADD" w:rsidP="00334683">
      <w:pPr>
        <w:rPr>
          <w:rFonts w:asciiTheme="minorBidi" w:eastAsiaTheme="minorEastAsia" w:hAnsiTheme="minorBidi"/>
          <w:sz w:val="24"/>
          <w:szCs w:val="24"/>
        </w:rPr>
      </w:pPr>
      <m:oMathPara>
        <m:oMath>
          <m:r>
            <w:rPr>
              <w:rFonts w:ascii="Cambria Math" w:hAnsi="Cambria Math"/>
              <w:sz w:val="24"/>
              <w:szCs w:val="24"/>
            </w:rPr>
            <m:t>V</m:t>
          </m:r>
          <m:d>
            <m:dPr>
              <m:ctrlPr>
                <w:rPr>
                  <w:rFonts w:ascii="Cambria Math" w:hAnsi="Cambria Math"/>
                  <w:i/>
                  <w:sz w:val="24"/>
                  <w:szCs w:val="24"/>
                </w:rPr>
              </m:ctrlPr>
            </m:dPr>
            <m:e>
              <m:r>
                <m:rPr>
                  <m:sty m:val="bi"/>
                </m:rPr>
                <w:rPr>
                  <w:rFonts w:ascii="Cambria Math" w:hAnsi="Cambria Math"/>
                  <w:sz w:val="24"/>
                  <w:szCs w:val="24"/>
                </w:rPr>
                <m:t>r</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
                <m:dPr>
                  <m:begChr m:val="|"/>
                  <m:endChr m:val="|"/>
                  <m:ctrlPr>
                    <w:rPr>
                      <w:rFonts w:ascii="Cambria Math" w:hAnsi="Cambria Math"/>
                      <w:i/>
                      <w:sz w:val="24"/>
                      <w:szCs w:val="24"/>
                    </w:rPr>
                  </m:ctrlPr>
                </m:dPr>
                <m:e>
                  <m:r>
                    <m:rPr>
                      <m:sty m:val="bi"/>
                    </m:rPr>
                    <w:rPr>
                      <w:rFonts w:ascii="Cambria Math" w:hAnsi="Cambria Math"/>
                      <w:sz w:val="24"/>
                      <w:szCs w:val="24"/>
                    </w:rPr>
                    <m:t>r</m:t>
                  </m:r>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e>
              </m:d>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
                <m:dPr>
                  <m:begChr m:val="|"/>
                  <m:endChr m:val="|"/>
                  <m:ctrlPr>
                    <w:rPr>
                      <w:rFonts w:ascii="Cambria Math" w:hAnsi="Cambria Math"/>
                      <w:i/>
                      <w:sz w:val="24"/>
                      <w:szCs w:val="24"/>
                    </w:rPr>
                  </m:ctrlPr>
                </m:dPr>
                <m:e>
                  <m:r>
                    <m:rPr>
                      <m:sty m:val="bi"/>
                    </m:rPr>
                    <w:rPr>
                      <w:rFonts w:ascii="Cambria Math" w:hAnsi="Cambria Math"/>
                      <w:sz w:val="24"/>
                      <w:szCs w:val="24"/>
                    </w:rPr>
                    <m:t>r</m:t>
                  </m:r>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e>
              </m:d>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3</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
                <m:dPr>
                  <m:begChr m:val="|"/>
                  <m:endChr m:val="|"/>
                  <m:ctrlPr>
                    <w:rPr>
                      <w:rFonts w:ascii="Cambria Math" w:hAnsi="Cambria Math"/>
                      <w:i/>
                      <w:sz w:val="24"/>
                      <w:szCs w:val="24"/>
                    </w:rPr>
                  </m:ctrlPr>
                </m:dPr>
                <m:e>
                  <m:r>
                    <m:rPr>
                      <m:sty m:val="bi"/>
                    </m:rPr>
                    <w:rPr>
                      <w:rFonts w:ascii="Cambria Math" w:hAnsi="Cambria Math"/>
                      <w:sz w:val="24"/>
                      <w:szCs w:val="24"/>
                    </w:rPr>
                    <m:t>r</m:t>
                  </m:r>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3</m:t>
                      </m:r>
                    </m:sub>
                  </m:sSub>
                </m:e>
              </m:d>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n</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
                <m:dPr>
                  <m:begChr m:val="|"/>
                  <m:endChr m:val="|"/>
                  <m:ctrlPr>
                    <w:rPr>
                      <w:rFonts w:ascii="Cambria Math" w:hAnsi="Cambria Math"/>
                      <w:i/>
                      <w:sz w:val="24"/>
                      <w:szCs w:val="24"/>
                    </w:rPr>
                  </m:ctrlPr>
                </m:dPr>
                <m:e>
                  <m:r>
                    <m:rPr>
                      <m:sty m:val="bi"/>
                    </m:rPr>
                    <w:rPr>
                      <w:rFonts w:ascii="Cambria Math" w:hAnsi="Cambria Math"/>
                      <w:sz w:val="24"/>
                      <w:szCs w:val="24"/>
                    </w:rPr>
                    <m:t>r</m:t>
                  </m:r>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n</m:t>
                      </m:r>
                    </m:sub>
                  </m:sSub>
                </m:e>
              </m:d>
            </m:den>
          </m:f>
        </m:oMath>
      </m:oMathPara>
    </w:p>
    <w:p w14:paraId="29538420" w14:textId="77777777" w:rsidR="00334683" w:rsidRPr="00E447F5" w:rsidRDefault="00334683" w:rsidP="00613120">
      <w:pPr>
        <w:rPr>
          <w:rFonts w:asciiTheme="minorBidi" w:eastAsiaTheme="minorEastAsia" w:hAnsiTheme="minorBidi"/>
          <w:sz w:val="24"/>
          <w:szCs w:val="24"/>
        </w:rPr>
      </w:pPr>
    </w:p>
    <w:p w14:paraId="192AA2F9" w14:textId="0B49BE3D" w:rsidR="00121E78" w:rsidRPr="00E447F5" w:rsidRDefault="00121E78" w:rsidP="00121E78">
      <w:pPr>
        <w:rPr>
          <w:rFonts w:asciiTheme="minorBidi" w:eastAsiaTheme="minorEastAsia" w:hAnsiTheme="minorBidi"/>
          <w:sz w:val="24"/>
          <w:szCs w:val="24"/>
        </w:rPr>
      </w:pPr>
      <m:oMathPara>
        <m:oMath>
          <m:r>
            <w:rPr>
              <w:rFonts w:ascii="Cambria Math" w:hAnsi="Cambria Math"/>
              <w:sz w:val="24"/>
              <w:szCs w:val="24"/>
            </w:rPr>
            <m:t>V=</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chr m:val="∑"/>
              <m:limLoc m:val="undOvr"/>
              <m:ctrlPr>
                <w:rPr>
                  <w:rFonts w:ascii="Cambria Math" w:hAnsi="Cambria Math"/>
                  <w:i/>
                  <w:iCs/>
                  <w:sz w:val="24"/>
                  <w:szCs w:val="24"/>
                </w:rPr>
              </m:ctrlPr>
            </m:naryPr>
            <m:sub>
              <m:r>
                <w:rPr>
                  <w:rFonts w:ascii="Cambria Math" w:hAnsi="Cambria Math"/>
                  <w:sz w:val="24"/>
                  <w:szCs w:val="24"/>
                </w:rPr>
                <m:t>k=1</m:t>
              </m:r>
            </m:sub>
            <m:sup>
              <m:r>
                <w:rPr>
                  <w:rFonts w:ascii="Cambria Math" w:hAnsi="Cambria Math"/>
                  <w:sz w:val="24"/>
                  <w:szCs w:val="24"/>
                </w:rPr>
                <m:t>n</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num>
                <m:den>
                  <m:d>
                    <m:dPr>
                      <m:begChr m:val="|"/>
                      <m:endChr m:val="|"/>
                      <m:ctrlPr>
                        <w:rPr>
                          <w:rFonts w:ascii="Cambria Math" w:hAnsi="Cambria Math"/>
                          <w:i/>
                          <w:sz w:val="24"/>
                          <w:szCs w:val="24"/>
                        </w:rPr>
                      </m:ctrlPr>
                    </m:dPr>
                    <m:e>
                      <m:r>
                        <m:rPr>
                          <m:sty m:val="bi"/>
                        </m:rPr>
                        <w:rPr>
                          <w:rFonts w:ascii="Cambria Math" w:hAnsi="Cambria Math"/>
                          <w:sz w:val="24"/>
                          <w:szCs w:val="24"/>
                        </w:rPr>
                        <m:t>r</m:t>
                      </m:r>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k</m:t>
                          </m:r>
                        </m:sub>
                      </m:sSub>
                    </m:e>
                  </m:d>
                </m:den>
              </m:f>
            </m:e>
          </m:nary>
        </m:oMath>
      </m:oMathPara>
    </w:p>
    <w:p w14:paraId="7F075DE4" w14:textId="77777777" w:rsidR="008817F1" w:rsidRPr="00E447F5" w:rsidRDefault="008817F1" w:rsidP="00613120">
      <w:pPr>
        <w:rPr>
          <w:rFonts w:asciiTheme="minorBidi" w:eastAsiaTheme="minorEastAsia" w:hAnsiTheme="minorBidi"/>
          <w:sz w:val="24"/>
          <w:szCs w:val="24"/>
        </w:rPr>
      </w:pPr>
    </w:p>
    <w:p w14:paraId="0B1D876B" w14:textId="4A8D7227" w:rsidR="008817F1" w:rsidRPr="00E447F5" w:rsidRDefault="00413D6A"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For continuous charge distributions, we replace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oMath>
      <w:r w:rsidRPr="00E447F5">
        <w:rPr>
          <w:rFonts w:asciiTheme="minorBidi" w:eastAsiaTheme="minorEastAsia" w:hAnsiTheme="minorBidi"/>
          <w:sz w:val="24"/>
          <w:szCs w:val="24"/>
        </w:rPr>
        <w:t xml:space="preserve"> in eq. (4.66) with charge element pL dl, ps dS, or pv dv and the summation becomes an integration, so the potential at r becomes</w:t>
      </w:r>
    </w:p>
    <w:p w14:paraId="321EB094" w14:textId="570816B2" w:rsidR="002E194D" w:rsidRPr="00E447F5" w:rsidRDefault="00002ADD" w:rsidP="002E194D">
      <w:pPr>
        <w:pStyle w:val="ListParagraph"/>
        <w:rPr>
          <w:rFonts w:asciiTheme="minorBidi" w:hAnsiTheme="minorBidi"/>
          <w:sz w:val="24"/>
          <w:szCs w:val="24"/>
        </w:rPr>
      </w:pPr>
      <m:oMathPara>
        <m:oMath>
          <m:r>
            <w:rPr>
              <w:rFonts w:ascii="Cambria Math" w:hAnsi="Cambria Math"/>
              <w:sz w:val="24"/>
              <w:szCs w:val="24"/>
            </w:rPr>
            <m:t>V</m:t>
          </m:r>
          <m:d>
            <m:dPr>
              <m:ctrlPr>
                <w:rPr>
                  <w:rFonts w:ascii="Cambria Math" w:hAnsi="Cambria Math"/>
                  <w:i/>
                  <w:sz w:val="24"/>
                  <w:szCs w:val="24"/>
                </w:rPr>
              </m:ctrlPr>
            </m:dPr>
            <m:e>
              <m:r>
                <m:rPr>
                  <m:sty m:val="bi"/>
                </m:rPr>
                <w:rPr>
                  <w:rFonts w:ascii="Cambria Math" w:hAnsi="Cambria Math"/>
                  <w:sz w:val="24"/>
                  <w:szCs w:val="24"/>
                </w:rPr>
                <m:t>r</m:t>
              </m:r>
            </m:e>
          </m:d>
          <m:r>
            <m:rPr>
              <m:sty m:val="bi"/>
            </m:rP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subSup"/>
              <m:supHide m:val="1"/>
              <m:ctrlPr>
                <w:rPr>
                  <w:rFonts w:ascii="Cambria Math" w:hAnsi="Cambria Math"/>
                  <w:i/>
                  <w:iCs/>
                  <w:sz w:val="24"/>
                  <w:szCs w:val="24"/>
                </w:rPr>
              </m:ctrlPr>
            </m:naryPr>
            <m:sub>
              <m:r>
                <w:rPr>
                  <w:rFonts w:ascii="Cambria Math" w:hAnsi="Cambria Math"/>
                  <w:sz w:val="24"/>
                  <w:szCs w:val="24"/>
                </w:rPr>
                <m:t>L</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d>
                    <m:dPr>
                      <m:ctrlPr>
                        <w:rPr>
                          <w:rFonts w:ascii="Cambria Math" w:hAnsi="Cambria Math"/>
                          <w:i/>
                          <w:sz w:val="24"/>
                          <w:szCs w:val="24"/>
                        </w:rPr>
                      </m:ctrlPr>
                    </m:dPr>
                    <m:e>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m:t>
                          </m:r>
                        </m:sup>
                      </m:sSup>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m:t>
                      </m:r>
                    </m:sup>
                  </m:sSup>
                </m:num>
                <m:den>
                  <m:d>
                    <m:dPr>
                      <m:begChr m:val="|"/>
                      <m:endChr m:val="|"/>
                      <m:ctrlPr>
                        <w:rPr>
                          <w:rFonts w:ascii="Cambria Math" w:hAnsi="Cambria Math"/>
                          <w:i/>
                          <w:sz w:val="24"/>
                          <w:szCs w:val="24"/>
                        </w:rPr>
                      </m:ctrlPr>
                    </m:dPr>
                    <m:e>
                      <m:r>
                        <m:rPr>
                          <m:sty m:val="bi"/>
                        </m:rPr>
                        <w:rPr>
                          <w:rFonts w:ascii="Cambria Math" w:hAnsi="Cambria Math"/>
                          <w:sz w:val="24"/>
                          <w:szCs w:val="24"/>
                        </w:rPr>
                        <m:t>r</m:t>
                      </m:r>
                      <m: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m:t>
                          </m:r>
                        </m:sup>
                      </m:sSup>
                    </m:e>
                  </m:d>
                </m:den>
              </m:f>
            </m:e>
          </m:nary>
          <m:r>
            <w:rPr>
              <w:rFonts w:ascii="Cambria Math" w:eastAsiaTheme="minorEastAsia" w:hAnsi="Cambria Math"/>
              <w:sz w:val="24"/>
              <w:szCs w:val="24"/>
            </w:rPr>
            <m:t xml:space="preserve">  line charge</m:t>
          </m:r>
        </m:oMath>
      </m:oMathPara>
    </w:p>
    <w:p w14:paraId="5E68F2BC" w14:textId="77777777" w:rsidR="002E194D" w:rsidRPr="00E447F5" w:rsidRDefault="002E194D" w:rsidP="002E194D">
      <w:pPr>
        <w:pStyle w:val="ListParagraph"/>
        <w:rPr>
          <w:rFonts w:asciiTheme="minorBidi" w:hAnsiTheme="minorBidi"/>
          <w:b/>
          <w:bCs/>
          <w:sz w:val="24"/>
          <w:szCs w:val="24"/>
          <w:u w:val="single"/>
        </w:rPr>
      </w:pPr>
    </w:p>
    <w:p w14:paraId="7B34EF62" w14:textId="0676F81F" w:rsidR="002E194D" w:rsidRPr="00E447F5" w:rsidRDefault="00002ADD" w:rsidP="002E194D">
      <w:pPr>
        <w:pStyle w:val="ListParagraph"/>
        <w:rPr>
          <w:rFonts w:asciiTheme="minorBidi" w:eastAsiaTheme="minorEastAsia" w:hAnsiTheme="minorBidi"/>
          <w:sz w:val="24"/>
          <w:szCs w:val="24"/>
        </w:rPr>
      </w:pPr>
      <m:oMathPara>
        <m:oMath>
          <m:r>
            <w:rPr>
              <w:rFonts w:ascii="Cambria Math" w:hAnsi="Cambria Math"/>
              <w:sz w:val="24"/>
              <w:szCs w:val="24"/>
            </w:rPr>
            <m:t>V</m:t>
          </m:r>
          <m:d>
            <m:dPr>
              <m:ctrlPr>
                <w:rPr>
                  <w:rFonts w:ascii="Cambria Math" w:hAnsi="Cambria Math"/>
                  <w:i/>
                  <w:sz w:val="24"/>
                  <w:szCs w:val="24"/>
                </w:rPr>
              </m:ctrlPr>
            </m:dPr>
            <m:e>
              <m:r>
                <m:rPr>
                  <m:sty m:val="bi"/>
                </m:rPr>
                <w:rPr>
                  <w:rFonts w:ascii="Cambria Math" w:hAnsi="Cambria Math"/>
                  <w:sz w:val="24"/>
                  <w:szCs w:val="24"/>
                </w:rPr>
                <m:t>r</m:t>
              </m:r>
            </m:e>
          </m:d>
          <m:r>
            <m:rPr>
              <m:sty m:val="bi"/>
            </m:rP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subSup"/>
              <m:supHide m:val="1"/>
              <m:ctrlPr>
                <w:rPr>
                  <w:rFonts w:ascii="Cambria Math" w:hAnsi="Cambria Math"/>
                  <w:i/>
                  <w:iCs/>
                  <w:sz w:val="24"/>
                  <w:szCs w:val="24"/>
                </w:rPr>
              </m:ctrlPr>
            </m:naryPr>
            <m:sub>
              <m:r>
                <w:rPr>
                  <w:rFonts w:ascii="Cambria Math" w:hAnsi="Cambria Math"/>
                  <w:sz w:val="24"/>
                  <w:szCs w:val="24"/>
                </w:rPr>
                <m:t>S</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d>
                    <m:dPr>
                      <m:ctrlPr>
                        <w:rPr>
                          <w:rFonts w:ascii="Cambria Math" w:hAnsi="Cambria Math"/>
                          <w:i/>
                          <w:sz w:val="24"/>
                          <w:szCs w:val="24"/>
                        </w:rPr>
                      </m:ctrlPr>
                    </m:dPr>
                    <m:e>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m:t>
                          </m:r>
                        </m:sup>
                      </m:sSup>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r>
                    <w:rPr>
                      <w:rFonts w:ascii="Cambria Math" w:hAnsi="Cambria Math"/>
                      <w:sz w:val="24"/>
                      <w:szCs w:val="24"/>
                    </w:rPr>
                    <m:t xml:space="preserve"> </m:t>
                  </m:r>
                </m:num>
                <m:den>
                  <m:d>
                    <m:dPr>
                      <m:begChr m:val="|"/>
                      <m:endChr m:val="|"/>
                      <m:ctrlPr>
                        <w:rPr>
                          <w:rFonts w:ascii="Cambria Math" w:hAnsi="Cambria Math"/>
                          <w:i/>
                          <w:sz w:val="24"/>
                          <w:szCs w:val="24"/>
                        </w:rPr>
                      </m:ctrlPr>
                    </m:dPr>
                    <m:e>
                      <m:r>
                        <m:rPr>
                          <m:sty m:val="bi"/>
                        </m:rPr>
                        <w:rPr>
                          <w:rFonts w:ascii="Cambria Math" w:hAnsi="Cambria Math"/>
                          <w:sz w:val="24"/>
                          <w:szCs w:val="24"/>
                        </w:rPr>
                        <m:t>r</m:t>
                      </m:r>
                      <m: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m:t>
                          </m:r>
                        </m:sup>
                      </m:sSup>
                    </m:e>
                  </m:d>
                </m:den>
              </m:f>
            </m:e>
          </m:nary>
          <m:r>
            <w:rPr>
              <w:rFonts w:ascii="Cambria Math" w:eastAsiaTheme="minorEastAsia" w:hAnsi="Cambria Math"/>
              <w:sz w:val="24"/>
              <w:szCs w:val="24"/>
            </w:rPr>
            <m:t xml:space="preserve">    surface charge </m:t>
          </m:r>
        </m:oMath>
      </m:oMathPara>
    </w:p>
    <w:p w14:paraId="38D081AE" w14:textId="77777777" w:rsidR="002E194D" w:rsidRPr="00E447F5" w:rsidRDefault="002E194D" w:rsidP="002E194D">
      <w:pPr>
        <w:pStyle w:val="ListParagraph"/>
        <w:rPr>
          <w:rFonts w:asciiTheme="minorBidi" w:hAnsiTheme="minorBidi"/>
          <w:sz w:val="24"/>
          <w:szCs w:val="24"/>
        </w:rPr>
      </w:pPr>
    </w:p>
    <w:p w14:paraId="320BCC73" w14:textId="5BB56AB3" w:rsidR="002E194D" w:rsidRPr="00E447F5" w:rsidRDefault="00002ADD" w:rsidP="002E194D">
      <w:pPr>
        <w:pStyle w:val="ListParagraph"/>
        <w:rPr>
          <w:rFonts w:asciiTheme="minorBidi" w:hAnsiTheme="minorBidi"/>
          <w:b/>
          <w:bCs/>
          <w:sz w:val="24"/>
          <w:szCs w:val="24"/>
          <w:u w:val="single"/>
        </w:rPr>
      </w:pPr>
      <m:oMathPara>
        <m:oMath>
          <m:r>
            <w:rPr>
              <w:rFonts w:ascii="Cambria Math" w:hAnsi="Cambria Math"/>
              <w:sz w:val="24"/>
              <w:szCs w:val="24"/>
            </w:rPr>
            <m:t>V</m:t>
          </m:r>
          <m:d>
            <m:dPr>
              <m:ctrlPr>
                <w:rPr>
                  <w:rFonts w:ascii="Cambria Math" w:hAnsi="Cambria Math"/>
                  <w:i/>
                  <w:sz w:val="24"/>
                  <w:szCs w:val="24"/>
                </w:rPr>
              </m:ctrlPr>
            </m:dPr>
            <m:e>
              <m:r>
                <m:rPr>
                  <m:sty m:val="bi"/>
                </m:rPr>
                <w:rPr>
                  <w:rFonts w:ascii="Cambria Math" w:hAnsi="Cambria Math"/>
                  <w:sz w:val="24"/>
                  <w:szCs w:val="24"/>
                </w:rPr>
                <m:t>r</m:t>
              </m:r>
            </m:e>
          </m:d>
          <m:r>
            <m:rPr>
              <m:sty m:val="bi"/>
            </m:rP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subSup"/>
              <m:supHide m:val="1"/>
              <m:ctrlPr>
                <w:rPr>
                  <w:rFonts w:ascii="Cambria Math" w:hAnsi="Cambria Math"/>
                  <w:i/>
                  <w:iCs/>
                  <w:sz w:val="24"/>
                  <w:szCs w:val="24"/>
                </w:rPr>
              </m:ctrlPr>
            </m:naryPr>
            <m:sub>
              <m:r>
                <w:rPr>
                  <w:rFonts w:ascii="Cambria Math" w:hAnsi="Cambria Math"/>
                  <w:sz w:val="24"/>
                  <w:szCs w:val="24"/>
                </w:rPr>
                <m:t>v</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d>
                    <m:dPr>
                      <m:ctrlPr>
                        <w:rPr>
                          <w:rFonts w:ascii="Cambria Math" w:hAnsi="Cambria Math"/>
                          <w:i/>
                          <w:sz w:val="24"/>
                          <w:szCs w:val="24"/>
                        </w:rPr>
                      </m:ctrlPr>
                    </m:dPr>
                    <m:e>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m:t>
                          </m:r>
                        </m:sup>
                      </m:sSup>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num>
                <m:den>
                  <m:d>
                    <m:dPr>
                      <m:begChr m:val="|"/>
                      <m:endChr m:val="|"/>
                      <m:ctrlPr>
                        <w:rPr>
                          <w:rFonts w:ascii="Cambria Math" w:hAnsi="Cambria Math"/>
                          <w:i/>
                          <w:sz w:val="24"/>
                          <w:szCs w:val="24"/>
                        </w:rPr>
                      </m:ctrlPr>
                    </m:dPr>
                    <m:e>
                      <m:r>
                        <m:rPr>
                          <m:sty m:val="bi"/>
                        </m:rPr>
                        <w:rPr>
                          <w:rFonts w:ascii="Cambria Math" w:hAnsi="Cambria Math"/>
                          <w:sz w:val="24"/>
                          <w:szCs w:val="24"/>
                        </w:rPr>
                        <m:t>r</m:t>
                      </m:r>
                      <m: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m:t>
                          </m:r>
                        </m:sup>
                      </m:sSup>
                    </m:e>
                  </m:d>
                </m:den>
              </m:f>
            </m:e>
          </m:nary>
          <m:r>
            <w:rPr>
              <w:rFonts w:ascii="Cambria Math" w:eastAsiaTheme="minorEastAsia" w:hAnsi="Cambria Math"/>
              <w:sz w:val="24"/>
              <w:szCs w:val="24"/>
            </w:rPr>
            <m:t xml:space="preserve">   volume charge </m:t>
          </m:r>
        </m:oMath>
      </m:oMathPara>
    </w:p>
    <w:p w14:paraId="60168AF7" w14:textId="3C963A76" w:rsidR="003144C9" w:rsidRPr="00774FE9" w:rsidRDefault="003144C9" w:rsidP="003144C9">
      <w:pPr>
        <w:widowControl w:val="0"/>
        <w:autoSpaceDE w:val="0"/>
        <w:autoSpaceDN w:val="0"/>
        <w:adjustRightInd w:val="0"/>
        <w:spacing w:after="0" w:line="240" w:lineRule="auto"/>
        <w:rPr>
          <w:rFonts w:asciiTheme="minorBidi" w:eastAsiaTheme="minorEastAsia" w:hAnsiTheme="minorBidi"/>
          <w:sz w:val="24"/>
          <w:szCs w:val="24"/>
        </w:rPr>
      </w:pPr>
      <w:r w:rsidRPr="00774FE9">
        <w:rPr>
          <w:rFonts w:asciiTheme="minorBidi" w:eastAsiaTheme="minorEastAsia" w:hAnsiTheme="minorBidi"/>
          <w:sz w:val="24"/>
          <w:szCs w:val="24"/>
        </w:rPr>
        <w:t xml:space="preserve">The potential difference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oMath>
      <w:r w:rsidRPr="00774FE9">
        <w:rPr>
          <w:rFonts w:asciiTheme="minorBidi" w:eastAsiaTheme="minorEastAsia" w:hAnsiTheme="minorBidi"/>
          <w:sz w:val="24"/>
          <w:szCs w:val="24"/>
        </w:rPr>
        <w:t xml:space="preserve"> can be found generally from</w:t>
      </w:r>
    </w:p>
    <w:p w14:paraId="786C1194" w14:textId="77777777" w:rsidR="008817F1" w:rsidRPr="00E447F5" w:rsidRDefault="008817F1" w:rsidP="00613120">
      <w:pPr>
        <w:rPr>
          <w:rFonts w:asciiTheme="minorBidi" w:eastAsiaTheme="minorEastAsia" w:hAnsiTheme="minorBidi"/>
          <w:sz w:val="24"/>
          <w:szCs w:val="24"/>
        </w:rPr>
      </w:pPr>
    </w:p>
    <w:p w14:paraId="55EA620A" w14:textId="41259B0C" w:rsidR="007401E0" w:rsidRPr="00E447F5" w:rsidRDefault="000C6D85" w:rsidP="007401E0">
      <w:pPr>
        <w:widowControl w:val="0"/>
        <w:autoSpaceDE w:val="0"/>
        <w:autoSpaceDN w:val="0"/>
        <w:adjustRightInd w:val="0"/>
        <w:spacing w:before="24" w:after="0" w:line="261" w:lineRule="auto"/>
        <w:ind w:firstLine="369"/>
        <w:jc w:val="both"/>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W</m:t>
              </m:r>
            </m:num>
            <m:den>
              <m:r>
                <w:rPr>
                  <w:rFonts w:ascii="Cambria Math" w:hAnsi="Cambria Math"/>
                  <w:sz w:val="24"/>
                  <w:szCs w:val="24"/>
                </w:rPr>
                <m:t>Q</m:t>
              </m:r>
            </m:den>
          </m:f>
          <m:r>
            <w:rPr>
              <w:rFonts w:ascii="Cambria Math" w:hAnsi="Cambria Math"/>
              <w:sz w:val="24"/>
              <w:szCs w:val="24"/>
            </w:rPr>
            <m:t>=-</m:t>
          </m:r>
          <m:nary>
            <m:naryPr>
              <m:limLoc m:val="subSup"/>
              <m:ctrlPr>
                <w:rPr>
                  <w:rFonts w:ascii="Cambria Math" w:hAnsi="Cambria Math"/>
                  <w:b/>
                  <w:bCs/>
                  <w:i/>
                  <w:sz w:val="24"/>
                  <w:szCs w:val="24"/>
                </w:rPr>
              </m:ctrlPr>
            </m:naryPr>
            <m:sub>
              <m:r>
                <m:rPr>
                  <m:sty m:val="bi"/>
                </m:rPr>
                <w:rPr>
                  <w:rFonts w:ascii="Cambria Math" w:hAnsi="Cambria Math"/>
                  <w:sz w:val="24"/>
                  <w:szCs w:val="24"/>
                </w:rPr>
                <m:t>A</m:t>
              </m:r>
            </m:sub>
            <m:sup>
              <m:r>
                <m:rPr>
                  <m:sty m:val="bi"/>
                </m:rPr>
                <w:rPr>
                  <w:rFonts w:ascii="Cambria Math" w:hAnsi="Cambria Math"/>
                  <w:sz w:val="24"/>
                  <w:szCs w:val="24"/>
                </w:rPr>
                <m:t>B</m:t>
              </m:r>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m:rPr>
              <m:sty m:val="bi"/>
            </m:rPr>
            <w:rPr>
              <w:rFonts w:ascii="Cambria Math" w:hAnsi="Cambria Math"/>
              <w:sz w:val="24"/>
              <w:szCs w:val="24"/>
            </w:rPr>
            <m:t>=</m:t>
          </m:r>
          <m:nary>
            <m:naryPr>
              <m:limLoc m:val="subSup"/>
              <m:ctrlPr>
                <w:rPr>
                  <w:rFonts w:ascii="Cambria Math" w:hAnsi="Cambria Math"/>
                  <w:b/>
                  <w:bCs/>
                  <w:i/>
                  <w:sz w:val="24"/>
                  <w:szCs w:val="24"/>
                </w:rPr>
              </m:ctrlPr>
            </m:naryPr>
            <m:sub>
              <m:r>
                <m:rPr>
                  <m:sty m:val="bi"/>
                </m:rPr>
                <w:rPr>
                  <w:rFonts w:ascii="Cambria Math" w:hAnsi="Cambria Math"/>
                  <w:sz w:val="24"/>
                  <w:szCs w:val="24"/>
                </w:rPr>
                <m:t>B</m:t>
              </m:r>
            </m:sub>
            <m:sup>
              <m:r>
                <m:rPr>
                  <m:sty m:val="bi"/>
                </m:rPr>
                <w:rPr>
                  <w:rFonts w:ascii="Cambria Math" w:hAnsi="Cambria Math"/>
                  <w:sz w:val="24"/>
                  <w:szCs w:val="24"/>
                </w:rPr>
                <m:t>A</m:t>
              </m:r>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oMath>
      </m:oMathPara>
    </w:p>
    <w:p w14:paraId="32F11A92" w14:textId="77777777" w:rsidR="008817F1" w:rsidRPr="00E447F5" w:rsidRDefault="008817F1" w:rsidP="00613120">
      <w:pPr>
        <w:rPr>
          <w:rFonts w:asciiTheme="minorBidi" w:eastAsiaTheme="minorEastAsia" w:hAnsiTheme="minorBidi"/>
          <w:sz w:val="24"/>
          <w:szCs w:val="24"/>
        </w:rPr>
      </w:pPr>
    </w:p>
    <w:p w14:paraId="6A0B71A3" w14:textId="0D58F206" w:rsidR="00DC20B8" w:rsidRPr="00E447F5" w:rsidRDefault="00DC20B8" w:rsidP="005D2D56">
      <w:pPr>
        <w:pStyle w:val="Heading2"/>
        <w:numPr>
          <w:ilvl w:val="2"/>
          <w:numId w:val="1"/>
        </w:numPr>
        <w:rPr>
          <w:rFonts w:asciiTheme="minorBidi" w:hAnsiTheme="minorBidi" w:cstheme="minorBidi"/>
        </w:rPr>
      </w:pPr>
      <w:bookmarkStart w:id="47" w:name="_Toc172137457"/>
      <w:bookmarkStart w:id="48" w:name="_Toc174020557"/>
      <w:r w:rsidRPr="00E447F5">
        <w:rPr>
          <w:rFonts w:asciiTheme="minorBidi" w:hAnsiTheme="minorBidi" w:cstheme="minorBidi"/>
        </w:rPr>
        <w:t>R</w:t>
      </w:r>
      <w:r w:rsidR="00774FE9">
        <w:rPr>
          <w:rFonts w:asciiTheme="minorBidi" w:hAnsiTheme="minorBidi" w:cstheme="minorBidi"/>
        </w:rPr>
        <w:t>elationship</w:t>
      </w:r>
      <w:r w:rsidRPr="00E447F5">
        <w:rPr>
          <w:rFonts w:asciiTheme="minorBidi" w:hAnsiTheme="minorBidi" w:cstheme="minorBidi"/>
        </w:rPr>
        <w:t xml:space="preserve"> B</w:t>
      </w:r>
      <w:r w:rsidR="00774FE9">
        <w:rPr>
          <w:rFonts w:asciiTheme="minorBidi" w:hAnsiTheme="minorBidi" w:cstheme="minorBidi"/>
        </w:rPr>
        <w:t>etween</w:t>
      </w:r>
      <w:r w:rsidRPr="00E447F5">
        <w:rPr>
          <w:rFonts w:asciiTheme="minorBidi" w:hAnsiTheme="minorBidi" w:cstheme="minorBidi"/>
        </w:rPr>
        <w:t xml:space="preserve"> E </w:t>
      </w:r>
      <w:r w:rsidR="00774FE9">
        <w:rPr>
          <w:rFonts w:asciiTheme="minorBidi" w:hAnsiTheme="minorBidi" w:cstheme="minorBidi"/>
        </w:rPr>
        <w:t>and</w:t>
      </w:r>
      <w:r w:rsidRPr="00E447F5">
        <w:rPr>
          <w:rFonts w:asciiTheme="minorBidi" w:hAnsiTheme="minorBidi" w:cstheme="minorBidi"/>
        </w:rPr>
        <w:t xml:space="preserve"> V— M</w:t>
      </w:r>
      <w:r w:rsidR="00774FE9">
        <w:rPr>
          <w:rFonts w:asciiTheme="minorBidi" w:hAnsiTheme="minorBidi" w:cstheme="minorBidi"/>
        </w:rPr>
        <w:t>axwell</w:t>
      </w:r>
      <w:r w:rsidRPr="00E447F5">
        <w:rPr>
          <w:rFonts w:asciiTheme="minorBidi" w:hAnsiTheme="minorBidi" w:cstheme="minorBidi"/>
        </w:rPr>
        <w:t>'</w:t>
      </w:r>
      <w:r w:rsidR="00774FE9">
        <w:rPr>
          <w:rFonts w:asciiTheme="minorBidi" w:hAnsiTheme="minorBidi" w:cstheme="minorBidi"/>
        </w:rPr>
        <w:t>s</w:t>
      </w:r>
      <w:r w:rsidRPr="00E447F5">
        <w:rPr>
          <w:rFonts w:asciiTheme="minorBidi" w:hAnsiTheme="minorBidi" w:cstheme="minorBidi"/>
        </w:rPr>
        <w:t xml:space="preserve"> E</w:t>
      </w:r>
      <w:bookmarkEnd w:id="47"/>
      <w:r w:rsidR="00774FE9">
        <w:rPr>
          <w:rFonts w:asciiTheme="minorBidi" w:hAnsiTheme="minorBidi" w:cstheme="minorBidi"/>
        </w:rPr>
        <w:t>quation</w:t>
      </w:r>
      <w:bookmarkEnd w:id="48"/>
    </w:p>
    <w:p w14:paraId="6F116CDC" w14:textId="77777777" w:rsidR="008817F1" w:rsidRPr="00E447F5" w:rsidRDefault="008817F1" w:rsidP="00613120">
      <w:pPr>
        <w:rPr>
          <w:rFonts w:asciiTheme="minorBidi" w:eastAsiaTheme="minorEastAsia" w:hAnsiTheme="minorBidi"/>
          <w:sz w:val="24"/>
          <w:szCs w:val="24"/>
        </w:rPr>
      </w:pPr>
    </w:p>
    <w:p w14:paraId="72B3C4BB" w14:textId="7ADE334F" w:rsidR="008817F1" w:rsidRPr="00E447F5" w:rsidRDefault="000C6D85" w:rsidP="00613120">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oMath>
      </m:oMathPara>
    </w:p>
    <w:p w14:paraId="6C7923C8" w14:textId="77777777" w:rsidR="007B2F6C" w:rsidRPr="00E447F5" w:rsidRDefault="007B2F6C" w:rsidP="00613120">
      <w:pPr>
        <w:rPr>
          <w:rFonts w:asciiTheme="minorBidi" w:eastAsiaTheme="minorEastAsia" w:hAnsiTheme="minorBidi"/>
          <w:sz w:val="24"/>
          <w:szCs w:val="24"/>
        </w:rPr>
      </w:pPr>
    </w:p>
    <w:p w14:paraId="6D847B41" w14:textId="19698865" w:rsidR="007B2F6C" w:rsidRPr="00E447F5" w:rsidRDefault="000C6D85" w:rsidP="007B2F6C">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oMath>
      </m:oMathPara>
    </w:p>
    <w:p w14:paraId="778726F4" w14:textId="4EA9FD88" w:rsidR="00125B7B" w:rsidRPr="00E447F5" w:rsidRDefault="00125B7B" w:rsidP="007B2F6C">
      <w:pPr>
        <w:rPr>
          <w:rFonts w:asciiTheme="minorBidi" w:eastAsiaTheme="minorEastAsia" w:hAnsiTheme="minorBidi"/>
          <w:sz w:val="24"/>
          <w:szCs w:val="24"/>
        </w:rPr>
      </w:pPr>
      <w:r w:rsidRPr="00E447F5">
        <w:rPr>
          <w:rFonts w:asciiTheme="minorBidi" w:eastAsiaTheme="minorEastAsia" w:hAnsiTheme="minorBidi"/>
          <w:sz w:val="24"/>
          <w:szCs w:val="24"/>
        </w:rPr>
        <w:t xml:space="preserve">Adding </w:t>
      </w:r>
      <w:r w:rsidR="00BB56EA" w:rsidRPr="00E447F5">
        <w:rPr>
          <w:rFonts w:asciiTheme="minorBidi" w:eastAsiaTheme="minorEastAsia" w:hAnsiTheme="minorBidi"/>
          <w:sz w:val="24"/>
          <w:szCs w:val="24"/>
        </w:rPr>
        <w:t>both equations:</w:t>
      </w:r>
    </w:p>
    <w:p w14:paraId="7D9D3948" w14:textId="79E732DF" w:rsidR="00BB56EA" w:rsidRPr="00E447F5" w:rsidRDefault="000C6D85" w:rsidP="00BB56EA">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BA</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=0</m:t>
          </m:r>
        </m:oMath>
      </m:oMathPara>
    </w:p>
    <w:p w14:paraId="1E447009" w14:textId="77777777" w:rsidR="00BB56EA" w:rsidRPr="00E447F5" w:rsidRDefault="00BB56EA" w:rsidP="007B2F6C">
      <w:pPr>
        <w:rPr>
          <w:rFonts w:asciiTheme="minorBidi" w:eastAsiaTheme="minorEastAsia" w:hAnsiTheme="minorBidi"/>
          <w:sz w:val="24"/>
          <w:szCs w:val="24"/>
        </w:rPr>
      </w:pPr>
    </w:p>
    <w:p w14:paraId="63577070" w14:textId="034386DF" w:rsidR="00BB56EA" w:rsidRPr="00E447F5" w:rsidRDefault="000C6D85" w:rsidP="007B2F6C">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BA</m:t>
              </m:r>
            </m:sub>
          </m:sSub>
          <m:r>
            <w:rPr>
              <w:rFonts w:ascii="Cambria Math" w:hAnsi="Cambria Math"/>
              <w:sz w:val="24"/>
              <w:szCs w:val="24"/>
            </w:rPr>
            <m:t>=</m:t>
          </m:r>
          <m:nary>
            <m:naryPr>
              <m:chr m:val="∮"/>
              <m:limLoc m:val="subSup"/>
              <m:supHide m:val="1"/>
              <m:ctrlPr>
                <w:rPr>
                  <w:rFonts w:ascii="Cambria Math" w:hAnsi="Cambria Math"/>
                  <w:b/>
                  <w:i/>
                  <w:sz w:val="24"/>
                  <w:szCs w:val="24"/>
                </w:rPr>
              </m:ctrlPr>
            </m:naryPr>
            <m:sub>
              <m:r>
                <m:rPr>
                  <m:sty m:val="bi"/>
                </m:rP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=0</m:t>
          </m:r>
        </m:oMath>
      </m:oMathPara>
    </w:p>
    <w:p w14:paraId="507ABED5" w14:textId="7319162A" w:rsidR="001869C9" w:rsidRPr="00955A5C" w:rsidRDefault="001869C9" w:rsidP="001869C9">
      <w:pPr>
        <w:widowControl w:val="0"/>
        <w:autoSpaceDE w:val="0"/>
        <w:autoSpaceDN w:val="0"/>
        <w:adjustRightInd w:val="0"/>
        <w:spacing w:after="0" w:line="313" w:lineRule="auto"/>
        <w:ind w:left="4" w:hanging="4"/>
        <w:jc w:val="both"/>
        <w:rPr>
          <w:rFonts w:asciiTheme="minorBidi" w:eastAsiaTheme="minorEastAsia" w:hAnsiTheme="minorBidi"/>
          <w:sz w:val="24"/>
          <w:szCs w:val="24"/>
        </w:rPr>
      </w:pPr>
      <w:r w:rsidRPr="00955A5C">
        <w:rPr>
          <w:rFonts w:asciiTheme="minorBidi" w:eastAsiaTheme="minorEastAsia" w:hAnsiTheme="minorBidi"/>
          <w:sz w:val="24"/>
          <w:szCs w:val="24"/>
        </w:rPr>
        <w:t xml:space="preserve">This shows that the line integral of </w:t>
      </w:r>
      <m:oMath>
        <m:r>
          <m:rPr>
            <m:sty m:val="bi"/>
          </m:rPr>
          <w:rPr>
            <w:rFonts w:ascii="Cambria Math" w:hAnsi="Cambria Math"/>
            <w:sz w:val="24"/>
            <w:szCs w:val="24"/>
          </w:rPr>
          <m:t>E</m:t>
        </m:r>
      </m:oMath>
      <w:r w:rsidRPr="00955A5C">
        <w:rPr>
          <w:rFonts w:asciiTheme="minorBidi" w:eastAsiaTheme="minorEastAsia" w:hAnsiTheme="minorBidi"/>
          <w:sz w:val="24"/>
          <w:szCs w:val="24"/>
        </w:rPr>
        <w:t xml:space="preserve"> along a closed path as shown in </w:t>
      </w:r>
      <w:r w:rsidR="009B75B9">
        <w:rPr>
          <w:rFonts w:asciiTheme="minorBidi" w:eastAsiaTheme="minorEastAsia" w:hAnsiTheme="minorBidi"/>
          <w:sz w:val="24"/>
          <w:szCs w:val="24"/>
        </w:rPr>
        <w:fldChar w:fldCharType="begin"/>
      </w:r>
      <w:r w:rsidR="009B75B9">
        <w:rPr>
          <w:rFonts w:asciiTheme="minorBidi" w:eastAsiaTheme="minorEastAsia" w:hAnsiTheme="minorBidi"/>
          <w:sz w:val="24"/>
          <w:szCs w:val="24"/>
        </w:rPr>
        <w:instrText xml:space="preserve"> REF _Ref173606908 \h  \* MERGEFORMAT </w:instrText>
      </w:r>
      <w:r w:rsidR="009B75B9">
        <w:rPr>
          <w:rFonts w:asciiTheme="minorBidi" w:eastAsiaTheme="minorEastAsia" w:hAnsiTheme="minorBidi"/>
          <w:sz w:val="24"/>
          <w:szCs w:val="24"/>
        </w:rPr>
      </w:r>
      <w:r w:rsidR="009B75B9">
        <w:rPr>
          <w:rFonts w:asciiTheme="minorBidi" w:eastAsiaTheme="minorEastAsia" w:hAnsiTheme="minorBidi"/>
          <w:sz w:val="24"/>
          <w:szCs w:val="24"/>
        </w:rPr>
        <w:fldChar w:fldCharType="separate"/>
      </w:r>
      <w:r w:rsidR="009B75B9" w:rsidRPr="009B75B9">
        <w:rPr>
          <w:rFonts w:asciiTheme="minorBidi" w:eastAsiaTheme="minorEastAsia" w:hAnsiTheme="minorBidi"/>
          <w:sz w:val="24"/>
          <w:szCs w:val="24"/>
        </w:rPr>
        <w:t xml:space="preserve">Figure </w:t>
      </w:r>
      <w:r w:rsidR="009B75B9" w:rsidRPr="009B75B9">
        <w:rPr>
          <w:rFonts w:asciiTheme="minorBidi" w:eastAsiaTheme="minorEastAsia" w:hAnsiTheme="minorBidi"/>
          <w:sz w:val="24"/>
          <w:szCs w:val="24"/>
          <w:cs/>
        </w:rPr>
        <w:t>‎</w:t>
      </w:r>
      <w:r w:rsidR="009B75B9" w:rsidRPr="009B75B9">
        <w:rPr>
          <w:rFonts w:asciiTheme="minorBidi" w:eastAsiaTheme="minorEastAsia" w:hAnsiTheme="minorBidi"/>
          <w:sz w:val="24"/>
          <w:szCs w:val="24"/>
        </w:rPr>
        <w:t>2.1</w:t>
      </w:r>
      <w:r w:rsidR="009B75B9" w:rsidRPr="009B75B9">
        <w:rPr>
          <w:rFonts w:asciiTheme="minorBidi" w:eastAsiaTheme="minorEastAsia" w:hAnsiTheme="minorBidi"/>
          <w:sz w:val="24"/>
          <w:szCs w:val="24"/>
        </w:rPr>
        <w:noBreakHyphen/>
        <w:t>16</w:t>
      </w:r>
      <w:r w:rsidR="009B75B9">
        <w:rPr>
          <w:rFonts w:asciiTheme="minorBidi" w:eastAsiaTheme="minorEastAsia" w:hAnsiTheme="minorBidi"/>
          <w:sz w:val="24"/>
          <w:szCs w:val="24"/>
        </w:rPr>
        <w:fldChar w:fldCharType="end"/>
      </w:r>
      <w:r w:rsidR="009B75B9">
        <w:rPr>
          <w:rFonts w:asciiTheme="minorBidi" w:eastAsiaTheme="minorEastAsia" w:hAnsiTheme="minorBidi"/>
          <w:sz w:val="24"/>
          <w:szCs w:val="24"/>
        </w:rPr>
        <w:t xml:space="preserve"> </w:t>
      </w:r>
      <w:r w:rsidRPr="00955A5C">
        <w:rPr>
          <w:rFonts w:asciiTheme="minorBidi" w:eastAsiaTheme="minorEastAsia" w:hAnsiTheme="minorBidi"/>
          <w:sz w:val="24"/>
          <w:szCs w:val="24"/>
        </w:rPr>
        <w:t xml:space="preserve">must be zero. Physically, this implies that </w:t>
      </w:r>
      <w:r w:rsidRPr="009B75B9">
        <w:rPr>
          <w:rFonts w:asciiTheme="minorBidi" w:eastAsiaTheme="minorEastAsia" w:hAnsiTheme="minorBidi"/>
          <w:b/>
          <w:bCs/>
          <w:i/>
          <w:iCs/>
          <w:sz w:val="24"/>
          <w:szCs w:val="24"/>
        </w:rPr>
        <w:t xml:space="preserve">no </w:t>
      </w:r>
      <w:r w:rsidR="00D27ABC" w:rsidRPr="009B75B9">
        <w:rPr>
          <w:rFonts w:asciiTheme="minorBidi" w:eastAsiaTheme="minorEastAsia" w:hAnsiTheme="minorBidi"/>
          <w:b/>
          <w:bCs/>
          <w:i/>
          <w:iCs/>
          <w:sz w:val="24"/>
          <w:szCs w:val="24"/>
        </w:rPr>
        <w:t>network</w:t>
      </w:r>
      <w:r w:rsidRPr="009B75B9">
        <w:rPr>
          <w:rFonts w:asciiTheme="minorBidi" w:eastAsiaTheme="minorEastAsia" w:hAnsiTheme="minorBidi"/>
          <w:b/>
          <w:bCs/>
          <w:i/>
          <w:iCs/>
          <w:sz w:val="24"/>
          <w:szCs w:val="24"/>
        </w:rPr>
        <w:t xml:space="preserve"> is done in moving a charge along a closed path</w:t>
      </w:r>
      <w:r w:rsidRPr="00955A5C">
        <w:rPr>
          <w:rFonts w:asciiTheme="minorBidi" w:eastAsiaTheme="minorEastAsia" w:hAnsiTheme="minorBidi"/>
          <w:sz w:val="24"/>
          <w:szCs w:val="24"/>
        </w:rPr>
        <w:t xml:space="preserve"> in an electrostatic field. Applying Stokes's theorem to </w:t>
      </w:r>
      <w:r w:rsidR="00354725">
        <w:rPr>
          <w:rFonts w:asciiTheme="minorBidi" w:eastAsiaTheme="minorEastAsia" w:hAnsiTheme="minorBidi"/>
          <w:sz w:val="24"/>
          <w:szCs w:val="24"/>
        </w:rPr>
        <w:t>above equation:</w:t>
      </w:r>
    </w:p>
    <w:p w14:paraId="195FC4A2" w14:textId="3106B8CB" w:rsidR="001869C9" w:rsidRPr="00E447F5" w:rsidRDefault="000C6D85" w:rsidP="007B2F6C">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E</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=0</m:t>
          </m:r>
        </m:oMath>
      </m:oMathPara>
    </w:p>
    <w:p w14:paraId="3AA71508" w14:textId="132A7EC3" w:rsidR="00904290" w:rsidRPr="00354725" w:rsidRDefault="00904290" w:rsidP="007B2F6C">
      <w:pPr>
        <w:rPr>
          <w:rFonts w:asciiTheme="minorBidi" w:eastAsiaTheme="minorEastAsia" w:hAnsiTheme="minorBidi"/>
          <w:b/>
          <w:bCs/>
          <w:sz w:val="24"/>
          <w:szCs w:val="24"/>
        </w:rPr>
      </w:pPr>
      <w:r w:rsidRPr="00354725">
        <w:rPr>
          <w:rFonts w:asciiTheme="minorBidi" w:eastAsiaTheme="minorEastAsia" w:hAnsiTheme="minorBidi"/>
          <w:b/>
          <w:bCs/>
          <w:sz w:val="24"/>
          <w:szCs w:val="24"/>
        </w:rPr>
        <w:t xml:space="preserve">Or </w:t>
      </w:r>
    </w:p>
    <w:p w14:paraId="3BAB526E" w14:textId="10641CD0" w:rsidR="00904290" w:rsidRPr="00E447F5" w:rsidRDefault="000C6D85" w:rsidP="00904290">
      <w:pPr>
        <w:rPr>
          <w:rFonts w:asciiTheme="minorBidi" w:eastAsiaTheme="minorEastAsia" w:hAnsiTheme="minorBidi"/>
          <w:sz w:val="24"/>
          <w:szCs w:val="24"/>
        </w:rPr>
      </w:pPr>
      <m:oMathPara>
        <m:oMath>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E</m:t>
              </m:r>
            </m:e>
          </m:d>
          <m:r>
            <w:rPr>
              <w:rFonts w:ascii="Cambria Math" w:hAnsi="Cambria Math"/>
              <w:sz w:val="24"/>
              <w:szCs w:val="24"/>
            </w:rPr>
            <m:t>=0</m:t>
          </m:r>
        </m:oMath>
      </m:oMathPara>
    </w:p>
    <w:p w14:paraId="787BD58E" w14:textId="77777777" w:rsidR="0050320D" w:rsidRDefault="003019D7" w:rsidP="0050320D">
      <w:pPr>
        <w:keepNext/>
        <w:jc w:val="center"/>
      </w:pPr>
      <w:r w:rsidRPr="00E447F5">
        <w:rPr>
          <w:rFonts w:asciiTheme="minorBidi" w:hAnsiTheme="minorBidi"/>
          <w:noProof/>
        </w:rPr>
        <w:drawing>
          <wp:inline distT="0" distB="0" distL="0" distR="0" wp14:anchorId="20C9B656" wp14:editId="6D9193FE">
            <wp:extent cx="2888244" cy="1760863"/>
            <wp:effectExtent l="0" t="0" r="7620" b="0"/>
            <wp:docPr id="1192125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25864" name=""/>
                    <pic:cNvPicPr/>
                  </pic:nvPicPr>
                  <pic:blipFill>
                    <a:blip r:embed="rId65"/>
                    <a:stretch>
                      <a:fillRect/>
                    </a:stretch>
                  </pic:blipFill>
                  <pic:spPr>
                    <a:xfrm>
                      <a:off x="0" y="0"/>
                      <a:ext cx="2894984" cy="1764972"/>
                    </a:xfrm>
                    <a:prstGeom prst="rect">
                      <a:avLst/>
                    </a:prstGeom>
                  </pic:spPr>
                </pic:pic>
              </a:graphicData>
            </a:graphic>
          </wp:inline>
        </w:drawing>
      </w:r>
    </w:p>
    <w:p w14:paraId="127F84D9" w14:textId="00F2FA28" w:rsidR="008817F1" w:rsidRPr="00F00DA1" w:rsidRDefault="0050320D" w:rsidP="0050320D">
      <w:pPr>
        <w:pStyle w:val="Caption"/>
        <w:jc w:val="center"/>
        <w:rPr>
          <w:rFonts w:asciiTheme="minorBidi" w:hAnsiTheme="minorBidi"/>
          <w:color w:val="auto"/>
          <w:sz w:val="20"/>
          <w:szCs w:val="20"/>
        </w:rPr>
      </w:pPr>
      <w:bookmarkStart w:id="49" w:name="_Ref173606908"/>
      <w:r w:rsidRPr="00F00DA1">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16</w:t>
      </w:r>
      <w:r w:rsidR="00CC180A">
        <w:rPr>
          <w:rFonts w:asciiTheme="minorBidi" w:hAnsiTheme="minorBidi"/>
          <w:b/>
          <w:bCs/>
          <w:color w:val="auto"/>
          <w:sz w:val="20"/>
          <w:szCs w:val="20"/>
        </w:rPr>
        <w:fldChar w:fldCharType="end"/>
      </w:r>
      <w:bookmarkEnd w:id="49"/>
      <w:r w:rsidRPr="00F00DA1">
        <w:rPr>
          <w:rFonts w:asciiTheme="minorBidi" w:hAnsiTheme="minorBidi"/>
          <w:b/>
          <w:bCs/>
          <w:color w:val="auto"/>
          <w:sz w:val="20"/>
          <w:szCs w:val="20"/>
        </w:rPr>
        <w:t>:</w:t>
      </w:r>
      <w:r w:rsidRPr="00F00DA1">
        <w:rPr>
          <w:rFonts w:asciiTheme="minorBidi" w:hAnsiTheme="minorBidi"/>
          <w:color w:val="auto"/>
          <w:sz w:val="20"/>
          <w:szCs w:val="20"/>
        </w:rPr>
        <w:t xml:space="preserve"> Circulation within Electric Field</w:t>
      </w:r>
    </w:p>
    <w:p w14:paraId="0A33303A" w14:textId="696C5D99" w:rsidR="006A24C1" w:rsidRPr="00E447F5" w:rsidRDefault="006A24C1" w:rsidP="0072378A">
      <w:pPr>
        <w:jc w:val="both"/>
        <w:rPr>
          <w:rFonts w:asciiTheme="minorBidi" w:eastAsiaTheme="minorEastAsia" w:hAnsiTheme="minorBidi"/>
          <w:sz w:val="24"/>
          <w:szCs w:val="24"/>
        </w:rPr>
      </w:pPr>
      <w:r w:rsidRPr="00E447F5">
        <w:rPr>
          <w:rFonts w:asciiTheme="minorBidi" w:eastAsiaTheme="minorEastAsia" w:hAnsiTheme="minorBidi"/>
          <w:sz w:val="24"/>
          <w:szCs w:val="24"/>
        </w:rPr>
        <w:t xml:space="preserve">Any vector field that satisfies </w:t>
      </w:r>
      <w:r w:rsidR="0072378A">
        <w:rPr>
          <w:rFonts w:asciiTheme="minorBidi" w:eastAsiaTheme="minorEastAsia" w:hAnsiTheme="minorBidi"/>
          <w:sz w:val="24"/>
          <w:szCs w:val="24"/>
        </w:rPr>
        <w:t>above equations</w:t>
      </w:r>
      <w:r w:rsidRPr="00E447F5">
        <w:rPr>
          <w:rFonts w:asciiTheme="minorBidi" w:eastAsiaTheme="minorEastAsia" w:hAnsiTheme="minorBidi"/>
          <w:sz w:val="24"/>
          <w:szCs w:val="24"/>
        </w:rPr>
        <w:t xml:space="preserve"> is said to be </w:t>
      </w:r>
      <w:r w:rsidRPr="0072378A">
        <w:rPr>
          <w:rFonts w:asciiTheme="minorBidi" w:eastAsiaTheme="minorEastAsia" w:hAnsiTheme="minorBidi"/>
          <w:b/>
          <w:bCs/>
          <w:sz w:val="24"/>
          <w:szCs w:val="24"/>
          <w:u w:val="single"/>
        </w:rPr>
        <w:t>conservative</w:t>
      </w:r>
      <w:r w:rsidRPr="00E447F5">
        <w:rPr>
          <w:rFonts w:asciiTheme="minorBidi" w:eastAsiaTheme="minorEastAsia" w:hAnsiTheme="minorBidi"/>
          <w:sz w:val="24"/>
          <w:szCs w:val="24"/>
        </w:rPr>
        <w:t xml:space="preserve">, or </w:t>
      </w:r>
      <w:r w:rsidRPr="0072378A">
        <w:rPr>
          <w:rFonts w:asciiTheme="minorBidi" w:eastAsiaTheme="minorEastAsia" w:hAnsiTheme="minorBidi"/>
          <w:b/>
          <w:bCs/>
          <w:sz w:val="24"/>
          <w:szCs w:val="24"/>
          <w:u w:val="single"/>
        </w:rPr>
        <w:t>irrotational</w:t>
      </w:r>
      <w:r w:rsidR="009B75B9">
        <w:rPr>
          <w:rFonts w:asciiTheme="minorBidi" w:eastAsiaTheme="minorEastAsia" w:hAnsiTheme="minorBidi"/>
          <w:sz w:val="24"/>
          <w:szCs w:val="24"/>
        </w:rPr>
        <w:t xml:space="preserve">. </w:t>
      </w:r>
      <w:r w:rsidR="00354725" w:rsidRPr="00E447F5">
        <w:rPr>
          <w:rFonts w:asciiTheme="minorBidi" w:eastAsiaTheme="minorEastAsia" w:hAnsiTheme="minorBidi"/>
          <w:sz w:val="24"/>
          <w:szCs w:val="24"/>
        </w:rPr>
        <w:t>Thus,</w:t>
      </w:r>
      <w:r w:rsidRPr="00E447F5">
        <w:rPr>
          <w:rFonts w:asciiTheme="minorBidi" w:eastAsiaTheme="minorEastAsia" w:hAnsiTheme="minorBidi"/>
          <w:sz w:val="24"/>
          <w:szCs w:val="24"/>
        </w:rPr>
        <w:t xml:space="preserve"> an electrostatic field is a conservative field. Equation</w:t>
      </w:r>
      <w:r w:rsidR="004B5727">
        <w:rPr>
          <w:rFonts w:asciiTheme="minorBidi" w:eastAsiaTheme="minorEastAsia" w:hAnsiTheme="minorBidi"/>
          <w:sz w:val="24"/>
          <w:szCs w:val="24"/>
        </w:rPr>
        <w:t xml:space="preserve">s above </w:t>
      </w:r>
      <w:r w:rsidRPr="00E447F5">
        <w:rPr>
          <w:rFonts w:asciiTheme="minorBidi" w:eastAsiaTheme="minorEastAsia" w:hAnsiTheme="minorBidi"/>
          <w:sz w:val="24"/>
          <w:szCs w:val="24"/>
        </w:rPr>
        <w:t xml:space="preserve">is referred to as </w:t>
      </w:r>
      <w:r w:rsidRPr="00E447F5">
        <w:rPr>
          <w:rFonts w:asciiTheme="minorBidi" w:eastAsiaTheme="minorEastAsia" w:hAnsiTheme="minorBidi"/>
          <w:i/>
          <w:iCs/>
          <w:sz w:val="24"/>
          <w:szCs w:val="24"/>
        </w:rPr>
        <w:t xml:space="preserve">Maxwell's equation </w:t>
      </w:r>
      <w:r w:rsidRPr="00E447F5">
        <w:rPr>
          <w:rFonts w:asciiTheme="minorBidi" w:eastAsiaTheme="minorEastAsia" w:hAnsiTheme="minorBidi"/>
          <w:sz w:val="24"/>
          <w:szCs w:val="24"/>
        </w:rPr>
        <w:t>(the second Maxwell's equation to be</w:t>
      </w:r>
      <w:r w:rsidR="00732C72">
        <w:rPr>
          <w:rFonts w:asciiTheme="minorBidi" w:eastAsiaTheme="minorEastAsia" w:hAnsiTheme="minorBidi"/>
          <w:sz w:val="24"/>
          <w:szCs w:val="24"/>
        </w:rPr>
        <w:t xml:space="preserve"> </w:t>
      </w:r>
      <w:r w:rsidRPr="00E447F5">
        <w:rPr>
          <w:rFonts w:asciiTheme="minorBidi" w:eastAsiaTheme="minorEastAsia" w:hAnsiTheme="minorBidi"/>
          <w:sz w:val="24"/>
          <w:szCs w:val="24"/>
        </w:rPr>
        <w:t>derived) for static electric fields; they both depict the conservative nature of an electrostatic field.</w:t>
      </w:r>
    </w:p>
    <w:p w14:paraId="5796A24D" w14:textId="2677BD9D" w:rsidR="008817F1" w:rsidRPr="00E447F5" w:rsidRDefault="006A24C1" w:rsidP="006A24C1">
      <w:pPr>
        <w:rPr>
          <w:rFonts w:asciiTheme="minorBidi" w:eastAsiaTheme="minorEastAsia" w:hAnsiTheme="minorBidi"/>
          <w:sz w:val="24"/>
          <w:szCs w:val="24"/>
        </w:rPr>
      </w:pPr>
      <w:r w:rsidRPr="00E447F5">
        <w:rPr>
          <w:rFonts w:asciiTheme="minorBidi" w:eastAsiaTheme="minorEastAsia" w:hAnsiTheme="minorBidi"/>
          <w:sz w:val="24"/>
          <w:szCs w:val="24"/>
        </w:rPr>
        <w:t xml:space="preserve">From the way we defined potential, </w:t>
      </w:r>
      <m:oMath>
        <m:r>
          <w:rPr>
            <w:rFonts w:ascii="Cambria Math" w:eastAsiaTheme="minorEastAsia" w:hAnsi="Cambria Math"/>
            <w:sz w:val="24"/>
            <w:szCs w:val="24"/>
          </w:rPr>
          <m:t>d</m:t>
        </m:r>
        <m:r>
          <m:rPr>
            <m:sty m:val="bi"/>
          </m:rPr>
          <w:rPr>
            <w:rFonts w:ascii="Cambria Math" w:eastAsiaTheme="minorEastAsia" w:hAnsi="Cambria Math"/>
            <w:sz w:val="24"/>
            <w:szCs w:val="24"/>
          </w:rPr>
          <m:t>V</m:t>
        </m:r>
        <m:r>
          <w:rPr>
            <w:rFonts w:ascii="Cambria Math" w:eastAsiaTheme="minorEastAsia" w:hAnsi="Cambria Math"/>
            <w:sz w:val="24"/>
            <w:szCs w:val="24"/>
          </w:rPr>
          <m:t>=-</m:t>
        </m:r>
        <m:r>
          <m:rPr>
            <m:sty m:val="bi"/>
          </m:rPr>
          <w:rPr>
            <w:rFonts w:ascii="Cambria Math" w:eastAsiaTheme="minorEastAsia" w:hAnsi="Cambria Math"/>
            <w:sz w:val="24"/>
            <w:szCs w:val="24"/>
          </w:rPr>
          <m:t>E</m:t>
        </m:r>
        <m:r>
          <w:rPr>
            <w:rFonts w:ascii="Cambria Math" w:eastAsiaTheme="minorEastAsia" w:hAnsi="Cambria Math"/>
            <w:sz w:val="24"/>
            <w:szCs w:val="24"/>
          </w:rPr>
          <m:t>.d</m:t>
        </m:r>
        <m:r>
          <m:rPr>
            <m:sty m:val="bi"/>
          </m:rPr>
          <w:rPr>
            <w:rFonts w:ascii="Cambria Math" w:eastAsiaTheme="minorEastAsia" w:hAnsi="Cambria Math"/>
            <w:sz w:val="24"/>
            <w:szCs w:val="24"/>
          </w:rPr>
          <m:t>l</m:t>
        </m:r>
      </m:oMath>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it follows that</w:t>
      </w:r>
    </w:p>
    <w:p w14:paraId="7D97EF5B" w14:textId="77777777" w:rsidR="006A24C1" w:rsidRPr="00E447F5" w:rsidRDefault="006A24C1" w:rsidP="006A24C1">
      <w:pPr>
        <w:rPr>
          <w:rFonts w:asciiTheme="minorBidi" w:eastAsiaTheme="minorEastAsia" w:hAnsiTheme="minorBidi"/>
          <w:sz w:val="24"/>
          <w:szCs w:val="24"/>
        </w:rPr>
      </w:pPr>
    </w:p>
    <w:p w14:paraId="7EF06E76" w14:textId="260AB3AB" w:rsidR="006A24C1" w:rsidRPr="00E447F5" w:rsidRDefault="001C48BE" w:rsidP="006A24C1">
      <w:pPr>
        <w:rPr>
          <w:rFonts w:asciiTheme="minorBidi" w:eastAsiaTheme="minorEastAsia" w:hAnsiTheme="minorBidi"/>
          <w:sz w:val="24"/>
          <w:szCs w:val="24"/>
        </w:rPr>
      </w:pPr>
      <m:oMathPara>
        <m:oMath>
          <m:r>
            <w:rPr>
              <w:rFonts w:ascii="Cambria Math" w:eastAsiaTheme="minorEastAsia" w:hAnsi="Cambria Math"/>
              <w:sz w:val="24"/>
              <w:szCs w:val="24"/>
            </w:rPr>
            <m:t>d</m:t>
          </m:r>
          <m:r>
            <m:rPr>
              <m:sty m:val="bi"/>
            </m:rPr>
            <w:rPr>
              <w:rFonts w:ascii="Cambria Math" w:eastAsiaTheme="minorEastAsia" w:hAnsi="Cambria Math"/>
              <w:sz w:val="24"/>
              <w:szCs w:val="24"/>
            </w:rPr>
            <m:t>V</m:t>
          </m:r>
          <m:r>
            <w:rPr>
              <w:rFonts w:ascii="Cambria Math" w:eastAsiaTheme="minorEastAsia" w:hAnsi="Cambria Math"/>
              <w:sz w:val="24"/>
              <w:szCs w:val="24"/>
            </w:rPr>
            <m:t>=-</m:t>
          </m:r>
          <m:r>
            <m:rPr>
              <m:sty m:val="bi"/>
            </m:rPr>
            <w:rPr>
              <w:rFonts w:ascii="Cambria Math" w:eastAsiaTheme="minorEastAsia" w:hAnsi="Cambria Math"/>
              <w:sz w:val="24"/>
              <w:szCs w:val="24"/>
            </w:rPr>
            <m:t>E</m:t>
          </m:r>
          <m:r>
            <w:rPr>
              <w:rFonts w:ascii="Cambria Math" w:eastAsiaTheme="minorEastAsia" w:hAnsi="Cambria Math"/>
              <w:sz w:val="24"/>
              <w:szCs w:val="24"/>
            </w:rPr>
            <m:t>.d</m:t>
          </m:r>
          <m:r>
            <m:rPr>
              <m:sty m:val="bi"/>
            </m:rPr>
            <w:rPr>
              <w:rFonts w:ascii="Cambria Math" w:eastAsiaTheme="minorEastAsia" w:hAnsi="Cambria Math"/>
              <w:sz w:val="24"/>
              <w:szCs w:val="24"/>
            </w:rPr>
            <m:t>l</m:t>
          </m:r>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x</m:t>
              </m:r>
            </m:sub>
          </m:sSub>
          <m:r>
            <w:rPr>
              <w:rFonts w:ascii="Cambria Math" w:eastAsiaTheme="minorEastAsia" w:hAnsi="Cambria Math"/>
              <w:sz w:val="24"/>
              <w:szCs w:val="24"/>
            </w:rPr>
            <m:t xml:space="preserve"> dx-</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y</m:t>
              </m:r>
            </m:sub>
          </m:sSub>
          <m:r>
            <w:rPr>
              <w:rFonts w:ascii="Cambria Math" w:eastAsiaTheme="minorEastAsia" w:hAnsi="Cambria Math"/>
              <w:sz w:val="24"/>
              <w:szCs w:val="24"/>
            </w:rPr>
            <m:t xml:space="preserve"> dy-</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z</m:t>
              </m:r>
            </m:sub>
          </m:sSub>
          <m:r>
            <w:rPr>
              <w:rFonts w:ascii="Cambria Math" w:eastAsiaTheme="minorEastAsia" w:hAnsi="Cambria Math"/>
              <w:sz w:val="24"/>
              <w:szCs w:val="24"/>
            </w:rPr>
            <m:t xml:space="preserve"> dz</m:t>
          </m:r>
        </m:oMath>
      </m:oMathPara>
    </w:p>
    <w:p w14:paraId="210A4E90" w14:textId="137AFE68" w:rsidR="00195538" w:rsidRPr="00E447F5" w:rsidRDefault="00195538" w:rsidP="00613120">
      <w:pPr>
        <w:rPr>
          <w:rFonts w:asciiTheme="minorBidi" w:eastAsiaTheme="minorEastAsia" w:hAnsiTheme="minorBidi"/>
          <w:sz w:val="24"/>
          <w:szCs w:val="24"/>
        </w:rPr>
      </w:pPr>
      <w:r w:rsidRPr="00E447F5">
        <w:rPr>
          <w:rFonts w:asciiTheme="minorBidi" w:eastAsiaTheme="minorEastAsia" w:hAnsiTheme="minorBidi"/>
          <w:sz w:val="24"/>
          <w:szCs w:val="24"/>
        </w:rPr>
        <w:t>But</w:t>
      </w:r>
    </w:p>
    <w:p w14:paraId="4230C9D0" w14:textId="1E6DBB9B" w:rsidR="00195538" w:rsidRPr="00E447F5" w:rsidRDefault="00195538" w:rsidP="00613120">
      <w:pPr>
        <w:rPr>
          <w:rFonts w:asciiTheme="minorBidi" w:eastAsiaTheme="minorEastAsia" w:hAnsiTheme="minorBidi"/>
          <w:sz w:val="24"/>
          <w:szCs w:val="24"/>
        </w:rPr>
      </w:pPr>
      <m:oMathPara>
        <m:oMath>
          <m:r>
            <w:rPr>
              <w:rFonts w:ascii="Cambria Math" w:eastAsiaTheme="minorEastAsia" w:hAnsi="Cambria Math"/>
              <w:sz w:val="24"/>
              <w:szCs w:val="24"/>
            </w:rPr>
            <m:t>d</m:t>
          </m:r>
          <m:r>
            <m:rPr>
              <m:sty m:val="bi"/>
            </m:rPr>
            <w:rPr>
              <w:rFonts w:ascii="Cambria Math" w:eastAsiaTheme="minorEastAsia" w:hAnsi="Cambria Math"/>
              <w:sz w:val="24"/>
              <w:szCs w:val="24"/>
            </w:rPr>
            <m:t>V=</m:t>
          </m:r>
          <m:f>
            <m:fPr>
              <m:ctrlPr>
                <w:rPr>
                  <w:rFonts w:ascii="Cambria Math" w:eastAsiaTheme="minorEastAsia" w:hAnsi="Cambria Math"/>
                  <w:i/>
                  <w:sz w:val="24"/>
                  <w:szCs w:val="24"/>
                </w:rPr>
              </m:ctrlPr>
            </m:fPr>
            <m:num>
              <m:r>
                <w:rPr>
                  <w:rFonts w:ascii="Cambria Math" w:hAnsi="Cambria Math"/>
                </w:rPr>
                <m:t>∂V</m:t>
              </m:r>
            </m:num>
            <m:den>
              <m:r>
                <w:rPr>
                  <w:rFonts w:ascii="Cambria Math" w:hAnsi="Cambria Math"/>
                </w:rPr>
                <m:t>∂x</m:t>
              </m:r>
            </m:den>
          </m:f>
          <m:r>
            <w:rPr>
              <w:rFonts w:ascii="Cambria Math" w:eastAsiaTheme="minorEastAsia" w:hAnsi="Cambria Math"/>
              <w:sz w:val="24"/>
              <w:szCs w:val="24"/>
            </w:rPr>
            <m:t>dx</m:t>
          </m:r>
          <m:r>
            <m:rPr>
              <m:sty m:val="bi"/>
            </m:rP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rPr>
                <m:t>∂V</m:t>
              </m:r>
            </m:num>
            <m:den>
              <m:r>
                <w:rPr>
                  <w:rFonts w:ascii="Cambria Math" w:hAnsi="Cambria Math"/>
                </w:rPr>
                <m:t>∂y</m:t>
              </m:r>
            </m:den>
          </m:f>
          <m:r>
            <w:rPr>
              <w:rFonts w:ascii="Cambria Math" w:eastAsiaTheme="minorEastAsia" w:hAnsi="Cambria Math"/>
              <w:sz w:val="24"/>
              <w:szCs w:val="24"/>
            </w:rPr>
            <m:t>dy+</m:t>
          </m:r>
          <m:f>
            <m:fPr>
              <m:ctrlPr>
                <w:rPr>
                  <w:rFonts w:ascii="Cambria Math" w:eastAsiaTheme="minorEastAsia" w:hAnsi="Cambria Math"/>
                  <w:i/>
                  <w:sz w:val="24"/>
                  <w:szCs w:val="24"/>
                </w:rPr>
              </m:ctrlPr>
            </m:fPr>
            <m:num>
              <m:r>
                <w:rPr>
                  <w:rFonts w:ascii="Cambria Math" w:hAnsi="Cambria Math"/>
                </w:rPr>
                <m:t>∂V</m:t>
              </m:r>
            </m:num>
            <m:den>
              <m:r>
                <w:rPr>
                  <w:rFonts w:ascii="Cambria Math" w:hAnsi="Cambria Math"/>
                </w:rPr>
                <m:t>∂z</m:t>
              </m:r>
            </m:den>
          </m:f>
          <m:r>
            <w:rPr>
              <w:rFonts w:ascii="Cambria Math" w:eastAsiaTheme="minorEastAsia" w:hAnsi="Cambria Math"/>
              <w:sz w:val="24"/>
              <w:szCs w:val="24"/>
            </w:rPr>
            <m:t>dz</m:t>
          </m:r>
        </m:oMath>
      </m:oMathPara>
    </w:p>
    <w:p w14:paraId="049480E0" w14:textId="3F84B104" w:rsidR="008C43E3" w:rsidRPr="00E447F5" w:rsidRDefault="008C43E3" w:rsidP="008C43E3">
      <w:pPr>
        <w:rPr>
          <w:rFonts w:asciiTheme="minorBidi" w:eastAsiaTheme="minorEastAsia" w:hAnsiTheme="minorBidi"/>
          <w:sz w:val="24"/>
          <w:szCs w:val="24"/>
        </w:rPr>
      </w:pPr>
      <w:r w:rsidRPr="00E447F5">
        <w:rPr>
          <w:rFonts w:asciiTheme="minorBidi" w:eastAsiaTheme="minorEastAsia" w:hAnsiTheme="minorBidi"/>
          <w:sz w:val="24"/>
          <w:szCs w:val="24"/>
        </w:rPr>
        <w:lastRenderedPageBreak/>
        <w:t xml:space="preserve">Comparing the two expressions for </w:t>
      </w:r>
      <m:oMath>
        <m:r>
          <w:rPr>
            <w:rFonts w:ascii="Cambria Math" w:eastAsiaTheme="minorEastAsia" w:hAnsi="Cambria Math"/>
            <w:sz w:val="24"/>
            <w:szCs w:val="24"/>
          </w:rPr>
          <m:t>d</m:t>
        </m:r>
        <m:r>
          <m:rPr>
            <m:sty m:val="bi"/>
          </m:rPr>
          <w:rPr>
            <w:rFonts w:ascii="Cambria Math" w:eastAsiaTheme="minorEastAsia" w:hAnsi="Cambria Math"/>
            <w:sz w:val="24"/>
            <w:szCs w:val="24"/>
          </w:rPr>
          <m:t>V</m:t>
        </m:r>
      </m:oMath>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we obtain</w:t>
      </w:r>
    </w:p>
    <w:p w14:paraId="4FF7F076" w14:textId="736614B4" w:rsidR="00195538" w:rsidRPr="00E447F5" w:rsidRDefault="000C6D85" w:rsidP="00613120">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rPr>
                <m:t>∂V</m:t>
              </m:r>
            </m:num>
            <m:den>
              <m:r>
                <w:rPr>
                  <w:rFonts w:ascii="Cambria Math" w:hAnsi="Cambria Math"/>
                </w:rPr>
                <m:t>∂x</m:t>
              </m:r>
            </m:den>
          </m:f>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y</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rPr>
                <m:t>∂V</m:t>
              </m:r>
            </m:num>
            <m:den>
              <m:r>
                <w:rPr>
                  <w:rFonts w:ascii="Cambria Math" w:hAnsi="Cambria Math"/>
                </w:rPr>
                <m:t>∂y</m:t>
              </m:r>
            </m:den>
          </m:f>
          <m:r>
            <w:rPr>
              <w:rFonts w:ascii="Cambria Math" w:eastAsiaTheme="minorEastAsia" w:hAnsi="Cambria Math"/>
              <w:sz w:val="24"/>
              <w:szCs w:val="24"/>
            </w:rPr>
            <m:t xml:space="preserve">   ,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z</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rPr>
                <m:t>∂V</m:t>
              </m:r>
            </m:num>
            <m:den>
              <m:r>
                <w:rPr>
                  <w:rFonts w:ascii="Cambria Math" w:hAnsi="Cambria Math"/>
                </w:rPr>
                <m:t>∂z</m:t>
              </m:r>
            </m:den>
          </m:f>
        </m:oMath>
      </m:oMathPara>
    </w:p>
    <w:p w14:paraId="2049F360" w14:textId="30566E95" w:rsidR="00774927" w:rsidRPr="00E447F5" w:rsidRDefault="00774927" w:rsidP="00613120">
      <w:pPr>
        <w:rPr>
          <w:rFonts w:asciiTheme="minorBidi" w:eastAsiaTheme="minorEastAsia" w:hAnsiTheme="minorBidi"/>
          <w:sz w:val="24"/>
          <w:szCs w:val="24"/>
        </w:rPr>
      </w:pPr>
      <w:r w:rsidRPr="00E447F5">
        <w:rPr>
          <w:rFonts w:asciiTheme="minorBidi" w:eastAsiaTheme="minorEastAsia" w:hAnsiTheme="minorBidi"/>
          <w:sz w:val="24"/>
          <w:szCs w:val="24"/>
        </w:rPr>
        <w:t>Thus</w:t>
      </w:r>
    </w:p>
    <w:p w14:paraId="29846562" w14:textId="1912B72C" w:rsidR="00774927" w:rsidRPr="00E447F5" w:rsidRDefault="00774927" w:rsidP="00613120">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m:oMathPara>
    </w:p>
    <w:p w14:paraId="5E0A15A9" w14:textId="77777777" w:rsidR="007E3E4E" w:rsidRPr="00E447F5" w:rsidRDefault="007E3E4E" w:rsidP="00613120">
      <w:pPr>
        <w:rPr>
          <w:rFonts w:asciiTheme="minorBidi" w:eastAsiaTheme="minorEastAsia" w:hAnsiTheme="minorBidi"/>
          <w:sz w:val="24"/>
          <w:szCs w:val="24"/>
        </w:rPr>
      </w:pPr>
    </w:p>
    <w:p w14:paraId="5C53E284" w14:textId="77777777" w:rsidR="00951882" w:rsidRPr="00E447F5" w:rsidRDefault="00951882" w:rsidP="005D2D56">
      <w:pPr>
        <w:pStyle w:val="Heading2"/>
        <w:numPr>
          <w:ilvl w:val="2"/>
          <w:numId w:val="1"/>
        </w:numPr>
        <w:rPr>
          <w:rFonts w:asciiTheme="minorBidi" w:hAnsiTheme="minorBidi" w:cstheme="minorBidi"/>
        </w:rPr>
      </w:pPr>
      <w:bookmarkStart w:id="50" w:name="_Toc172137458"/>
      <w:bookmarkStart w:id="51" w:name="_Toc174020558"/>
      <w:r w:rsidRPr="00E447F5">
        <w:rPr>
          <w:rFonts w:asciiTheme="minorBidi" w:hAnsiTheme="minorBidi" w:cstheme="minorBidi"/>
        </w:rPr>
        <w:t>AN ELECTRIC DIPOLE AND FLUX LINES</w:t>
      </w:r>
      <w:bookmarkEnd w:id="50"/>
      <w:bookmarkEnd w:id="51"/>
    </w:p>
    <w:p w14:paraId="145D2CB9" w14:textId="77777777" w:rsidR="008817F1" w:rsidRPr="00E447F5" w:rsidRDefault="008817F1" w:rsidP="005928F3">
      <w:pPr>
        <w:rPr>
          <w:rFonts w:asciiTheme="minorBidi" w:hAnsiTheme="minorBidi"/>
        </w:rPr>
      </w:pPr>
    </w:p>
    <w:p w14:paraId="2D94A07E" w14:textId="0D999762" w:rsidR="005A1505" w:rsidRPr="005A1505" w:rsidRDefault="00E65DE9" w:rsidP="005A1505">
      <w:pPr>
        <w:rPr>
          <w:rFonts w:asciiTheme="minorBidi" w:eastAsiaTheme="minorEastAsia" w:hAnsiTheme="minorBidi"/>
          <w:sz w:val="24"/>
          <w:szCs w:val="24"/>
        </w:rPr>
      </w:pPr>
      <w:r w:rsidRPr="00E65DE9">
        <w:rPr>
          <w:rFonts w:asciiTheme="minorBidi" w:eastAsiaTheme="minorEastAsia" w:hAnsiTheme="minorBidi"/>
          <w:sz w:val="24"/>
          <w:szCs w:val="24"/>
        </w:rPr>
        <w:t xml:space="preserve">An electric dipole is created by placing </w:t>
      </w:r>
      <w:proofErr w:type="gramStart"/>
      <w:r w:rsidRPr="00E65DE9">
        <w:rPr>
          <w:rFonts w:asciiTheme="minorBidi" w:eastAsiaTheme="minorEastAsia" w:hAnsiTheme="minorBidi"/>
          <w:sz w:val="24"/>
          <w:szCs w:val="24"/>
        </w:rPr>
        <w:t>two point</w:t>
      </w:r>
      <w:proofErr w:type="gramEnd"/>
      <w:r w:rsidRPr="00E65DE9">
        <w:rPr>
          <w:rFonts w:asciiTheme="minorBidi" w:eastAsiaTheme="minorEastAsia" w:hAnsiTheme="minorBidi"/>
          <w:sz w:val="24"/>
          <w:szCs w:val="24"/>
        </w:rPr>
        <w:t xml:space="preserve"> charges with equal magnitude but opposing signs close together.</w:t>
      </w:r>
      <w:r w:rsidR="005A1505">
        <w:rPr>
          <w:rFonts w:asciiTheme="minorBidi" w:eastAsiaTheme="minorEastAsia" w:hAnsiTheme="minorBidi"/>
          <w:sz w:val="24"/>
          <w:szCs w:val="24"/>
        </w:rPr>
        <w:t xml:space="preserve"> </w:t>
      </w:r>
      <w:r w:rsidR="005A1505" w:rsidRPr="005A1505">
        <w:rPr>
          <w:rFonts w:asciiTheme="minorBidi" w:eastAsiaTheme="minorEastAsia" w:hAnsiTheme="minorBidi"/>
          <w:sz w:val="24"/>
          <w:szCs w:val="24"/>
        </w:rPr>
        <w:t xml:space="preserve">Examine the dipole shown in Figure 4.20. The potential at point P, located at coordinates </w:t>
      </w:r>
      <m:oMath>
        <m:d>
          <m:dPr>
            <m:ctrlPr>
              <w:rPr>
                <w:rFonts w:ascii="Cambria Math" w:eastAsiaTheme="minorEastAsia" w:hAnsi="Cambria Math"/>
                <w:i/>
                <w:sz w:val="24"/>
                <w:szCs w:val="24"/>
              </w:rPr>
            </m:ctrlPr>
          </m:dPr>
          <m:e>
            <m:r>
              <w:rPr>
                <w:rFonts w:ascii="Cambria Math" w:eastAsiaTheme="minorEastAsia" w:hAnsi="Cambria Math"/>
                <w:sz w:val="24"/>
                <w:szCs w:val="24"/>
              </w:rPr>
              <m:t>r,θ,ϕ</m:t>
            </m:r>
          </m:e>
        </m:d>
        <m:r>
          <w:rPr>
            <w:rFonts w:ascii="Cambria Math" w:eastAsiaTheme="minorEastAsia" w:hAnsi="Cambria Math"/>
            <w:sz w:val="24"/>
            <w:szCs w:val="24"/>
          </w:rPr>
          <m:t xml:space="preserve"> </m:t>
        </m:r>
      </m:oMath>
      <w:r w:rsidR="005A1505" w:rsidRPr="005A1505">
        <w:rPr>
          <w:rFonts w:asciiTheme="minorBidi" w:eastAsiaTheme="minorEastAsia" w:hAnsiTheme="minorBidi"/>
          <w:sz w:val="24"/>
          <w:szCs w:val="24"/>
        </w:rPr>
        <w:t>is expressed as</w:t>
      </w:r>
    </w:p>
    <w:p w14:paraId="39A29ABD" w14:textId="77777777" w:rsidR="00F00DA1" w:rsidRDefault="00444BDC" w:rsidP="00F00DA1">
      <w:pPr>
        <w:keepNext/>
        <w:jc w:val="center"/>
      </w:pPr>
      <w:r>
        <w:rPr>
          <w:noProof/>
        </w:rPr>
        <mc:AlternateContent>
          <mc:Choice Requires="wpi">
            <w:drawing>
              <wp:anchor distT="0" distB="0" distL="114300" distR="114300" simplePos="0" relativeHeight="251658257" behindDoc="0" locked="0" layoutInCell="1" allowOverlap="1" wp14:anchorId="074DF5C1" wp14:editId="069AB563">
                <wp:simplePos x="0" y="0"/>
                <wp:positionH relativeFrom="column">
                  <wp:posOffset>2626995</wp:posOffset>
                </wp:positionH>
                <wp:positionV relativeFrom="paragraph">
                  <wp:posOffset>1570990</wp:posOffset>
                </wp:positionV>
                <wp:extent cx="23040" cy="25560"/>
                <wp:effectExtent l="38100" t="57150" r="53340" b="50800"/>
                <wp:wrapNone/>
                <wp:docPr id="739760819" name="Ink 56"/>
                <wp:cNvGraphicFramePr/>
                <a:graphic xmlns:a="http://schemas.openxmlformats.org/drawingml/2006/main">
                  <a:graphicData uri="http://schemas.microsoft.com/office/word/2010/wordprocessingInk">
                    <w14:contentPart bwMode="auto" r:id="rId66">
                      <w14:nvContentPartPr>
                        <w14:cNvContentPartPr/>
                      </w14:nvContentPartPr>
                      <w14:xfrm>
                        <a:off x="0" y="0"/>
                        <a:ext cx="23040" cy="25560"/>
                      </w14:xfrm>
                    </w14:contentPart>
                  </a:graphicData>
                </a:graphic>
              </wp:anchor>
            </w:drawing>
          </mc:Choice>
          <mc:Fallback>
            <w:pict>
              <v:shape w14:anchorId="05A51FDC" id="Ink 56" o:spid="_x0000_s1026" type="#_x0000_t75" style="position:absolute;margin-left:206.15pt;margin-top:123pt;width:3.2pt;height:3.4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">
                <v:imagedata r:id="rId67" o:title=""/>
              </v:shape>
            </w:pict>
          </mc:Fallback>
        </mc:AlternateContent>
      </w:r>
      <w:r>
        <w:rPr>
          <w:noProof/>
        </w:rPr>
        <mc:AlternateContent>
          <mc:Choice Requires="wpi">
            <w:drawing>
              <wp:anchor distT="0" distB="0" distL="114300" distR="114300" simplePos="0" relativeHeight="251658256" behindDoc="0" locked="0" layoutInCell="1" allowOverlap="1" wp14:anchorId="603EF502" wp14:editId="71B98BE6">
                <wp:simplePos x="0" y="0"/>
                <wp:positionH relativeFrom="column">
                  <wp:posOffset>2637045</wp:posOffset>
                </wp:positionH>
                <wp:positionV relativeFrom="paragraph">
                  <wp:posOffset>1202646</wp:posOffset>
                </wp:positionV>
                <wp:extent cx="1080" cy="360"/>
                <wp:effectExtent l="57150" t="76200" r="56515" b="76200"/>
                <wp:wrapNone/>
                <wp:docPr id="1853384677" name="Ink 48"/>
                <wp:cNvGraphicFramePr/>
                <a:graphic xmlns:a="http://schemas.openxmlformats.org/drawingml/2006/main">
                  <a:graphicData uri="http://schemas.microsoft.com/office/word/2010/wordprocessingInk">
                    <w14:contentPart bwMode="auto" r:id="rId68">
                      <w14:nvContentPartPr>
                        <w14:cNvContentPartPr/>
                      </w14:nvContentPartPr>
                      <w14:xfrm>
                        <a:off x="0" y="0"/>
                        <a:ext cx="1080" cy="360"/>
                      </w14:xfrm>
                    </w14:contentPart>
                  </a:graphicData>
                </a:graphic>
              </wp:anchor>
            </w:drawing>
          </mc:Choice>
          <mc:Fallback>
            <w:pict>
              <v:shape w14:anchorId="235D48EC" id="Ink 48" o:spid="_x0000_s1026" type="#_x0000_t75" style="position:absolute;margin-left:206.25pt;margin-top:93.3pt;width:2.95pt;height:2.9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">
                <v:imagedata r:id="rId69" o:title=""/>
              </v:shape>
            </w:pict>
          </mc:Fallback>
        </mc:AlternateContent>
      </w:r>
      <w:r w:rsidR="006345DC">
        <w:rPr>
          <w:noProof/>
        </w:rPr>
        <w:drawing>
          <wp:inline distT="0" distB="0" distL="0" distR="0" wp14:anchorId="03247448" wp14:editId="450E130C">
            <wp:extent cx="3177666" cy="2006411"/>
            <wp:effectExtent l="0" t="0" r="3810" b="0"/>
            <wp:docPr id="1057677592" name="Picture 1" descr="A diagram of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77592" name="Picture 1" descr="A diagram of a point&#10;&#10;Description automatically generated"/>
                    <pic:cNvPicPr/>
                  </pic:nvPicPr>
                  <pic:blipFill>
                    <a:blip r:embed="rId70"/>
                    <a:stretch>
                      <a:fillRect/>
                    </a:stretch>
                  </pic:blipFill>
                  <pic:spPr>
                    <a:xfrm>
                      <a:off x="0" y="0"/>
                      <a:ext cx="3177666" cy="2006411"/>
                    </a:xfrm>
                    <a:prstGeom prst="rect">
                      <a:avLst/>
                    </a:prstGeom>
                  </pic:spPr>
                </pic:pic>
              </a:graphicData>
            </a:graphic>
          </wp:inline>
        </w:drawing>
      </w:r>
    </w:p>
    <w:p w14:paraId="353C4348" w14:textId="5B517492" w:rsidR="008817F1" w:rsidRPr="00F00DA1" w:rsidRDefault="00F00DA1" w:rsidP="00F00DA1">
      <w:pPr>
        <w:pStyle w:val="Caption"/>
        <w:jc w:val="center"/>
        <w:rPr>
          <w:rFonts w:asciiTheme="minorBidi" w:hAnsiTheme="minorBidi"/>
          <w:color w:val="auto"/>
          <w:sz w:val="20"/>
          <w:szCs w:val="20"/>
        </w:rPr>
      </w:pPr>
      <w:r w:rsidRPr="00F00DA1">
        <w:rPr>
          <w:rFonts w:asciiTheme="minorBidi" w:hAnsiTheme="minorBidi"/>
          <w:b/>
          <w:bCs/>
          <w:color w:val="auto"/>
          <w:sz w:val="20"/>
          <w:szCs w:val="20"/>
        </w:rPr>
        <w:t xml:space="preserve">Figure </w:t>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STYLEREF 1 \s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cs/>
        </w:rPr>
        <w:t>‎</w:t>
      </w:r>
      <w:r w:rsidR="00CC180A">
        <w:rPr>
          <w:rFonts w:asciiTheme="minorBidi" w:hAnsiTheme="minorBidi"/>
          <w:b/>
          <w:bCs/>
          <w:noProof/>
          <w:color w:val="auto"/>
          <w:sz w:val="20"/>
          <w:szCs w:val="20"/>
        </w:rPr>
        <w:t>2.1</w:t>
      </w:r>
      <w:r w:rsidR="00CC180A">
        <w:rPr>
          <w:rFonts w:asciiTheme="minorBidi" w:hAnsiTheme="minorBidi"/>
          <w:b/>
          <w:bCs/>
          <w:color w:val="auto"/>
          <w:sz w:val="20"/>
          <w:szCs w:val="20"/>
        </w:rPr>
        <w:fldChar w:fldCharType="end"/>
      </w:r>
      <w:r w:rsidR="00CC180A">
        <w:rPr>
          <w:rFonts w:asciiTheme="minorBidi" w:hAnsiTheme="minorBidi"/>
          <w:b/>
          <w:bCs/>
          <w:color w:val="auto"/>
          <w:sz w:val="20"/>
          <w:szCs w:val="20"/>
        </w:rPr>
        <w:noBreakHyphen/>
      </w:r>
      <w:r w:rsidR="00CC180A">
        <w:rPr>
          <w:rFonts w:asciiTheme="minorBidi" w:hAnsiTheme="minorBidi"/>
          <w:b/>
          <w:bCs/>
          <w:color w:val="auto"/>
          <w:sz w:val="20"/>
          <w:szCs w:val="20"/>
        </w:rPr>
        <w:fldChar w:fldCharType="begin"/>
      </w:r>
      <w:r w:rsidR="00CC180A">
        <w:rPr>
          <w:rFonts w:asciiTheme="minorBidi" w:hAnsiTheme="minorBidi"/>
          <w:b/>
          <w:bCs/>
          <w:color w:val="auto"/>
          <w:sz w:val="20"/>
          <w:szCs w:val="20"/>
        </w:rPr>
        <w:instrText xml:space="preserve"> SEQ Figure \* ARABIC \s 1 </w:instrText>
      </w:r>
      <w:r w:rsidR="00CC180A">
        <w:rPr>
          <w:rFonts w:asciiTheme="minorBidi" w:hAnsiTheme="minorBidi"/>
          <w:b/>
          <w:bCs/>
          <w:color w:val="auto"/>
          <w:sz w:val="20"/>
          <w:szCs w:val="20"/>
        </w:rPr>
        <w:fldChar w:fldCharType="separate"/>
      </w:r>
      <w:r w:rsidR="00CC180A">
        <w:rPr>
          <w:rFonts w:asciiTheme="minorBidi" w:hAnsiTheme="minorBidi"/>
          <w:b/>
          <w:bCs/>
          <w:noProof/>
          <w:color w:val="auto"/>
          <w:sz w:val="20"/>
          <w:szCs w:val="20"/>
        </w:rPr>
        <w:t>17</w:t>
      </w:r>
      <w:r w:rsidR="00CC180A">
        <w:rPr>
          <w:rFonts w:asciiTheme="minorBidi" w:hAnsiTheme="minorBidi"/>
          <w:b/>
          <w:bCs/>
          <w:color w:val="auto"/>
          <w:sz w:val="20"/>
          <w:szCs w:val="20"/>
        </w:rPr>
        <w:fldChar w:fldCharType="end"/>
      </w:r>
      <w:r w:rsidRPr="00F00DA1">
        <w:rPr>
          <w:rFonts w:asciiTheme="minorBidi" w:hAnsiTheme="minorBidi"/>
          <w:b/>
          <w:bCs/>
          <w:color w:val="auto"/>
          <w:sz w:val="20"/>
          <w:szCs w:val="20"/>
        </w:rPr>
        <w:t>:</w:t>
      </w:r>
      <w:r w:rsidRPr="00F00DA1">
        <w:rPr>
          <w:rFonts w:asciiTheme="minorBidi" w:hAnsiTheme="minorBidi"/>
          <w:color w:val="auto"/>
          <w:sz w:val="20"/>
          <w:szCs w:val="20"/>
        </w:rPr>
        <w:t xml:space="preserve"> Electric Dipole</w:t>
      </w:r>
    </w:p>
    <w:p w14:paraId="255B6490" w14:textId="472403CB" w:rsidR="004A5626" w:rsidRPr="00E447F5" w:rsidRDefault="000C6D85" w:rsidP="004A5626">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color w:val="00B050"/>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den>
          </m:f>
          <m:r>
            <w:rPr>
              <w:rFonts w:ascii="Cambria Math" w:hAnsi="Cambria Math"/>
              <w:sz w:val="24"/>
              <w:szCs w:val="24"/>
            </w:rPr>
            <m:t xml:space="preserve">     Electric Potential due to positive charge </m:t>
          </m:r>
        </m:oMath>
      </m:oMathPara>
    </w:p>
    <w:p w14:paraId="6B6E9D22" w14:textId="50B15A80" w:rsidR="00B3774D" w:rsidRPr="00E447F5" w:rsidRDefault="000C6D85" w:rsidP="00B3774D">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color w:val="FF0000"/>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 xml:space="preserve">    Electric Potential due to negative charge </m:t>
          </m:r>
        </m:oMath>
      </m:oMathPara>
    </w:p>
    <w:p w14:paraId="3B7DDD6A" w14:textId="77777777" w:rsidR="008817F1" w:rsidRPr="00E447F5" w:rsidRDefault="008817F1" w:rsidP="00613120">
      <w:pPr>
        <w:rPr>
          <w:rFonts w:asciiTheme="minorBidi" w:eastAsiaTheme="minorEastAsia" w:hAnsiTheme="minorBidi"/>
          <w:sz w:val="24"/>
          <w:szCs w:val="24"/>
        </w:rPr>
      </w:pPr>
    </w:p>
    <w:p w14:paraId="2A852651" w14:textId="78700BF0" w:rsidR="00B3774D" w:rsidRPr="00E447F5" w:rsidRDefault="00B3774D" w:rsidP="00B3774D">
      <w:pPr>
        <w:rPr>
          <w:rFonts w:asciiTheme="minorBidi" w:eastAsiaTheme="minorEastAsia" w:hAnsiTheme="minorBidi"/>
          <w:sz w:val="24"/>
          <w:szCs w:val="24"/>
        </w:rPr>
      </w:pPr>
      <m:oMathPara>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e>
          </m:d>
        </m:oMath>
      </m:oMathPara>
    </w:p>
    <w:p w14:paraId="3AEFD5B7" w14:textId="48CF7FDD" w:rsidR="008817F1" w:rsidRPr="00E447F5" w:rsidRDefault="008817F1" w:rsidP="00613120">
      <w:pPr>
        <w:rPr>
          <w:rFonts w:asciiTheme="minorBidi" w:eastAsiaTheme="minorEastAsia" w:hAnsiTheme="minorBidi"/>
          <w:sz w:val="24"/>
          <w:szCs w:val="24"/>
        </w:rPr>
      </w:pPr>
    </w:p>
    <w:p w14:paraId="33BC5153" w14:textId="68AED364" w:rsidR="008817F1" w:rsidRPr="00E447F5" w:rsidRDefault="004A1C30" w:rsidP="003A5038">
      <w:pPr>
        <w:rPr>
          <w:rFonts w:asciiTheme="minorBidi" w:eastAsiaTheme="minorEastAsia" w:hAnsiTheme="minorBidi"/>
          <w:sz w:val="24"/>
          <w:szCs w:val="24"/>
        </w:rPr>
      </w:pPr>
      <m:oMathPara>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d>
            <m:dPr>
              <m:begChr m:val="["/>
              <m:endChr m:val="]"/>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e>
          </m:d>
        </m:oMath>
      </m:oMathPara>
    </w:p>
    <w:p w14:paraId="47EFF5EB" w14:textId="77777777" w:rsidR="003A5038" w:rsidRPr="00E447F5" w:rsidRDefault="003A5038" w:rsidP="004A5D57">
      <w:pPr>
        <w:widowControl w:val="0"/>
        <w:autoSpaceDE w:val="0"/>
        <w:autoSpaceDN w:val="0"/>
        <w:adjustRightInd w:val="0"/>
        <w:spacing w:after="0" w:line="238" w:lineRule="auto"/>
        <w:ind w:firstLine="4"/>
        <w:rPr>
          <w:rFonts w:asciiTheme="minorBidi" w:hAnsiTheme="minorBidi"/>
          <w:w w:val="99"/>
          <w:sz w:val="20"/>
          <w:szCs w:val="20"/>
        </w:rPr>
      </w:pPr>
    </w:p>
    <w:p w14:paraId="097E0A96" w14:textId="09DF9CA6" w:rsidR="004A5D57" w:rsidRPr="005A1505" w:rsidRDefault="003A5038" w:rsidP="004A5D57">
      <w:pPr>
        <w:widowControl w:val="0"/>
        <w:autoSpaceDE w:val="0"/>
        <w:autoSpaceDN w:val="0"/>
        <w:adjustRightInd w:val="0"/>
        <w:spacing w:after="0" w:line="238" w:lineRule="auto"/>
        <w:ind w:firstLine="4"/>
        <w:rPr>
          <w:rFonts w:asciiTheme="minorBidi" w:eastAsiaTheme="minorEastAsia" w:hAnsiTheme="minorBidi"/>
          <w:sz w:val="24"/>
          <w:szCs w:val="24"/>
        </w:rPr>
      </w:pPr>
      <w:r w:rsidRPr="005A1505">
        <w:rPr>
          <w:rFonts w:asciiTheme="minorBidi" w:eastAsiaTheme="minorEastAsia" w:hAnsiTheme="minorBidi"/>
          <w:sz w:val="24"/>
          <w:szCs w:val="24"/>
        </w:rPr>
        <w:lastRenderedPageBreak/>
        <w:t>W</w:t>
      </w:r>
      <w:r w:rsidR="004A5D57" w:rsidRPr="005A1505">
        <w:rPr>
          <w:rFonts w:asciiTheme="minorBidi" w:eastAsiaTheme="minorEastAsia" w:hAnsiTheme="minorBidi"/>
          <w:sz w:val="24"/>
          <w:szCs w:val="24"/>
        </w:rPr>
        <w:t xml:space="preserve">here </w:t>
      </w:r>
      <m:oMath>
        <m:sSub>
          <m:sSubPr>
            <m:ctrlPr>
              <w:rPr>
                <w:rFonts w:ascii="Cambria Math" w:eastAsiaTheme="minorEastAsia" w:hAnsi="Cambria Math"/>
                <w:sz w:val="24"/>
                <w:szCs w:val="24"/>
              </w:rPr>
            </m:ctrlPr>
          </m:sSubPr>
          <m:e>
            <m:r>
              <w:rPr>
                <w:rFonts w:ascii="Cambria Math" w:eastAsiaTheme="minorEastAsia" w:hAnsi="Cambria Math"/>
                <w:sz w:val="24"/>
                <w:szCs w:val="24"/>
              </w:rPr>
              <m:t>r</m:t>
            </m:r>
          </m:e>
          <m:sub>
            <m:r>
              <m:rPr>
                <m:sty m:val="p"/>
              </m:rPr>
              <w:rPr>
                <w:rFonts w:ascii="Cambria Math" w:eastAsiaTheme="minorEastAsia" w:hAnsi="Cambria Math"/>
                <w:sz w:val="24"/>
                <w:szCs w:val="24"/>
              </w:rPr>
              <m:t>1</m:t>
            </m:r>
          </m:sub>
        </m:sSub>
      </m:oMath>
      <w:r w:rsidR="004A5D57" w:rsidRPr="005A1505">
        <w:rPr>
          <w:rFonts w:asciiTheme="minorBidi" w:eastAsiaTheme="minorEastAsia" w:hAnsiTheme="minorBidi"/>
          <w:sz w:val="24"/>
          <w:szCs w:val="24"/>
        </w:rPr>
        <w:t xml:space="preserve"> and </w:t>
      </w:r>
      <m:oMath>
        <m:sSub>
          <m:sSubPr>
            <m:ctrlPr>
              <w:rPr>
                <w:rFonts w:ascii="Cambria Math" w:eastAsiaTheme="minorEastAsia" w:hAnsi="Cambria Math"/>
                <w:sz w:val="24"/>
                <w:szCs w:val="24"/>
              </w:rPr>
            </m:ctrlPr>
          </m:sSubPr>
          <m:e>
            <m:r>
              <w:rPr>
                <w:rFonts w:ascii="Cambria Math" w:eastAsiaTheme="minorEastAsia" w:hAnsi="Cambria Math"/>
                <w:sz w:val="24"/>
                <w:szCs w:val="24"/>
              </w:rPr>
              <m:t>r</m:t>
            </m:r>
          </m:e>
          <m:sub>
            <m:r>
              <m:rPr>
                <m:sty m:val="p"/>
              </m:rPr>
              <w:rPr>
                <w:rFonts w:ascii="Cambria Math" w:eastAsiaTheme="minorEastAsia" w:hAnsi="Cambria Math"/>
                <w:sz w:val="24"/>
                <w:szCs w:val="24"/>
              </w:rPr>
              <m:t>2</m:t>
            </m:r>
          </m:sub>
        </m:sSub>
      </m:oMath>
      <w:r w:rsidR="004A5D57" w:rsidRPr="005A1505">
        <w:rPr>
          <w:rFonts w:asciiTheme="minorBidi" w:eastAsiaTheme="minorEastAsia" w:hAnsiTheme="minorBidi"/>
          <w:sz w:val="24"/>
          <w:szCs w:val="24"/>
        </w:rPr>
        <w:t xml:space="preserve"> are the distances between P and +Q and P and -Q, respectively If</w:t>
      </w:r>
      <w:r w:rsidR="00387546" w:rsidRPr="005A1505">
        <w:rPr>
          <w:rFonts w:asciiTheme="minorBidi" w:eastAsiaTheme="minorEastAsia" w:hAnsiTheme="minorBidi"/>
          <w:sz w:val="24"/>
          <w:szCs w:val="24"/>
        </w:rPr>
        <w:t xml:space="preserve"> </w:t>
      </w:r>
      <m:oMath>
        <m:r>
          <w:rPr>
            <w:rFonts w:ascii="Cambria Math" w:eastAsiaTheme="minorEastAsia" w:hAnsi="Cambria Math"/>
            <w:sz w:val="24"/>
            <w:szCs w:val="24"/>
          </w:rPr>
          <m:t>r</m:t>
        </m:r>
        <m:r>
          <m:rPr>
            <m:sty m:val="p"/>
          </m:rPr>
          <w:rPr>
            <w:rFonts w:ascii="Cambria Math" w:eastAsiaTheme="minorEastAsia" w:hAnsi="Cambria Math"/>
            <w:sz w:val="24"/>
            <w:szCs w:val="24"/>
          </w:rPr>
          <m:t>≫</m:t>
        </m:r>
        <m:r>
          <w:rPr>
            <w:rFonts w:ascii="Cambria Math" w:eastAsiaTheme="minorEastAsia" w:hAnsi="Cambria Math"/>
            <w:sz w:val="24"/>
            <w:szCs w:val="24"/>
          </w:rPr>
          <m:t>d</m:t>
        </m:r>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w:rPr>
                <w:rFonts w:ascii="Cambria Math" w:eastAsiaTheme="minorEastAsia" w:hAnsi="Cambria Math"/>
                <w:sz w:val="24"/>
                <w:szCs w:val="24"/>
              </w:rPr>
              <m:t>r</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w:rPr>
                <w:rFonts w:ascii="Cambria Math" w:eastAsiaTheme="minorEastAsia" w:hAnsi="Cambria Math"/>
                <w:sz w:val="24"/>
                <w:szCs w:val="24"/>
              </w:rPr>
              <m:t>r</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r>
          <w:rPr>
            <w:rFonts w:ascii="Cambria Math" w:eastAsiaTheme="minorEastAsia" w:hAnsi="Cambria Math"/>
            <w:sz w:val="24"/>
            <w:szCs w:val="24"/>
          </w:rPr>
          <m:t>d</m:t>
        </m:r>
        <m:r>
          <m:rPr>
            <m:sty m:val="p"/>
          </m:rPr>
          <w:rPr>
            <w:rFonts w:ascii="Cambria Math" w:eastAsiaTheme="minorEastAsia" w:hAnsi="Cambria Math"/>
            <w:sz w:val="24"/>
            <w:szCs w:val="24"/>
          </w:rPr>
          <m:t xml:space="preserve"> </m:t>
        </m:r>
        <m:r>
          <w:rPr>
            <w:rFonts w:ascii="Cambria Math" w:eastAsiaTheme="minorEastAsia" w:hAnsi="Cambria Math"/>
            <w:sz w:val="24"/>
            <w:szCs w:val="24"/>
          </w:rPr>
          <m:t>cosθ</m:t>
        </m:r>
        <m:r>
          <m:rPr>
            <m:sty m:val="p"/>
          </m:rPr>
          <w:rPr>
            <w:rFonts w:ascii="Cambria Math" w:eastAsiaTheme="minorEastAsia" w:hAnsi="Cambria Math"/>
            <w:sz w:val="24"/>
            <w:szCs w:val="24"/>
          </w:rPr>
          <m:t xml:space="preserve">, </m:t>
        </m:r>
        <m:sSub>
          <m:sSubPr>
            <m:ctrlPr>
              <w:rPr>
                <w:rFonts w:ascii="Cambria Math" w:eastAsiaTheme="minorEastAsia" w:hAnsi="Cambria Math"/>
                <w:sz w:val="24"/>
                <w:szCs w:val="24"/>
              </w:rPr>
            </m:ctrlPr>
          </m:sSubPr>
          <m:e>
            <m:r>
              <w:rPr>
                <w:rFonts w:ascii="Cambria Math" w:eastAsiaTheme="minorEastAsia" w:hAnsi="Cambria Math"/>
                <w:sz w:val="24"/>
                <w:szCs w:val="24"/>
              </w:rPr>
              <m:t>r</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w:rPr>
                <w:rFonts w:ascii="Cambria Math" w:eastAsiaTheme="minorEastAsia" w:hAnsi="Cambria Math"/>
                <w:sz w:val="24"/>
                <w:szCs w:val="24"/>
              </w:rPr>
              <m:t>r</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w:rPr>
                <w:rFonts w:ascii="Cambria Math" w:eastAsiaTheme="minorEastAsia" w:hAnsi="Cambria Math"/>
                <w:sz w:val="24"/>
                <w:szCs w:val="24"/>
              </w:rPr>
              <m:t>r</m:t>
            </m:r>
          </m:e>
          <m:sup>
            <m:r>
              <m:rPr>
                <m:sty m:val="p"/>
              </m:rPr>
              <w:rPr>
                <w:rFonts w:ascii="Cambria Math" w:eastAsiaTheme="minorEastAsia" w:hAnsi="Cambria Math"/>
                <w:sz w:val="24"/>
                <w:szCs w:val="24"/>
              </w:rPr>
              <m:t>2</m:t>
            </m:r>
          </m:sup>
        </m:sSup>
      </m:oMath>
      <w:r w:rsidR="004A5D57" w:rsidRPr="005A1505">
        <w:rPr>
          <w:rFonts w:asciiTheme="minorBidi" w:eastAsiaTheme="minorEastAsia" w:hAnsiTheme="minorBidi"/>
          <w:sz w:val="24"/>
          <w:szCs w:val="24"/>
        </w:rPr>
        <w:t>, and eq. (4.77) becomes</w:t>
      </w:r>
    </w:p>
    <w:p w14:paraId="1542EA60" w14:textId="77777777" w:rsidR="008817F1" w:rsidRPr="00E447F5" w:rsidRDefault="008817F1" w:rsidP="00613120">
      <w:pPr>
        <w:rPr>
          <w:rFonts w:asciiTheme="minorBidi" w:eastAsiaTheme="minorEastAsia" w:hAnsiTheme="minorBidi"/>
          <w:sz w:val="24"/>
          <w:szCs w:val="24"/>
        </w:rPr>
      </w:pPr>
    </w:p>
    <w:p w14:paraId="4325C3A5" w14:textId="2D78FB06" w:rsidR="00D41422" w:rsidRPr="00E447F5" w:rsidRDefault="00D41422" w:rsidP="00D41422">
      <w:pPr>
        <w:rPr>
          <w:rFonts w:asciiTheme="minorBidi" w:eastAsiaTheme="minorEastAsia" w:hAnsiTheme="minorBidi"/>
          <w:sz w:val="24"/>
          <w:szCs w:val="24"/>
        </w:rPr>
      </w:pPr>
      <m:oMathPara>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d cosθ</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oMath>
      </m:oMathPara>
    </w:p>
    <w:p w14:paraId="38F31FC7" w14:textId="5E13CFD3" w:rsidR="008817F1" w:rsidRPr="00E447F5" w:rsidRDefault="003A5038" w:rsidP="003A5038">
      <w:pPr>
        <w:rPr>
          <w:rFonts w:asciiTheme="minorBidi" w:eastAsiaTheme="minorEastAsia" w:hAnsiTheme="minorBidi"/>
          <w:sz w:val="24"/>
          <w:szCs w:val="24"/>
        </w:rPr>
      </w:pPr>
      <w:r w:rsidRPr="00E447F5">
        <w:rPr>
          <w:rFonts w:asciiTheme="minorBidi" w:eastAsiaTheme="minorEastAsia" w:hAnsiTheme="minorBidi"/>
          <w:sz w:val="24"/>
          <w:szCs w:val="24"/>
        </w:rPr>
        <w:t>Since</w:t>
      </w:r>
      <w:r w:rsidR="000401C0" w:rsidRPr="00E447F5">
        <w:rPr>
          <w:rFonts w:asciiTheme="minorBidi" w:eastAsiaTheme="minorEastAsia" w:hAnsiTheme="minorBidi"/>
          <w:sz w:val="24"/>
          <w:szCs w:val="24"/>
        </w:rPr>
        <w:t xml:space="preserve"> </w:t>
      </w:r>
      <w:r w:rsidRPr="00E447F5">
        <w:rPr>
          <w:rFonts w:asciiTheme="minorBidi" w:eastAsiaTheme="minorEastAsia" w:hAnsiTheme="minorBidi"/>
          <w:sz w:val="24"/>
          <w:szCs w:val="24"/>
        </w:rPr>
        <w:t xml:space="preserve"> </w:t>
      </w:r>
      <m:oMath>
        <m:r>
          <w:rPr>
            <w:rFonts w:ascii="Cambria Math" w:hAnsi="Cambria Math"/>
            <w:sz w:val="24"/>
            <w:szCs w:val="24"/>
          </w:rPr>
          <m:t>d cosθ=</m:t>
        </m:r>
        <m:r>
          <m:rPr>
            <m:sty m:val="bi"/>
          </m:rPr>
          <w:rPr>
            <w:rFonts w:ascii="Cambria Math" w:hAnsi="Cambria Math"/>
            <w:sz w:val="24"/>
            <w:szCs w:val="24"/>
          </w:rPr>
          <m:t>d</m:t>
        </m:r>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 xml:space="preserve">, where </w:t>
      </w:r>
      <m:oMath>
        <m:r>
          <m:rPr>
            <m:sty m:val="bi"/>
          </m:rPr>
          <w:rPr>
            <w:rFonts w:ascii="Cambria Math" w:hAnsi="Cambria Math"/>
            <w:sz w:val="24"/>
            <w:szCs w:val="24"/>
          </w:rPr>
          <m:t>d=d.</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m:rPr>
            <m:sty m:val="bi"/>
          </m:rPr>
          <w:rPr>
            <w:rFonts w:ascii="Cambria Math" w:hAnsi="Cambria Math"/>
            <w:sz w:val="24"/>
            <w:szCs w:val="24"/>
          </w:rPr>
          <m:t xml:space="preserve"> </m:t>
        </m:r>
      </m:oMath>
      <w:r w:rsidRPr="00E447F5">
        <w:rPr>
          <w:rFonts w:asciiTheme="minorBidi" w:eastAsiaTheme="minorEastAsia" w:hAnsiTheme="minorBidi"/>
          <w:sz w:val="24"/>
          <w:szCs w:val="24"/>
        </w:rPr>
        <w:t xml:space="preserve"> </w:t>
      </w:r>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if we define</w:t>
      </w:r>
    </w:p>
    <w:p w14:paraId="705F1D09" w14:textId="54BE7204" w:rsidR="000401C0" w:rsidRPr="00E447F5" w:rsidRDefault="00004981" w:rsidP="003A5038">
      <w:pPr>
        <w:rPr>
          <w:rFonts w:asciiTheme="minorBidi" w:eastAsiaTheme="minorEastAsia" w:hAnsiTheme="minorBidi"/>
          <w:sz w:val="24"/>
          <w:szCs w:val="24"/>
        </w:rPr>
      </w:pPr>
      <m:oMathPara>
        <m:oMath>
          <m:r>
            <m:rPr>
              <m:sty m:val="b"/>
            </m:rPr>
            <w:rPr>
              <w:rFonts w:ascii="Cambria Math" w:hAnsi="Cambria Math"/>
              <w:sz w:val="24"/>
              <w:szCs w:val="24"/>
            </w:rPr>
            <m:t>p</m:t>
          </m:r>
          <m:r>
            <w:rPr>
              <w:rFonts w:ascii="Cambria Math" w:hAnsi="Cambria Math"/>
              <w:sz w:val="24"/>
              <w:szCs w:val="24"/>
            </w:rPr>
            <m:t>=Q</m:t>
          </m:r>
          <m:r>
            <m:rPr>
              <m:sty m:val="bi"/>
            </m:rPr>
            <w:rPr>
              <w:rFonts w:ascii="Cambria Math" w:hAnsi="Cambria Math"/>
              <w:sz w:val="24"/>
              <w:szCs w:val="24"/>
            </w:rPr>
            <m:t>d</m:t>
          </m:r>
        </m:oMath>
      </m:oMathPara>
    </w:p>
    <w:p w14:paraId="255F3756" w14:textId="77777777" w:rsidR="008817F1" w:rsidRPr="00E447F5" w:rsidRDefault="008817F1" w:rsidP="00613120">
      <w:pPr>
        <w:rPr>
          <w:rFonts w:asciiTheme="minorBidi" w:eastAsiaTheme="minorEastAsia" w:hAnsiTheme="minorBidi"/>
          <w:sz w:val="24"/>
          <w:szCs w:val="24"/>
        </w:rPr>
      </w:pPr>
    </w:p>
    <w:p w14:paraId="4D63C48A" w14:textId="201A53C8" w:rsidR="00257782" w:rsidRPr="00E447F5" w:rsidRDefault="00004981" w:rsidP="00257782">
      <w:pPr>
        <w:rPr>
          <w:rFonts w:asciiTheme="minorBidi" w:eastAsiaTheme="minorEastAsia" w:hAnsiTheme="minorBidi"/>
          <w:sz w:val="24"/>
          <w:szCs w:val="24"/>
        </w:rPr>
      </w:pPr>
      <m:oMathPara>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d>
            <m:dPr>
              <m:begChr m:val="["/>
              <m:endChr m:val="]"/>
              <m:ctrlPr>
                <w:rPr>
                  <w:rFonts w:ascii="Cambria Math" w:hAnsi="Cambria Math"/>
                  <w:i/>
                  <w:sz w:val="24"/>
                  <w:szCs w:val="24"/>
                </w:rPr>
              </m:ctrlPr>
            </m:dPr>
            <m:e>
              <m:f>
                <m:fPr>
                  <m:ctrlPr>
                    <w:rPr>
                      <w:rFonts w:ascii="Cambria Math" w:hAnsi="Cambria Math"/>
                      <w:i/>
                      <w:sz w:val="24"/>
                      <w:szCs w:val="24"/>
                    </w:rPr>
                  </m:ctrlPr>
                </m:fPr>
                <m:num>
                  <m:r>
                    <m:rPr>
                      <m:sty m:val="b"/>
                    </m:rPr>
                    <w:rPr>
                      <w:rFonts w:ascii="Cambria Math" w:hAnsi="Cambria Math"/>
                      <w:sz w:val="24"/>
                      <w:szCs w:val="24"/>
                    </w:rPr>
                    <m:t>P</m:t>
                  </m:r>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oMath>
      </m:oMathPara>
    </w:p>
    <w:p w14:paraId="657CB482" w14:textId="63372C8D" w:rsidR="0081196D" w:rsidRPr="00E447F5" w:rsidRDefault="00004981" w:rsidP="0081196D">
      <w:pPr>
        <w:rPr>
          <w:rFonts w:asciiTheme="minorBidi" w:eastAsiaTheme="minorEastAsia" w:hAnsiTheme="minorBidi"/>
          <w:sz w:val="24"/>
          <w:szCs w:val="24"/>
        </w:rPr>
      </w:pPr>
      <m:oMathPara>
        <m:oMath>
          <m:r>
            <w:rPr>
              <w:rFonts w:ascii="Cambria Math" w:hAnsi="Cambria Math"/>
              <w:sz w:val="24"/>
              <w:szCs w:val="24"/>
            </w:rPr>
            <m:t>V=</m:t>
          </m:r>
          <m:f>
            <m:fPr>
              <m:ctrlPr>
                <w:rPr>
                  <w:rFonts w:ascii="Cambria Math" w:hAnsi="Cambria Math"/>
                  <w:i/>
                  <w:sz w:val="24"/>
                  <w:szCs w:val="24"/>
                </w:rPr>
              </m:ctrlPr>
            </m:fPr>
            <m:num>
              <m:r>
                <m:rPr>
                  <m:sty m:val="b"/>
                </m:rPr>
                <w:rPr>
                  <w:rFonts w:ascii="Cambria Math" w:hAnsi="Cambria Math"/>
                  <w:sz w:val="24"/>
                  <w:szCs w:val="24"/>
                </w:rPr>
                <m:t>P</m:t>
              </m:r>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sz w:val="24"/>
              <w:szCs w:val="24"/>
            </w:rPr>
            <m:t xml:space="preserve"> </m:t>
          </m:r>
        </m:oMath>
      </m:oMathPara>
    </w:p>
    <w:p w14:paraId="2D339C8F" w14:textId="0589D26D" w:rsidR="00266767" w:rsidRPr="00E447F5" w:rsidRDefault="00266767" w:rsidP="00712223">
      <w:pPr>
        <w:rPr>
          <w:rFonts w:asciiTheme="minorBidi" w:eastAsiaTheme="minorEastAsia" w:hAnsiTheme="minorBidi"/>
          <w:sz w:val="24"/>
          <w:szCs w:val="24"/>
        </w:rPr>
      </w:pPr>
      <w:r w:rsidRPr="00E447F5">
        <w:rPr>
          <w:rFonts w:asciiTheme="minorBidi" w:eastAsiaTheme="minorEastAsia" w:hAnsiTheme="minorBidi"/>
          <w:sz w:val="24"/>
          <w:szCs w:val="24"/>
        </w:rPr>
        <w:t xml:space="preserve">To find the electric field intensity </w:t>
      </w:r>
    </w:p>
    <w:p w14:paraId="4A04AC3E" w14:textId="77777777" w:rsidR="00266767" w:rsidRPr="00E447F5" w:rsidRDefault="00266767" w:rsidP="00266767">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m:oMathPara>
    </w:p>
    <w:p w14:paraId="3050AA1B" w14:textId="5F9ED325" w:rsidR="00266767" w:rsidRPr="00E447F5" w:rsidRDefault="00266767" w:rsidP="00266767">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d>
            <m:dPr>
              <m:begChr m:val="["/>
              <m:endChr m:val="]"/>
              <m:ctrlPr>
                <w:rPr>
                  <w:rFonts w:ascii="Cambria Math" w:eastAsiaTheme="minorEastAsia" w:hAnsi="Cambria Math"/>
                  <w:b/>
                  <w:bCs/>
                  <w:sz w:val="24"/>
                  <w:szCs w:val="24"/>
                </w:rPr>
              </m:ctrlPr>
            </m:dPr>
            <m:e>
              <m:f>
                <m:fPr>
                  <m:ctrlPr>
                    <w:rPr>
                      <w:rFonts w:ascii="Cambria Math" w:eastAsiaTheme="minorEastAsia" w:hAnsi="Cambria Math"/>
                      <w:i/>
                      <w:sz w:val="24"/>
                      <w:szCs w:val="24"/>
                    </w:rPr>
                  </m:ctrlPr>
                </m:fPr>
                <m:num>
                  <m:r>
                    <w:rPr>
                      <w:rFonts w:ascii="Cambria Math" w:hAnsi="Cambria Math"/>
                    </w:rPr>
                    <m:t>∂V</m:t>
                  </m:r>
                </m:num>
                <m:den>
                  <m:r>
                    <w:rPr>
                      <w:rFonts w:ascii="Cambria Math" w:hAnsi="Cambria Math"/>
                    </w:rPr>
                    <m:t>∂r</m:t>
                  </m:r>
                </m:den>
              </m:f>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f>
                <m:fPr>
                  <m:ctrlPr>
                    <w:rPr>
                      <w:rFonts w:ascii="Cambria Math" w:eastAsiaTheme="minorEastAsia" w:hAnsi="Cambria Math"/>
                      <w:i/>
                      <w:sz w:val="24"/>
                      <w:szCs w:val="24"/>
                    </w:rPr>
                  </m:ctrlPr>
                </m:fPr>
                <m:num>
                  <m:r>
                    <w:rPr>
                      <w:rFonts w:ascii="Cambria Math" w:hAnsi="Cambria Math"/>
                    </w:rPr>
                    <m:t>∂V</m:t>
                  </m:r>
                </m:num>
                <m:den>
                  <m:r>
                    <w:rPr>
                      <w:rFonts w:ascii="Cambria Math" w:hAnsi="Cambria Math"/>
                    </w:rPr>
                    <m:t>∂θ</m:t>
                  </m:r>
                </m:den>
              </m:f>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097E36B0" w14:textId="77777777" w:rsidR="00266767" w:rsidRPr="00E447F5" w:rsidRDefault="00266767" w:rsidP="00613120">
      <w:pPr>
        <w:rPr>
          <w:rFonts w:asciiTheme="minorBidi" w:eastAsiaTheme="minorEastAsia" w:hAnsiTheme="minorBidi"/>
          <w:sz w:val="24"/>
          <w:szCs w:val="24"/>
        </w:rPr>
      </w:pPr>
    </w:p>
    <w:p w14:paraId="1D65D4D2" w14:textId="7DBE63A5" w:rsidR="00712223" w:rsidRPr="00E447F5" w:rsidRDefault="00712223" w:rsidP="00712223">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d>
            <m:dPr>
              <m:begChr m:val="["/>
              <m:endChr m:val="]"/>
              <m:ctrlPr>
                <w:rPr>
                  <w:rFonts w:ascii="Cambria Math" w:eastAsiaTheme="minorEastAsia" w:hAnsi="Cambria Math"/>
                  <w:b/>
                  <w:bCs/>
                  <w:sz w:val="24"/>
                  <w:szCs w:val="24"/>
                </w:rPr>
              </m:ctrlPr>
            </m:dPr>
            <m:e>
              <m:f>
                <m:fPr>
                  <m:ctrlPr>
                    <w:rPr>
                      <w:rFonts w:ascii="Cambria Math" w:eastAsiaTheme="minorEastAsia" w:hAnsi="Cambria Math"/>
                      <w:i/>
                      <w:sz w:val="24"/>
                      <w:szCs w:val="24"/>
                    </w:rPr>
                  </m:ctrlPr>
                </m:fPr>
                <m:num>
                  <m:r>
                    <w:rPr>
                      <w:rFonts w:ascii="Cambria Math" w:hAnsi="Cambria Math"/>
                    </w:rPr>
                    <m:t>∂</m:t>
                  </m:r>
                </m:num>
                <m:den>
                  <m:r>
                    <w:rPr>
                      <w:rFonts w:ascii="Cambria Math" w:hAnsi="Cambria Math"/>
                    </w:rPr>
                    <m:t>∂r</m:t>
                  </m:r>
                </m:den>
              </m:f>
              <m:d>
                <m:dPr>
                  <m:ctrlPr>
                    <w:rPr>
                      <w:rFonts w:ascii="Cambria Math" w:eastAsiaTheme="minorEastAsia"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d cosθ</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e>
              </m:d>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f>
                <m:fPr>
                  <m:ctrlPr>
                    <w:rPr>
                      <w:rFonts w:ascii="Cambria Math" w:eastAsiaTheme="minorEastAsia" w:hAnsi="Cambria Math"/>
                      <w:i/>
                      <w:sz w:val="24"/>
                      <w:szCs w:val="24"/>
                    </w:rPr>
                  </m:ctrlPr>
                </m:fPr>
                <m:num>
                  <m:r>
                    <w:rPr>
                      <w:rFonts w:ascii="Cambria Math" w:hAnsi="Cambria Math"/>
                    </w:rPr>
                    <m:t>∂</m:t>
                  </m:r>
                </m:num>
                <m:den>
                  <m:r>
                    <w:rPr>
                      <w:rFonts w:ascii="Cambria Math" w:hAnsi="Cambria Math"/>
                    </w:rPr>
                    <m:t>∂θ</m:t>
                  </m:r>
                </m:den>
              </m:f>
              <m:d>
                <m:dPr>
                  <m:ctrlPr>
                    <w:rPr>
                      <w:rFonts w:ascii="Cambria Math" w:eastAsiaTheme="minorEastAsia"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r>
                    <w:rPr>
                      <w:rFonts w:ascii="Cambria Math" w:hAnsi="Cambria Math"/>
                      <w:sz w:val="24"/>
                      <w:szCs w:val="24"/>
                    </w:rPr>
                    <m:t xml:space="preserve"> </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d cosθ</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e>
              </m:d>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51956BB4" w14:textId="77777777" w:rsidR="008817F1" w:rsidRPr="00E447F5" w:rsidRDefault="008817F1" w:rsidP="00613120">
      <w:pPr>
        <w:rPr>
          <w:rFonts w:asciiTheme="minorBidi" w:eastAsiaTheme="minorEastAsia" w:hAnsiTheme="minorBidi"/>
          <w:sz w:val="24"/>
          <w:szCs w:val="24"/>
        </w:rPr>
      </w:pPr>
    </w:p>
    <w:p w14:paraId="394A876A" w14:textId="19EDD8AB" w:rsidR="00712223" w:rsidRPr="00E447F5" w:rsidRDefault="00712223" w:rsidP="00712223">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eastAsiaTheme="minorEastAsia" w:hAnsi="Cambria Math"/>
                  <w:b/>
                  <w:bCs/>
                  <w:sz w:val="24"/>
                  <w:szCs w:val="24"/>
                </w:rPr>
              </m:ctrlPr>
            </m:dPr>
            <m:e>
              <m:f>
                <m:fPr>
                  <m:ctrlPr>
                    <w:rPr>
                      <w:rFonts w:ascii="Cambria Math" w:eastAsiaTheme="minorEastAsia" w:hAnsi="Cambria Math"/>
                      <w:i/>
                      <w:sz w:val="24"/>
                      <w:szCs w:val="24"/>
                    </w:rPr>
                  </m:ctrlPr>
                </m:fPr>
                <m:num>
                  <m:r>
                    <w:rPr>
                      <w:rFonts w:ascii="Cambria Math" w:hAnsi="Cambria Math"/>
                    </w:rPr>
                    <m:t>∂</m:t>
                  </m:r>
                </m:num>
                <m:den>
                  <m:r>
                    <w:rPr>
                      <w:rFonts w:ascii="Cambria Math" w:hAnsi="Cambria Math"/>
                    </w:rPr>
                    <m:t>∂r</m:t>
                  </m:r>
                </m:den>
              </m:f>
              <m:d>
                <m:dPr>
                  <m:ctrlPr>
                    <w:rPr>
                      <w:rFonts w:ascii="Cambria Math" w:eastAsiaTheme="minorEastAsia" w:hAnsi="Cambria Math"/>
                      <w:i/>
                      <w:sz w:val="24"/>
                      <w:szCs w:val="24"/>
                    </w:rPr>
                  </m:ctrlPr>
                </m:dPr>
                <m:e>
                  <m:f>
                    <m:fPr>
                      <m:ctrlPr>
                        <w:rPr>
                          <w:rFonts w:ascii="Cambria Math" w:hAnsi="Cambria Math"/>
                          <w:i/>
                          <w:sz w:val="24"/>
                          <w:szCs w:val="24"/>
                        </w:rPr>
                      </m:ctrlPr>
                    </m:fPr>
                    <m:num>
                      <m:r>
                        <w:rPr>
                          <w:rFonts w:ascii="Cambria Math" w:hAnsi="Cambria Math"/>
                          <w:sz w:val="24"/>
                          <w:szCs w:val="24"/>
                        </w:rPr>
                        <m:t>d cosθ</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sz w:val="24"/>
                      <w:szCs w:val="24"/>
                    </w:rPr>
                    <m:t xml:space="preserve"> </m:t>
                  </m:r>
                </m:e>
              </m:d>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f>
                <m:fPr>
                  <m:ctrlPr>
                    <w:rPr>
                      <w:rFonts w:ascii="Cambria Math" w:eastAsiaTheme="minorEastAsia" w:hAnsi="Cambria Math"/>
                      <w:i/>
                      <w:sz w:val="24"/>
                      <w:szCs w:val="24"/>
                    </w:rPr>
                  </m:ctrlPr>
                </m:fPr>
                <m:num>
                  <m:r>
                    <w:rPr>
                      <w:rFonts w:ascii="Cambria Math" w:hAnsi="Cambria Math"/>
                    </w:rPr>
                    <m:t>∂</m:t>
                  </m:r>
                </m:num>
                <m:den>
                  <m:r>
                    <w:rPr>
                      <w:rFonts w:ascii="Cambria Math" w:hAnsi="Cambria Math"/>
                    </w:rPr>
                    <m:t>∂θ</m:t>
                  </m:r>
                </m:den>
              </m:f>
              <m:d>
                <m:dPr>
                  <m:ctrlPr>
                    <w:rPr>
                      <w:rFonts w:ascii="Cambria Math" w:eastAsiaTheme="minorEastAsia" w:hAnsi="Cambria Math"/>
                      <w:i/>
                      <w:sz w:val="24"/>
                      <w:szCs w:val="24"/>
                    </w:rPr>
                  </m:ctrlPr>
                </m:dPr>
                <m:e>
                  <m:f>
                    <m:fPr>
                      <m:ctrlPr>
                        <w:rPr>
                          <w:rFonts w:ascii="Cambria Math" w:hAnsi="Cambria Math"/>
                          <w:i/>
                          <w:sz w:val="24"/>
                          <w:szCs w:val="24"/>
                        </w:rPr>
                      </m:ctrlPr>
                    </m:fPr>
                    <m:num>
                      <m:r>
                        <w:rPr>
                          <w:rFonts w:ascii="Cambria Math" w:hAnsi="Cambria Math"/>
                          <w:sz w:val="24"/>
                          <w:szCs w:val="24"/>
                        </w:rPr>
                        <m:t>d cosθ</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sz w:val="24"/>
                      <w:szCs w:val="24"/>
                    </w:rPr>
                    <m:t xml:space="preserve"> </m:t>
                  </m:r>
                </m:e>
              </m:d>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13AB4491" w14:textId="77777777" w:rsidR="008817F1" w:rsidRPr="00E447F5" w:rsidRDefault="008817F1" w:rsidP="00613120">
      <w:pPr>
        <w:rPr>
          <w:rFonts w:asciiTheme="minorBidi" w:eastAsiaTheme="minorEastAsia" w:hAnsiTheme="minorBidi"/>
          <w:sz w:val="24"/>
          <w:szCs w:val="24"/>
        </w:rPr>
      </w:pPr>
    </w:p>
    <w:p w14:paraId="34696340" w14:textId="11A75A6F" w:rsidR="008817F1" w:rsidRPr="00E447F5" w:rsidRDefault="00F722F5" w:rsidP="00613120">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eastAsiaTheme="minorEastAsia" w:hAnsi="Cambria Math"/>
                  <w:b/>
                  <w:bCs/>
                  <w:sz w:val="24"/>
                  <w:szCs w:val="24"/>
                </w:rPr>
              </m:ctrlPr>
            </m:dPr>
            <m:e>
              <m:f>
                <m:fPr>
                  <m:ctrlPr>
                    <w:rPr>
                      <w:rFonts w:ascii="Cambria Math" w:hAnsi="Cambria Math"/>
                      <w:i/>
                      <w:sz w:val="24"/>
                      <w:szCs w:val="24"/>
                    </w:rPr>
                  </m:ctrlPr>
                </m:fPr>
                <m:num>
                  <m:r>
                    <w:rPr>
                      <w:rFonts w:ascii="Cambria Math" w:hAnsi="Cambria Math"/>
                      <w:sz w:val="24"/>
                      <w:szCs w:val="24"/>
                    </w:rPr>
                    <m:t>-d cosθ×2r</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4</m:t>
                      </m:r>
                    </m:sup>
                  </m:sSup>
                </m:den>
              </m:f>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f>
                <m:fPr>
                  <m:ctrlPr>
                    <w:rPr>
                      <w:rFonts w:ascii="Cambria Math" w:hAnsi="Cambria Math"/>
                      <w:i/>
                      <w:sz w:val="24"/>
                      <w:szCs w:val="24"/>
                    </w:rPr>
                  </m:ctrlPr>
                </m:fPr>
                <m:num>
                  <m:r>
                    <w:rPr>
                      <w:rFonts w:ascii="Cambria Math" w:hAnsi="Cambria Math"/>
                      <w:sz w:val="24"/>
                      <w:szCs w:val="24"/>
                    </w:rPr>
                    <m:t>-d sinθ</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6A582987" w14:textId="4064C9DC" w:rsidR="00F722F5" w:rsidRPr="00E447F5" w:rsidRDefault="00F722F5" w:rsidP="00F722F5">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eastAsiaTheme="minorEastAsia" w:hAnsi="Cambria Math"/>
                  <w:b/>
                  <w:bCs/>
                  <w:sz w:val="24"/>
                  <w:szCs w:val="24"/>
                </w:rPr>
              </m:ctrlPr>
            </m:dPr>
            <m:e>
              <m:f>
                <m:fPr>
                  <m:ctrlPr>
                    <w:rPr>
                      <w:rFonts w:ascii="Cambria Math" w:hAnsi="Cambria Math"/>
                      <w:i/>
                      <w:sz w:val="24"/>
                      <w:szCs w:val="24"/>
                    </w:rPr>
                  </m:ctrlPr>
                </m:fPr>
                <m:num>
                  <m:r>
                    <w:rPr>
                      <w:rFonts w:ascii="Cambria Math" w:hAnsi="Cambria Math"/>
                      <w:sz w:val="24"/>
                      <w:szCs w:val="24"/>
                    </w:rPr>
                    <m:t>-d cosθ×2</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dsinθ</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65507295" w14:textId="5B351C3E" w:rsidR="00F722F5" w:rsidRPr="00E447F5" w:rsidRDefault="00F722F5" w:rsidP="00F722F5">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Qd</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d>
            <m:dPr>
              <m:begChr m:val="{"/>
              <m:endChr m:val="}"/>
              <m:ctrlPr>
                <w:rPr>
                  <w:rFonts w:ascii="Cambria Math" w:hAnsi="Cambria Math"/>
                  <w:i/>
                  <w:sz w:val="24"/>
                  <w:szCs w:val="24"/>
                </w:rPr>
              </m:ctrlPr>
            </m:dPr>
            <m:e>
              <m:r>
                <w:rPr>
                  <w:rFonts w:ascii="Cambria Math" w:hAnsi="Cambria Math"/>
                  <w:sz w:val="24"/>
                  <w:szCs w:val="24"/>
                </w:rPr>
                <m:t xml:space="preserve">2 cosθ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r>
                <w:rPr>
                  <w:rFonts w:ascii="Cambria Math" w:hAnsi="Cambria Math"/>
                  <w:sz w:val="24"/>
                  <w:szCs w:val="24"/>
                </w:rPr>
                <m:t xml:space="preserve">d sinθ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25C6E376" w14:textId="294C9FF2" w:rsidR="00E2230A" w:rsidRPr="00E447F5" w:rsidRDefault="00E2230A" w:rsidP="00E2230A">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d>
            <m:dPr>
              <m:begChr m:val="{"/>
              <m:endChr m:val="}"/>
              <m:ctrlPr>
                <w:rPr>
                  <w:rFonts w:ascii="Cambria Math" w:hAnsi="Cambria Math"/>
                  <w:i/>
                  <w:sz w:val="24"/>
                  <w:szCs w:val="24"/>
                </w:rPr>
              </m:ctrlPr>
            </m:dPr>
            <m:e>
              <m:r>
                <w:rPr>
                  <w:rFonts w:ascii="Cambria Math" w:hAnsi="Cambria Math"/>
                  <w:sz w:val="24"/>
                  <w:szCs w:val="24"/>
                </w:rPr>
                <m:t xml:space="preserve">2 cosθ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r>
                <w:rPr>
                  <w:rFonts w:ascii="Cambria Math" w:hAnsi="Cambria Math"/>
                  <w:sz w:val="24"/>
                  <w:szCs w:val="24"/>
                </w:rPr>
                <m:t xml:space="preserve">d sinθ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0404E9C0" w14:textId="77777777" w:rsidR="00F87F01" w:rsidRPr="00F87F01" w:rsidRDefault="00F87F01" w:rsidP="00F87F01">
      <w:pPr>
        <w:rPr>
          <w:rFonts w:asciiTheme="minorBidi" w:eastAsiaTheme="minorEastAsia" w:hAnsiTheme="minorBidi"/>
          <w:sz w:val="24"/>
          <w:szCs w:val="24"/>
        </w:rPr>
      </w:pPr>
      <w:r w:rsidRPr="00F87F01">
        <w:rPr>
          <w:rFonts w:asciiTheme="minorBidi" w:eastAsiaTheme="minorEastAsia" w:hAnsiTheme="minorBidi"/>
          <w:sz w:val="24"/>
          <w:szCs w:val="24"/>
        </w:rPr>
        <w:lastRenderedPageBreak/>
        <w:t xml:space="preserve">An </w:t>
      </w:r>
      <w:r w:rsidRPr="00F87F01">
        <w:rPr>
          <w:rFonts w:asciiTheme="minorBidi" w:eastAsiaTheme="minorEastAsia" w:hAnsiTheme="minorBidi"/>
          <w:b/>
          <w:bCs/>
          <w:sz w:val="24"/>
          <w:szCs w:val="24"/>
        </w:rPr>
        <w:t>electric flux line</w:t>
      </w:r>
      <w:r w:rsidRPr="00F87F01">
        <w:rPr>
          <w:rFonts w:asciiTheme="minorBidi" w:eastAsiaTheme="minorEastAsia" w:hAnsiTheme="minorBidi"/>
          <w:sz w:val="24"/>
          <w:szCs w:val="24"/>
        </w:rPr>
        <w:t xml:space="preserve"> is a conceptual trajectory or line that is shown in a manner that its orientation at any given position corresponds to the direction of the electric field at that specific place. </w:t>
      </w:r>
    </w:p>
    <w:tbl>
      <w:tblPr>
        <w:tblStyle w:val="TableGrid"/>
        <w:tblW w:w="0" w:type="auto"/>
        <w:tblLook w:val="04A0" w:firstRow="1" w:lastRow="0" w:firstColumn="1" w:lastColumn="0" w:noHBand="0" w:noVBand="1"/>
      </w:tblPr>
      <w:tblGrid>
        <w:gridCol w:w="9350"/>
      </w:tblGrid>
      <w:tr w:rsidR="00B56AC7" w14:paraId="198DE15A" w14:textId="77777777" w:rsidTr="00B56AC7">
        <w:tc>
          <w:tcPr>
            <w:tcW w:w="9350" w:type="dxa"/>
          </w:tcPr>
          <w:p w14:paraId="3F6ED27D" w14:textId="35A45330" w:rsidR="00B56AC7" w:rsidRDefault="00B56AC7" w:rsidP="00616C1A">
            <w:pPr>
              <w:rPr>
                <w:rFonts w:asciiTheme="minorBidi" w:eastAsiaTheme="minorEastAsia" w:hAnsiTheme="minorBidi"/>
                <w:sz w:val="24"/>
                <w:szCs w:val="24"/>
              </w:rPr>
            </w:pPr>
            <w:r w:rsidRPr="00E447F5">
              <w:rPr>
                <w:rFonts w:asciiTheme="minorBidi" w:hAnsiTheme="minorBidi"/>
                <w:noProof/>
              </w:rPr>
              <w:drawing>
                <wp:inline distT="0" distB="0" distL="0" distR="0" wp14:anchorId="7C1821B7" wp14:editId="3CF3C0B8">
                  <wp:extent cx="5778500" cy="2663190"/>
                  <wp:effectExtent l="0" t="0" r="0" b="3810"/>
                  <wp:docPr id="15796785"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785" name="Picture 1" descr="A diagram of a graph&#10;&#10;Description automatically generated with medium confidence"/>
                          <pic:cNvPicPr/>
                        </pic:nvPicPr>
                        <pic:blipFill>
                          <a:blip r:embed="rId71"/>
                          <a:stretch>
                            <a:fillRect/>
                          </a:stretch>
                        </pic:blipFill>
                        <pic:spPr>
                          <a:xfrm>
                            <a:off x="0" y="0"/>
                            <a:ext cx="5789135" cy="2668091"/>
                          </a:xfrm>
                          <a:prstGeom prst="rect">
                            <a:avLst/>
                          </a:prstGeom>
                        </pic:spPr>
                      </pic:pic>
                    </a:graphicData>
                  </a:graphic>
                </wp:inline>
              </w:drawing>
            </w:r>
          </w:p>
        </w:tc>
      </w:tr>
      <w:tr w:rsidR="00B56AC7" w14:paraId="047EAB11" w14:textId="77777777" w:rsidTr="00B56AC7">
        <w:tc>
          <w:tcPr>
            <w:tcW w:w="9350" w:type="dxa"/>
          </w:tcPr>
          <w:p w14:paraId="730AE84C" w14:textId="79FC7DCA" w:rsidR="00B56AC7" w:rsidRDefault="00B56AC7" w:rsidP="00B56AC7">
            <w:pPr>
              <w:keepNext/>
              <w:rPr>
                <w:rFonts w:asciiTheme="minorBidi" w:eastAsiaTheme="minorEastAsia" w:hAnsiTheme="minorBidi"/>
                <w:sz w:val="24"/>
                <w:szCs w:val="24"/>
              </w:rPr>
            </w:pPr>
            <w:r>
              <w:rPr>
                <w:noProof/>
              </w:rPr>
              <w:drawing>
                <wp:inline distT="0" distB="0" distL="0" distR="0" wp14:anchorId="66729B67" wp14:editId="55C0A358">
                  <wp:extent cx="5943600" cy="2215406"/>
                  <wp:effectExtent l="0" t="0" r="0" b="0"/>
                  <wp:docPr id="1348175333" name="Picture 68"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ter image description here"/>
                          <pic:cNvPicPr>
                            <a:picLocks noChangeAspect="1" noChangeArrowheads="1"/>
                          </pic:cNvPicPr>
                        </pic:nvPicPr>
                        <pic:blipFill rotWithShape="1">
                          <a:blip r:embed="rId72">
                            <a:extLst>
                              <a:ext uri="{28A0092B-C50C-407E-A947-70E740481C1C}">
                                <a14:useLocalDpi xmlns:a14="http://schemas.microsoft.com/office/drawing/2010/main" val="0"/>
                              </a:ext>
                            </a:extLst>
                          </a:blip>
                          <a:srcRect t="12735"/>
                          <a:stretch/>
                        </pic:blipFill>
                        <pic:spPr bwMode="auto">
                          <a:xfrm>
                            <a:off x="0" y="0"/>
                            <a:ext cx="5943600" cy="22154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A01ED1" w14:textId="7DF9F137" w:rsidR="00B56AC7" w:rsidRPr="007A654B" w:rsidRDefault="00B56AC7" w:rsidP="00E23EE2">
      <w:pPr>
        <w:pStyle w:val="Caption"/>
        <w:jc w:val="center"/>
        <w:rPr>
          <w:rFonts w:asciiTheme="minorBidi" w:eastAsiaTheme="minorEastAsia" w:hAnsiTheme="minorBidi"/>
          <w:color w:val="auto"/>
          <w:sz w:val="36"/>
          <w:szCs w:val="36"/>
        </w:rPr>
      </w:pPr>
      <w:r w:rsidRPr="007A654B">
        <w:rPr>
          <w:b/>
          <w:bCs/>
          <w:color w:val="auto"/>
          <w:sz w:val="24"/>
          <w:szCs w:val="24"/>
        </w:rPr>
        <w:t xml:space="preserve">Figure </w:t>
      </w:r>
      <w:r w:rsidR="00CC180A">
        <w:rPr>
          <w:b/>
          <w:bCs/>
          <w:color w:val="auto"/>
          <w:sz w:val="24"/>
          <w:szCs w:val="24"/>
        </w:rPr>
        <w:fldChar w:fldCharType="begin"/>
      </w:r>
      <w:r w:rsidR="00CC180A">
        <w:rPr>
          <w:b/>
          <w:bCs/>
          <w:color w:val="auto"/>
          <w:sz w:val="24"/>
          <w:szCs w:val="24"/>
        </w:rPr>
        <w:instrText xml:space="preserve"> STYLEREF 1 \s </w:instrText>
      </w:r>
      <w:r w:rsidR="00CC180A">
        <w:rPr>
          <w:b/>
          <w:bCs/>
          <w:color w:val="auto"/>
          <w:sz w:val="24"/>
          <w:szCs w:val="24"/>
        </w:rPr>
        <w:fldChar w:fldCharType="separate"/>
      </w:r>
      <w:r w:rsidR="00CC180A">
        <w:rPr>
          <w:b/>
          <w:bCs/>
          <w:noProof/>
          <w:color w:val="auto"/>
          <w:sz w:val="24"/>
          <w:szCs w:val="24"/>
          <w:cs/>
        </w:rPr>
        <w:t>‎</w:t>
      </w:r>
      <w:r w:rsidR="00CC180A">
        <w:rPr>
          <w:b/>
          <w:bCs/>
          <w:noProof/>
          <w:color w:val="auto"/>
          <w:sz w:val="24"/>
          <w:szCs w:val="24"/>
        </w:rPr>
        <w:t>2.1</w:t>
      </w:r>
      <w:r w:rsidR="00CC180A">
        <w:rPr>
          <w:b/>
          <w:bCs/>
          <w:color w:val="auto"/>
          <w:sz w:val="24"/>
          <w:szCs w:val="24"/>
        </w:rPr>
        <w:fldChar w:fldCharType="end"/>
      </w:r>
      <w:r w:rsidR="00CC180A">
        <w:rPr>
          <w:b/>
          <w:bCs/>
          <w:color w:val="auto"/>
          <w:sz w:val="24"/>
          <w:szCs w:val="24"/>
        </w:rPr>
        <w:noBreakHyphen/>
      </w:r>
      <w:r w:rsidR="00CC180A">
        <w:rPr>
          <w:b/>
          <w:bCs/>
          <w:color w:val="auto"/>
          <w:sz w:val="24"/>
          <w:szCs w:val="24"/>
        </w:rPr>
        <w:fldChar w:fldCharType="begin"/>
      </w:r>
      <w:r w:rsidR="00CC180A">
        <w:rPr>
          <w:b/>
          <w:bCs/>
          <w:color w:val="auto"/>
          <w:sz w:val="24"/>
          <w:szCs w:val="24"/>
        </w:rPr>
        <w:instrText xml:space="preserve"> SEQ Figure \* ARABIC \s 1 </w:instrText>
      </w:r>
      <w:r w:rsidR="00CC180A">
        <w:rPr>
          <w:b/>
          <w:bCs/>
          <w:color w:val="auto"/>
          <w:sz w:val="24"/>
          <w:szCs w:val="24"/>
        </w:rPr>
        <w:fldChar w:fldCharType="separate"/>
      </w:r>
      <w:r w:rsidR="00CC180A">
        <w:rPr>
          <w:b/>
          <w:bCs/>
          <w:noProof/>
          <w:color w:val="auto"/>
          <w:sz w:val="24"/>
          <w:szCs w:val="24"/>
        </w:rPr>
        <w:t>18</w:t>
      </w:r>
      <w:r w:rsidR="00CC180A">
        <w:rPr>
          <w:b/>
          <w:bCs/>
          <w:color w:val="auto"/>
          <w:sz w:val="24"/>
          <w:szCs w:val="24"/>
        </w:rPr>
        <w:fldChar w:fldCharType="end"/>
      </w:r>
      <w:r w:rsidRPr="007A654B">
        <w:rPr>
          <w:b/>
          <w:bCs/>
          <w:color w:val="auto"/>
          <w:sz w:val="24"/>
          <w:szCs w:val="24"/>
        </w:rPr>
        <w:t>:</w:t>
      </w:r>
      <w:r w:rsidRPr="007A654B">
        <w:rPr>
          <w:color w:val="auto"/>
          <w:sz w:val="24"/>
          <w:szCs w:val="24"/>
        </w:rPr>
        <w:t xml:space="preserve"> Electric Flux Lines</w:t>
      </w:r>
    </w:p>
    <w:p w14:paraId="366A7199" w14:textId="2E212D38" w:rsidR="008817F1" w:rsidRDefault="008817F1" w:rsidP="00D27ABC">
      <w:pPr>
        <w:jc w:val="center"/>
        <w:rPr>
          <w:rFonts w:asciiTheme="minorBidi" w:eastAsiaTheme="minorEastAsia" w:hAnsiTheme="minorBidi"/>
          <w:sz w:val="24"/>
          <w:szCs w:val="24"/>
        </w:rPr>
      </w:pPr>
    </w:p>
    <w:p w14:paraId="638B5DB5" w14:textId="013B16DB" w:rsidR="00D27ABC" w:rsidRDefault="00D27ABC" w:rsidP="00613120">
      <w:pPr>
        <w:rPr>
          <w:rFonts w:asciiTheme="minorBidi" w:eastAsiaTheme="minorEastAsia" w:hAnsiTheme="minorBidi"/>
          <w:sz w:val="24"/>
          <w:szCs w:val="24"/>
        </w:rPr>
      </w:pPr>
    </w:p>
    <w:p w14:paraId="490F8A6F" w14:textId="77777777" w:rsidR="00862FE3" w:rsidRDefault="00862FE3" w:rsidP="00613120">
      <w:pPr>
        <w:rPr>
          <w:rFonts w:asciiTheme="minorBidi" w:eastAsiaTheme="minorEastAsia" w:hAnsiTheme="minorBidi"/>
          <w:sz w:val="24"/>
          <w:szCs w:val="24"/>
        </w:rPr>
      </w:pPr>
    </w:p>
    <w:p w14:paraId="1F49C549" w14:textId="77777777" w:rsidR="00862FE3" w:rsidRDefault="00862FE3" w:rsidP="00613120">
      <w:pPr>
        <w:rPr>
          <w:rFonts w:asciiTheme="minorBidi" w:eastAsiaTheme="minorEastAsia" w:hAnsiTheme="minorBidi"/>
          <w:sz w:val="24"/>
          <w:szCs w:val="24"/>
        </w:rPr>
      </w:pPr>
    </w:p>
    <w:p w14:paraId="7BECB78A" w14:textId="77777777" w:rsidR="00862FE3" w:rsidRPr="00E447F5" w:rsidRDefault="00862FE3" w:rsidP="00613120">
      <w:pPr>
        <w:rPr>
          <w:rFonts w:asciiTheme="minorBidi" w:eastAsiaTheme="minorEastAsia" w:hAnsiTheme="minorBidi"/>
          <w:sz w:val="24"/>
          <w:szCs w:val="24"/>
        </w:rPr>
      </w:pPr>
    </w:p>
    <w:p w14:paraId="63DFADD4" w14:textId="77777777" w:rsidR="008817F1" w:rsidRPr="00E447F5" w:rsidRDefault="008817F1" w:rsidP="00613120">
      <w:pPr>
        <w:rPr>
          <w:rFonts w:asciiTheme="minorBidi" w:eastAsiaTheme="minorEastAsia" w:hAnsiTheme="minorBidi"/>
          <w:sz w:val="24"/>
          <w:szCs w:val="24"/>
        </w:rPr>
      </w:pPr>
    </w:p>
    <w:p w14:paraId="3C7C23B8" w14:textId="3632E34E" w:rsidR="008817F1" w:rsidRPr="00E447F5" w:rsidRDefault="00AD7471" w:rsidP="005D2D56">
      <w:pPr>
        <w:pStyle w:val="Heading2"/>
        <w:numPr>
          <w:ilvl w:val="2"/>
          <w:numId w:val="1"/>
        </w:numPr>
        <w:rPr>
          <w:rFonts w:asciiTheme="minorBidi" w:hAnsiTheme="minorBidi" w:cstheme="minorBidi"/>
        </w:rPr>
      </w:pPr>
      <w:bookmarkStart w:id="52" w:name="_Toc172137459"/>
      <w:bookmarkStart w:id="53" w:name="_Toc174020559"/>
      <w:r w:rsidRPr="00E447F5">
        <w:rPr>
          <w:rFonts w:asciiTheme="minorBidi" w:hAnsiTheme="minorBidi" w:cstheme="minorBidi"/>
        </w:rPr>
        <w:lastRenderedPageBreak/>
        <w:t>ENERGY DENSITY IN ELECTROSTATIC FIELDS</w:t>
      </w:r>
      <w:bookmarkEnd w:id="52"/>
      <w:bookmarkEnd w:id="53"/>
    </w:p>
    <w:p w14:paraId="10120F21" w14:textId="77777777" w:rsidR="00862FE3" w:rsidRDefault="00344225" w:rsidP="00344225">
      <w:pPr>
        <w:keepNext/>
        <w:jc w:val="both"/>
        <w:rPr>
          <w:rFonts w:asciiTheme="minorBidi" w:eastAsiaTheme="minorEastAsia" w:hAnsiTheme="minorBidi"/>
          <w:sz w:val="24"/>
          <w:szCs w:val="24"/>
        </w:rPr>
      </w:pPr>
      <w:proofErr w:type="gramStart"/>
      <w:r w:rsidRPr="00344225">
        <w:rPr>
          <w:rFonts w:asciiTheme="minorBidi" w:eastAsiaTheme="minorEastAsia" w:hAnsiTheme="minorBidi"/>
          <w:sz w:val="24"/>
          <w:szCs w:val="24"/>
        </w:rPr>
        <w:t>In order to</w:t>
      </w:r>
      <w:proofErr w:type="gramEnd"/>
      <w:r w:rsidRPr="00344225">
        <w:rPr>
          <w:rFonts w:asciiTheme="minorBidi" w:eastAsiaTheme="minorEastAsia" w:hAnsiTheme="minorBidi"/>
          <w:sz w:val="24"/>
          <w:szCs w:val="24"/>
        </w:rPr>
        <w:t xml:space="preserve"> determine the electrical energy contained inside a collection of electric charges, it is necessary to first calculate the quantity of </w:t>
      </w:r>
      <w:r>
        <w:rPr>
          <w:rFonts w:asciiTheme="minorBidi" w:eastAsiaTheme="minorEastAsia" w:hAnsiTheme="minorBidi"/>
          <w:sz w:val="24"/>
          <w:szCs w:val="24"/>
        </w:rPr>
        <w:t>work</w:t>
      </w:r>
      <w:r w:rsidRPr="00344225">
        <w:rPr>
          <w:rFonts w:asciiTheme="minorBidi" w:eastAsiaTheme="minorEastAsia" w:hAnsiTheme="minorBidi"/>
          <w:sz w:val="24"/>
          <w:szCs w:val="24"/>
        </w:rPr>
        <w:t xml:space="preserve"> required to build them. Let's consider the task of placing three-point charges,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Pr="00344225">
        <w:rPr>
          <w:rFonts w:asciiTheme="minorBidi" w:eastAsiaTheme="minorEastAsia" w:hAnsiTheme="minorBidi"/>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Pr="00344225">
        <w:rPr>
          <w:rFonts w:asciiTheme="minorBidi" w:eastAsiaTheme="minorEastAsia" w:hAnsiTheme="minorBidi"/>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3</m:t>
            </m:r>
          </m:sub>
        </m:sSub>
      </m:oMath>
      <w:r w:rsidRPr="00344225">
        <w:rPr>
          <w:rFonts w:asciiTheme="minorBidi" w:eastAsiaTheme="minorEastAsia" w:hAnsiTheme="minorBidi"/>
          <w:sz w:val="24"/>
          <w:szCs w:val="24"/>
        </w:rPr>
        <w:t xml:space="preserve">, in an area that is originally empty, as seen in </w:t>
      </w:r>
      <w:r>
        <w:rPr>
          <w:rFonts w:asciiTheme="minorBidi" w:eastAsiaTheme="minorEastAsia" w:hAnsiTheme="minorBidi"/>
          <w:sz w:val="24"/>
          <w:szCs w:val="24"/>
        </w:rPr>
        <w:fldChar w:fldCharType="begin"/>
      </w:r>
      <w:r>
        <w:rPr>
          <w:rFonts w:asciiTheme="minorBidi" w:eastAsiaTheme="minorEastAsia" w:hAnsiTheme="minorBidi"/>
          <w:sz w:val="24"/>
          <w:szCs w:val="24"/>
        </w:rPr>
        <w:instrText xml:space="preserve"> REF _Ref173532385 \h  \* MERGEFORMAT </w:instrText>
      </w:r>
      <w:r>
        <w:rPr>
          <w:rFonts w:asciiTheme="minorBidi" w:eastAsiaTheme="minorEastAsia" w:hAnsiTheme="minorBidi"/>
          <w:sz w:val="24"/>
          <w:szCs w:val="24"/>
        </w:rPr>
      </w:r>
      <w:r>
        <w:rPr>
          <w:rFonts w:asciiTheme="minorBidi" w:eastAsiaTheme="minorEastAsia" w:hAnsiTheme="minorBidi"/>
          <w:sz w:val="24"/>
          <w:szCs w:val="24"/>
        </w:rPr>
        <w:fldChar w:fldCharType="separate"/>
      </w:r>
      <w:r w:rsidRPr="00344225">
        <w:rPr>
          <w:rFonts w:asciiTheme="minorBidi" w:eastAsiaTheme="minorEastAsia" w:hAnsiTheme="minorBidi"/>
          <w:sz w:val="24"/>
          <w:szCs w:val="24"/>
        </w:rPr>
        <w:t xml:space="preserve">Figure </w:t>
      </w:r>
      <w:r w:rsidRPr="00344225">
        <w:rPr>
          <w:rFonts w:asciiTheme="minorBidi" w:eastAsiaTheme="minorEastAsia" w:hAnsiTheme="minorBidi"/>
          <w:sz w:val="24"/>
          <w:szCs w:val="24"/>
          <w:cs/>
        </w:rPr>
        <w:t>‎</w:t>
      </w:r>
      <w:r w:rsidRPr="00344225">
        <w:rPr>
          <w:rFonts w:asciiTheme="minorBidi" w:eastAsiaTheme="minorEastAsia" w:hAnsiTheme="minorBidi"/>
          <w:sz w:val="24"/>
          <w:szCs w:val="24"/>
        </w:rPr>
        <w:t>2.1</w:t>
      </w:r>
      <w:r w:rsidRPr="00344225">
        <w:rPr>
          <w:rFonts w:asciiTheme="minorBidi" w:eastAsiaTheme="minorEastAsia" w:hAnsiTheme="minorBidi"/>
          <w:sz w:val="24"/>
          <w:szCs w:val="24"/>
        </w:rPr>
        <w:noBreakHyphen/>
        <w:t>19</w:t>
      </w:r>
      <w:r>
        <w:rPr>
          <w:rFonts w:asciiTheme="minorBidi" w:eastAsiaTheme="minorEastAsia" w:hAnsiTheme="minorBidi"/>
          <w:sz w:val="24"/>
          <w:szCs w:val="24"/>
        </w:rPr>
        <w:fldChar w:fldCharType="end"/>
      </w:r>
      <w:r>
        <w:rPr>
          <w:rFonts w:asciiTheme="minorBidi" w:eastAsiaTheme="minorEastAsia" w:hAnsiTheme="minorBidi"/>
          <w:sz w:val="24"/>
          <w:szCs w:val="24"/>
        </w:rPr>
        <w:t xml:space="preserve"> </w:t>
      </w:r>
    </w:p>
    <w:p w14:paraId="65731A46" w14:textId="77777777" w:rsidR="00862FE3" w:rsidRDefault="00862FE3" w:rsidP="00862FE3">
      <w:pPr>
        <w:keepNext/>
        <w:jc w:val="center"/>
      </w:pPr>
      <w:r w:rsidRPr="00E447F5">
        <w:rPr>
          <w:rFonts w:asciiTheme="minorBidi" w:hAnsiTheme="minorBidi"/>
          <w:noProof/>
        </w:rPr>
        <w:drawing>
          <wp:inline distT="0" distB="0" distL="0" distR="0" wp14:anchorId="727D1D2F" wp14:editId="44D5770E">
            <wp:extent cx="3865430" cy="1887701"/>
            <wp:effectExtent l="0" t="0" r="1905" b="0"/>
            <wp:docPr id="879646962" name="Picture 1" descr="A diagram of a huma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46962" name="Picture 1" descr="A diagram of a human head&#10;&#10;Description automatically generated"/>
                    <pic:cNvPicPr/>
                  </pic:nvPicPr>
                  <pic:blipFill>
                    <a:blip r:embed="rId73"/>
                    <a:stretch>
                      <a:fillRect/>
                    </a:stretch>
                  </pic:blipFill>
                  <pic:spPr>
                    <a:xfrm>
                      <a:off x="0" y="0"/>
                      <a:ext cx="3877039" cy="1893370"/>
                    </a:xfrm>
                    <a:prstGeom prst="rect">
                      <a:avLst/>
                    </a:prstGeom>
                  </pic:spPr>
                </pic:pic>
              </a:graphicData>
            </a:graphic>
          </wp:inline>
        </w:drawing>
      </w:r>
    </w:p>
    <w:p w14:paraId="0BC3D2DD" w14:textId="48F9FB3B" w:rsidR="00862FE3" w:rsidRPr="007A654B" w:rsidRDefault="00862FE3" w:rsidP="00862FE3">
      <w:pPr>
        <w:pStyle w:val="Caption"/>
        <w:jc w:val="center"/>
        <w:rPr>
          <w:rFonts w:asciiTheme="minorBidi" w:eastAsiaTheme="minorEastAsia" w:hAnsiTheme="minorBidi"/>
          <w:color w:val="auto"/>
          <w:sz w:val="36"/>
          <w:szCs w:val="36"/>
        </w:rPr>
      </w:pPr>
      <w:bookmarkStart w:id="54" w:name="_Ref173532385"/>
      <w:r w:rsidRPr="007A654B">
        <w:rPr>
          <w:b/>
          <w:bCs/>
          <w:color w:val="auto"/>
          <w:sz w:val="24"/>
          <w:szCs w:val="24"/>
        </w:rPr>
        <w:t xml:space="preserve">Figure </w:t>
      </w:r>
      <w:r w:rsidR="00CC180A">
        <w:rPr>
          <w:b/>
          <w:bCs/>
          <w:color w:val="auto"/>
          <w:sz w:val="24"/>
          <w:szCs w:val="24"/>
        </w:rPr>
        <w:fldChar w:fldCharType="begin"/>
      </w:r>
      <w:r w:rsidR="00CC180A">
        <w:rPr>
          <w:b/>
          <w:bCs/>
          <w:color w:val="auto"/>
          <w:sz w:val="24"/>
          <w:szCs w:val="24"/>
        </w:rPr>
        <w:instrText xml:space="preserve"> STYLEREF 1 \s </w:instrText>
      </w:r>
      <w:r w:rsidR="00CC180A">
        <w:rPr>
          <w:b/>
          <w:bCs/>
          <w:color w:val="auto"/>
          <w:sz w:val="24"/>
          <w:szCs w:val="24"/>
        </w:rPr>
        <w:fldChar w:fldCharType="separate"/>
      </w:r>
      <w:r w:rsidR="00CC180A">
        <w:rPr>
          <w:b/>
          <w:bCs/>
          <w:noProof/>
          <w:color w:val="auto"/>
          <w:sz w:val="24"/>
          <w:szCs w:val="24"/>
          <w:cs/>
        </w:rPr>
        <w:t>‎</w:t>
      </w:r>
      <w:r w:rsidR="00CC180A">
        <w:rPr>
          <w:b/>
          <w:bCs/>
          <w:noProof/>
          <w:color w:val="auto"/>
          <w:sz w:val="24"/>
          <w:szCs w:val="24"/>
        </w:rPr>
        <w:t>2.1</w:t>
      </w:r>
      <w:r w:rsidR="00CC180A">
        <w:rPr>
          <w:b/>
          <w:bCs/>
          <w:color w:val="auto"/>
          <w:sz w:val="24"/>
          <w:szCs w:val="24"/>
        </w:rPr>
        <w:fldChar w:fldCharType="end"/>
      </w:r>
      <w:r w:rsidR="00CC180A">
        <w:rPr>
          <w:b/>
          <w:bCs/>
          <w:color w:val="auto"/>
          <w:sz w:val="24"/>
          <w:szCs w:val="24"/>
        </w:rPr>
        <w:noBreakHyphen/>
      </w:r>
      <w:r w:rsidR="00CC180A">
        <w:rPr>
          <w:b/>
          <w:bCs/>
          <w:color w:val="auto"/>
          <w:sz w:val="24"/>
          <w:szCs w:val="24"/>
        </w:rPr>
        <w:fldChar w:fldCharType="begin"/>
      </w:r>
      <w:r w:rsidR="00CC180A">
        <w:rPr>
          <w:b/>
          <w:bCs/>
          <w:color w:val="auto"/>
          <w:sz w:val="24"/>
          <w:szCs w:val="24"/>
        </w:rPr>
        <w:instrText xml:space="preserve"> SEQ Figure \* ARABIC \s 1 </w:instrText>
      </w:r>
      <w:r w:rsidR="00CC180A">
        <w:rPr>
          <w:b/>
          <w:bCs/>
          <w:color w:val="auto"/>
          <w:sz w:val="24"/>
          <w:szCs w:val="24"/>
        </w:rPr>
        <w:fldChar w:fldCharType="separate"/>
      </w:r>
      <w:r w:rsidR="00CC180A">
        <w:rPr>
          <w:b/>
          <w:bCs/>
          <w:noProof/>
          <w:color w:val="auto"/>
          <w:sz w:val="24"/>
          <w:szCs w:val="24"/>
        </w:rPr>
        <w:t>19</w:t>
      </w:r>
      <w:r w:rsidR="00CC180A">
        <w:rPr>
          <w:b/>
          <w:bCs/>
          <w:color w:val="auto"/>
          <w:sz w:val="24"/>
          <w:szCs w:val="24"/>
        </w:rPr>
        <w:fldChar w:fldCharType="end"/>
      </w:r>
      <w:bookmarkEnd w:id="54"/>
      <w:r w:rsidRPr="007A654B">
        <w:rPr>
          <w:b/>
          <w:bCs/>
          <w:color w:val="auto"/>
          <w:sz w:val="24"/>
          <w:szCs w:val="24"/>
        </w:rPr>
        <w:t>:</w:t>
      </w:r>
      <w:r w:rsidRPr="007A654B">
        <w:rPr>
          <w:color w:val="auto"/>
          <w:sz w:val="24"/>
          <w:szCs w:val="24"/>
        </w:rPr>
        <w:t xml:space="preserve"> Energy available in an assembly of charges</w:t>
      </w:r>
    </w:p>
    <w:p w14:paraId="50DA79AA" w14:textId="77777777" w:rsidR="00862FE3" w:rsidRDefault="00862FE3" w:rsidP="00344225">
      <w:pPr>
        <w:keepNext/>
        <w:jc w:val="both"/>
        <w:rPr>
          <w:rFonts w:asciiTheme="minorBidi" w:eastAsiaTheme="minorEastAsia" w:hAnsiTheme="minorBidi"/>
          <w:sz w:val="24"/>
          <w:szCs w:val="24"/>
        </w:rPr>
      </w:pPr>
    </w:p>
    <w:p w14:paraId="4F037907" w14:textId="34C43154" w:rsidR="00862FE3" w:rsidRDefault="00344225" w:rsidP="00344225">
      <w:pPr>
        <w:keepNext/>
        <w:jc w:val="both"/>
        <w:rPr>
          <w:rFonts w:asciiTheme="minorBidi" w:eastAsiaTheme="minorEastAsia" w:hAnsiTheme="minorBidi"/>
          <w:sz w:val="24"/>
          <w:szCs w:val="24"/>
        </w:rPr>
      </w:pPr>
      <w:r w:rsidRPr="00344225">
        <w:rPr>
          <w:rFonts w:asciiTheme="minorBidi" w:eastAsiaTheme="minorEastAsia" w:hAnsiTheme="minorBidi"/>
          <w:sz w:val="24"/>
          <w:szCs w:val="24"/>
        </w:rPr>
        <w:t xml:space="preserve">No effort is necessary to move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Pr="00344225">
        <w:rPr>
          <w:rFonts w:asciiTheme="minorBidi" w:eastAsiaTheme="minorEastAsia" w:hAnsiTheme="minorBidi"/>
          <w:sz w:val="24"/>
          <w:szCs w:val="24"/>
        </w:rPr>
        <w:t xml:space="preserve"> from an infinite distance to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oMath>
      <w:r w:rsidRPr="00344225">
        <w:rPr>
          <w:rFonts w:asciiTheme="minorBidi" w:eastAsiaTheme="minorEastAsia" w:hAnsiTheme="minorBidi"/>
          <w:sz w:val="24"/>
          <w:szCs w:val="24"/>
        </w:rPr>
        <w:t xml:space="preserve"> since the space initially has no charge and there is no electric field present [</w:t>
      </w:r>
      <w:r w:rsidR="00F960F2">
        <w:rPr>
          <w:rFonts w:asciiTheme="minorBidi" w:eastAsiaTheme="minorEastAsia" w:hAnsiTheme="minorBidi"/>
          <w:sz w:val="24"/>
          <w:szCs w:val="24"/>
        </w:rPr>
        <w:t xml:space="preserve"> hence </w:t>
      </w:r>
      <w:r w:rsidRPr="00344225">
        <w:rPr>
          <w:rFonts w:asciiTheme="minorBidi" w:eastAsiaTheme="minorEastAsia" w:hAnsiTheme="minorBidi"/>
          <w:sz w:val="24"/>
          <w:szCs w:val="24"/>
        </w:rPr>
        <w:t xml:space="preserve">W = 0]. While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00F960F2" w:rsidRPr="00344225">
        <w:rPr>
          <w:rFonts w:asciiTheme="minorBidi" w:eastAsiaTheme="minorEastAsia" w:hAnsiTheme="minorBidi"/>
          <w:sz w:val="24"/>
          <w:szCs w:val="24"/>
        </w:rPr>
        <w:t xml:space="preserve">, </w:t>
      </w:r>
      <w:r w:rsidRPr="00344225">
        <w:rPr>
          <w:rFonts w:asciiTheme="minorBidi" w:eastAsiaTheme="minorEastAsia" w:hAnsiTheme="minorBidi"/>
          <w:sz w:val="24"/>
          <w:szCs w:val="24"/>
        </w:rPr>
        <w:t xml:space="preserve">is present, the amount of effort required to move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00F960F2" w:rsidRPr="00344225">
        <w:rPr>
          <w:rFonts w:asciiTheme="minorBidi" w:eastAsiaTheme="minorEastAsia" w:hAnsiTheme="minorBidi"/>
          <w:sz w:val="24"/>
          <w:szCs w:val="24"/>
        </w:rPr>
        <w:t xml:space="preserve">, </w:t>
      </w:r>
      <w:r w:rsidRPr="00344225">
        <w:rPr>
          <w:rFonts w:asciiTheme="minorBidi" w:eastAsiaTheme="minorEastAsia" w:hAnsiTheme="minorBidi"/>
          <w:sz w:val="24"/>
          <w:szCs w:val="24"/>
        </w:rPr>
        <w:t xml:space="preserve">from infinity to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m:t>
            </m:r>
          </m:sub>
        </m:sSub>
      </m:oMath>
      <w:r w:rsidRPr="00344225">
        <w:rPr>
          <w:rFonts w:asciiTheme="minorBidi" w:eastAsiaTheme="minorEastAsia" w:hAnsiTheme="minorBidi"/>
          <w:sz w:val="24"/>
          <w:szCs w:val="24"/>
        </w:rPr>
        <w:t xml:space="preserve"> is equal to the product of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Pr="00344225">
        <w:rPr>
          <w:rFonts w:asciiTheme="minorBidi" w:eastAsiaTheme="minorEastAsia" w:hAnsiTheme="minorBidi"/>
          <w:sz w:val="24"/>
          <w:szCs w:val="24"/>
        </w:rPr>
        <w:t xml:space="preserve"> and the potential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21</m:t>
            </m:r>
          </m:sub>
        </m:sSub>
      </m:oMath>
      <w:r w:rsidRPr="00344225">
        <w:rPr>
          <w:rFonts w:asciiTheme="minorBidi" w:eastAsiaTheme="minorEastAsia" w:hAnsiTheme="minorBidi"/>
          <w:sz w:val="24"/>
          <w:szCs w:val="24"/>
        </w:rPr>
        <w:t xml:space="preserve"> 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m:t>
            </m:r>
          </m:sub>
        </m:sSub>
      </m:oMath>
      <w:r w:rsidRPr="00344225">
        <w:rPr>
          <w:rFonts w:asciiTheme="minorBidi" w:eastAsiaTheme="minorEastAsia" w:hAnsiTheme="minorBidi"/>
          <w:sz w:val="24"/>
          <w:szCs w:val="24"/>
        </w:rPr>
        <w:t xml:space="preserve"> caused by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Pr="00344225">
        <w:rPr>
          <w:rFonts w:asciiTheme="minorBidi" w:eastAsiaTheme="minorEastAsia" w:hAnsiTheme="minorBidi"/>
          <w:sz w:val="24"/>
          <w:szCs w:val="24"/>
        </w:rPr>
        <w:t xml:space="preserve">. Similarly, the amount of effort required to position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Pr="00344225">
        <w:rPr>
          <w:rFonts w:asciiTheme="minorBidi" w:eastAsiaTheme="minorEastAsia" w:hAnsiTheme="minorBidi"/>
          <w:sz w:val="24"/>
          <w:szCs w:val="24"/>
        </w:rPr>
        <w:t xml:space="preserve"> 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3</m:t>
            </m:r>
          </m:sub>
        </m:sSub>
      </m:oMath>
      <w:r w:rsidRPr="00344225">
        <w:rPr>
          <w:rFonts w:asciiTheme="minorBidi" w:eastAsiaTheme="minorEastAsia" w:hAnsiTheme="minorBidi"/>
          <w:sz w:val="24"/>
          <w:szCs w:val="24"/>
        </w:rPr>
        <w:t xml:space="preserve"> is given by the equation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3</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32</m:t>
                </m:r>
              </m:sub>
            </m:sSub>
          </m:e>
        </m:d>
      </m:oMath>
      <w:r w:rsidRPr="00344225">
        <w:rPr>
          <w:rFonts w:asciiTheme="minorBidi" w:eastAsiaTheme="minorEastAsia" w:hAnsiTheme="minorBidi"/>
          <w:sz w:val="24"/>
          <w:szCs w:val="24"/>
        </w:rPr>
        <w:t xml:space="preserve">, 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32</m:t>
            </m:r>
          </m:sub>
        </m:sSub>
      </m:oMath>
      <w:r w:rsidRPr="00344225">
        <w:rPr>
          <w:rFonts w:asciiTheme="minorBidi" w:eastAsiaTheme="minorEastAsia" w:hAnsiTheme="minorBidi"/>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31</m:t>
            </m:r>
          </m:sub>
        </m:sSub>
      </m:oMath>
      <w:r w:rsidRPr="00344225">
        <w:rPr>
          <w:rFonts w:asciiTheme="minorBidi" w:eastAsiaTheme="minorEastAsia" w:hAnsiTheme="minorBidi"/>
          <w:sz w:val="24"/>
          <w:szCs w:val="24"/>
        </w:rPr>
        <w:t xml:space="preserve"> represent the potentials 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3</m:t>
            </m:r>
          </m:sub>
        </m:sSub>
      </m:oMath>
      <w:r w:rsidRPr="00344225">
        <w:rPr>
          <w:rFonts w:asciiTheme="minorBidi" w:eastAsiaTheme="minorEastAsia" w:hAnsiTheme="minorBidi"/>
          <w:sz w:val="24"/>
          <w:szCs w:val="24"/>
        </w:rPr>
        <w:t xml:space="preserve"> caused by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Pr="00344225">
        <w:rPr>
          <w:rFonts w:asciiTheme="minorBidi" w:eastAsiaTheme="minorEastAsia" w:hAnsiTheme="minorBidi"/>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Pr="00344225">
        <w:rPr>
          <w:rFonts w:asciiTheme="minorBidi" w:eastAsiaTheme="minorEastAsia" w:hAnsiTheme="minorBidi"/>
          <w:sz w:val="24"/>
          <w:szCs w:val="24"/>
        </w:rPr>
        <w:t xml:space="preserve">, respectively. Therefore, the whole </w:t>
      </w:r>
      <w:r w:rsidR="00862FE3">
        <w:rPr>
          <w:rFonts w:asciiTheme="minorBidi" w:eastAsiaTheme="minorEastAsia" w:hAnsiTheme="minorBidi"/>
          <w:sz w:val="24"/>
          <w:szCs w:val="24"/>
        </w:rPr>
        <w:t>work</w:t>
      </w:r>
      <w:r w:rsidRPr="00344225">
        <w:rPr>
          <w:rFonts w:asciiTheme="minorBidi" w:eastAsiaTheme="minorEastAsia" w:hAnsiTheme="minorBidi"/>
          <w:sz w:val="24"/>
          <w:szCs w:val="24"/>
        </w:rPr>
        <w:t xml:space="preserve"> performed in arranging the three charges is</w:t>
      </w:r>
    </w:p>
    <w:p w14:paraId="58FB5786" w14:textId="26DCC93A" w:rsidR="008817F1" w:rsidRPr="00E447F5" w:rsidRDefault="000C6D85" w:rsidP="00613120">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E</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3</m:t>
              </m:r>
            </m:sub>
          </m:sSub>
        </m:oMath>
      </m:oMathPara>
    </w:p>
    <w:p w14:paraId="022791BB" w14:textId="0C95463A" w:rsidR="00392FB9" w:rsidRPr="00E447F5" w:rsidRDefault="000C6D85" w:rsidP="00392FB9">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E</m:t>
              </m:r>
            </m:sub>
          </m:sSub>
          <m:r>
            <w:rPr>
              <w:rFonts w:ascii="Cambria Math" w:eastAsiaTheme="minorEastAsia" w:hAnsi="Cambria Math"/>
              <w:sz w:val="24"/>
              <w:szCs w:val="24"/>
            </w:rPr>
            <m:t>=0+</m:t>
          </m:r>
          <m:sSub>
            <m:sSubPr>
              <m:ctrlPr>
                <w:rPr>
                  <w:rFonts w:ascii="Cambria Math" w:eastAsiaTheme="minorEastAsia" w:hAnsi="Cambria Math"/>
                  <w:i/>
                  <w:sz w:val="24"/>
                  <w:szCs w:val="24"/>
                </w:rPr>
              </m:ctrlPr>
            </m:sSubPr>
            <m:e>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r>
                <w:rPr>
                  <w:rFonts w:ascii="Cambria Math" w:eastAsiaTheme="minorEastAsia" w:hAnsi="Cambria Math"/>
                  <w:sz w:val="24"/>
                  <w:szCs w:val="24"/>
                </w:rPr>
                <m:t>V</m:t>
              </m:r>
            </m:e>
            <m:sub>
              <m:r>
                <w:rPr>
                  <w:rFonts w:ascii="Cambria Math" w:eastAsiaTheme="minorEastAsia" w:hAnsi="Cambria Math"/>
                  <w:sz w:val="24"/>
                  <w:szCs w:val="24"/>
                </w:rPr>
                <m:t>21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3</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32</m:t>
                  </m:r>
                </m:sub>
              </m:sSub>
            </m:e>
          </m:d>
        </m:oMath>
      </m:oMathPara>
    </w:p>
    <w:p w14:paraId="18465469" w14:textId="77777777" w:rsidR="00DB2EDF" w:rsidRPr="00DB2EDF" w:rsidRDefault="00DB2EDF" w:rsidP="00DB2EDF">
      <w:pPr>
        <w:rPr>
          <w:rFonts w:asciiTheme="minorBidi" w:eastAsiaTheme="minorEastAsia" w:hAnsiTheme="minorBidi"/>
          <w:sz w:val="24"/>
          <w:szCs w:val="24"/>
        </w:rPr>
      </w:pPr>
      <w:r w:rsidRPr="00DB2EDF">
        <w:rPr>
          <w:rFonts w:asciiTheme="minorBidi" w:eastAsiaTheme="minorEastAsia" w:hAnsiTheme="minorBidi"/>
          <w:sz w:val="24"/>
          <w:szCs w:val="24"/>
        </w:rPr>
        <w:t xml:space="preserve">If the charges were arranged in a reversed sequence </w:t>
      </w:r>
    </w:p>
    <w:p w14:paraId="72802F87" w14:textId="7C41265B" w:rsidR="0021114E" w:rsidRPr="00E447F5" w:rsidRDefault="000C6D85" w:rsidP="0021114E">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E</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1</m:t>
              </m:r>
            </m:sub>
          </m:sSub>
        </m:oMath>
      </m:oMathPara>
    </w:p>
    <w:p w14:paraId="3AAC4ACD" w14:textId="6959EFDF" w:rsidR="0021114E" w:rsidRPr="00E447F5" w:rsidRDefault="000C6D85" w:rsidP="0021114E">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E</m:t>
              </m:r>
            </m:sub>
          </m:sSub>
          <m:r>
            <w:rPr>
              <w:rFonts w:ascii="Cambria Math" w:eastAsiaTheme="minorEastAsia" w:hAnsi="Cambria Math"/>
              <w:sz w:val="24"/>
              <w:szCs w:val="24"/>
            </w:rPr>
            <m:t>=0+</m:t>
          </m:r>
          <m:sSub>
            <m:sSubPr>
              <m:ctrlPr>
                <w:rPr>
                  <w:rFonts w:ascii="Cambria Math" w:eastAsiaTheme="minorEastAsia" w:hAnsi="Cambria Math"/>
                  <w:i/>
                  <w:sz w:val="24"/>
                  <w:szCs w:val="24"/>
                </w:rPr>
              </m:ctrlPr>
            </m:sSubPr>
            <m:e>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r>
                <w:rPr>
                  <w:rFonts w:ascii="Cambria Math" w:eastAsiaTheme="minorEastAsia" w:hAnsi="Cambria Math"/>
                  <w:sz w:val="24"/>
                  <w:szCs w:val="24"/>
                </w:rPr>
                <m:t>V</m:t>
              </m:r>
            </m:e>
            <m:sub>
              <m:r>
                <w:rPr>
                  <w:rFonts w:ascii="Cambria Math" w:eastAsiaTheme="minorEastAsia" w:hAnsi="Cambria Math"/>
                  <w:sz w:val="24"/>
                  <w:szCs w:val="24"/>
                </w:rPr>
                <m:t>23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13</m:t>
                  </m:r>
                </m:sub>
              </m:sSub>
            </m:e>
          </m:d>
        </m:oMath>
      </m:oMathPara>
    </w:p>
    <w:p w14:paraId="7AB2BA8E" w14:textId="581781E2" w:rsidR="009C73FF" w:rsidRPr="00DB2EDF" w:rsidRDefault="00290E00" w:rsidP="00DB2EDF">
      <w:pPr>
        <w:rPr>
          <w:rFonts w:asciiTheme="minorBidi" w:eastAsiaTheme="minorEastAsia" w:hAnsiTheme="minorBidi"/>
          <w:i/>
          <w:iCs/>
          <w:sz w:val="24"/>
          <w:szCs w:val="24"/>
        </w:rPr>
      </w:pPr>
      <w:r w:rsidRPr="00E447F5">
        <w:rPr>
          <w:rFonts w:asciiTheme="minorBidi" w:eastAsiaTheme="minorEastAsia" w:hAnsiTheme="minorBidi"/>
          <w:sz w:val="24"/>
          <w:szCs w:val="24"/>
        </w:rPr>
        <w:t xml:space="preserve">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23</m:t>
            </m:r>
          </m:sub>
        </m:sSub>
      </m:oMath>
      <w:r w:rsidRPr="00E447F5">
        <w:rPr>
          <w:rFonts w:asciiTheme="minorBidi" w:eastAsiaTheme="minorEastAsia" w:hAnsiTheme="minorBidi"/>
          <w:sz w:val="24"/>
          <w:szCs w:val="24"/>
        </w:rPr>
        <w:t xml:space="preserve"> is the potential 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m:t>
            </m:r>
          </m:sub>
        </m:sSub>
      </m:oMath>
      <w:r w:rsidR="00DB2EDF" w:rsidRPr="00344225">
        <w:rPr>
          <w:rFonts w:asciiTheme="minorBidi" w:eastAsiaTheme="minorEastAsia" w:hAnsiTheme="minorBidi"/>
          <w:sz w:val="24"/>
          <w:szCs w:val="24"/>
        </w:rPr>
        <w:t xml:space="preserve"> </w:t>
      </w:r>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 xml:space="preserve">due to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3</m:t>
            </m:r>
          </m:sub>
        </m:sSub>
      </m:oMath>
      <w:r w:rsidRPr="00E447F5">
        <w:rPr>
          <w:rFonts w:asciiTheme="minorBidi" w:eastAsiaTheme="minorEastAsia" w:hAnsiTheme="minorBidi"/>
          <w:i/>
          <w:iCs/>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12</m:t>
            </m:r>
          </m:sub>
        </m:sSub>
      </m:oMath>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 xml:space="preserve">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13</m:t>
            </m:r>
          </m:sub>
        </m:sSub>
      </m:oMath>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 xml:space="preserve">are, respectively, the potentials at </w:t>
      </w:r>
      <w:r w:rsidRPr="00E447F5">
        <w:rPr>
          <w:rFonts w:asciiTheme="minorBidi" w:eastAsiaTheme="minorEastAsia" w:hAnsiTheme="minorBidi"/>
          <w:i/>
          <w:iCs/>
          <w:sz w:val="24"/>
          <w:szCs w:val="24"/>
        </w:rPr>
        <w:t>P</w:t>
      </w:r>
      <w:r w:rsidR="00DB2EDF">
        <w:rPr>
          <w:rFonts w:asciiTheme="minorBidi" w:eastAsiaTheme="minorEastAsia" w:hAnsiTheme="minorBidi"/>
          <w:i/>
          <w:iCs/>
          <w:sz w:val="24"/>
          <w:szCs w:val="24"/>
        </w:rPr>
        <w:t xml:space="preserve">1 </w:t>
      </w:r>
      <w:r w:rsidRPr="00E447F5">
        <w:rPr>
          <w:rFonts w:asciiTheme="minorBidi" w:eastAsiaTheme="minorEastAsia" w:hAnsiTheme="minorBidi"/>
          <w:sz w:val="24"/>
          <w:szCs w:val="24"/>
        </w:rPr>
        <w:t xml:space="preserve">due to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 xml:space="preserve">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3</m:t>
            </m:r>
          </m:sub>
        </m:sSub>
      </m:oMath>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 xml:space="preserve">Adding </w:t>
      </w:r>
      <w:proofErr w:type="spellStart"/>
      <w:r w:rsidRPr="00E447F5">
        <w:rPr>
          <w:rFonts w:asciiTheme="minorBidi" w:eastAsiaTheme="minorEastAsia" w:hAnsiTheme="minorBidi"/>
          <w:sz w:val="24"/>
          <w:szCs w:val="24"/>
        </w:rPr>
        <w:t>eqs</w:t>
      </w:r>
      <w:proofErr w:type="spellEnd"/>
      <w:r w:rsidRPr="00E447F5">
        <w:rPr>
          <w:rFonts w:asciiTheme="minorBidi" w:eastAsiaTheme="minorEastAsia" w:hAnsiTheme="minorBidi"/>
          <w:sz w:val="24"/>
          <w:szCs w:val="24"/>
        </w:rPr>
        <w:t>.</w:t>
      </w:r>
      <w:r w:rsidR="00DB2EDF">
        <w:rPr>
          <w:rFonts w:asciiTheme="minorBidi" w:eastAsiaTheme="minorEastAsia" w:hAnsiTheme="minorBidi"/>
          <w:sz w:val="24"/>
          <w:szCs w:val="24"/>
        </w:rPr>
        <w:t xml:space="preserve"> Of total work equation in each sequence </w:t>
      </w:r>
    </w:p>
    <w:p w14:paraId="641D53F2" w14:textId="77777777" w:rsidR="00DB2EDF" w:rsidRDefault="00DB2EDF" w:rsidP="00290E00">
      <w:pPr>
        <w:rPr>
          <w:rFonts w:asciiTheme="minorBidi" w:eastAsiaTheme="minorEastAsia" w:hAnsiTheme="minorBidi"/>
          <w:sz w:val="24"/>
          <w:szCs w:val="24"/>
        </w:rPr>
      </w:pPr>
    </w:p>
    <w:p w14:paraId="79FA73F7" w14:textId="77777777" w:rsidR="00DB2EDF" w:rsidRDefault="00DB2EDF" w:rsidP="00290E00">
      <w:pPr>
        <w:rPr>
          <w:rFonts w:asciiTheme="minorBidi" w:eastAsiaTheme="minorEastAsia" w:hAnsiTheme="minorBidi"/>
          <w:sz w:val="24"/>
          <w:szCs w:val="24"/>
        </w:rPr>
      </w:pPr>
    </w:p>
    <w:p w14:paraId="2D04DEBC" w14:textId="77777777" w:rsidR="00DB2EDF" w:rsidRPr="00E447F5" w:rsidRDefault="00DB2EDF" w:rsidP="00290E00">
      <w:pPr>
        <w:rPr>
          <w:rFonts w:asciiTheme="minorBidi" w:eastAsiaTheme="minorEastAsia" w:hAnsiTheme="minorBidi"/>
          <w:sz w:val="24"/>
          <w:szCs w:val="24"/>
        </w:rPr>
      </w:pPr>
    </w:p>
    <w:tbl>
      <w:tblPr>
        <w:tblStyle w:val="TableGrid"/>
        <w:tblW w:w="0" w:type="auto"/>
        <w:tblLook w:val="04A0" w:firstRow="1" w:lastRow="0" w:firstColumn="1" w:lastColumn="0" w:noHBand="0" w:noVBand="1"/>
      </w:tblPr>
      <w:tblGrid>
        <w:gridCol w:w="9265"/>
      </w:tblGrid>
      <w:tr w:rsidR="00731221" w:rsidRPr="00E447F5" w14:paraId="03C0E259" w14:textId="77777777" w:rsidTr="00DB2EDF">
        <w:tc>
          <w:tcPr>
            <w:tcW w:w="9265" w:type="dxa"/>
          </w:tcPr>
          <w:p w14:paraId="175B04E3" w14:textId="1E9B8971" w:rsidR="00731221" w:rsidRPr="00E447F5" w:rsidRDefault="009B75B9" w:rsidP="00731221">
            <w:pPr>
              <w:rPr>
                <w:rFonts w:asciiTheme="minorBidi" w:eastAsiaTheme="minorEastAsia" w:hAnsiTheme="minorBidi"/>
                <w:sz w:val="24"/>
                <w:szCs w:val="24"/>
              </w:rPr>
            </w:pPr>
            <w:r>
              <w:rPr>
                <w:rFonts w:asciiTheme="minorBidi" w:eastAsiaTheme="minorEastAsia" w:hAnsiTheme="minorBidi"/>
                <w:noProof/>
                <w:sz w:val="24"/>
                <w:szCs w:val="24"/>
              </w:rPr>
              <w:lastRenderedPageBreak/>
              <mc:AlternateContent>
                <mc:Choice Requires="wps">
                  <w:drawing>
                    <wp:anchor distT="0" distB="0" distL="114300" distR="114300" simplePos="0" relativeHeight="251658313" behindDoc="0" locked="0" layoutInCell="1" allowOverlap="1" wp14:anchorId="4FF472C4" wp14:editId="620AEA86">
                      <wp:simplePos x="0" y="0"/>
                      <wp:positionH relativeFrom="column">
                        <wp:posOffset>4114800</wp:posOffset>
                      </wp:positionH>
                      <wp:positionV relativeFrom="paragraph">
                        <wp:posOffset>184150</wp:posOffset>
                      </wp:positionV>
                      <wp:extent cx="278976" cy="791210"/>
                      <wp:effectExtent l="0" t="0" r="26035" b="27940"/>
                      <wp:wrapNone/>
                      <wp:docPr id="1315528398" name="Right Brace 14"/>
                      <wp:cNvGraphicFramePr/>
                      <a:graphic xmlns:a="http://schemas.openxmlformats.org/drawingml/2006/main">
                        <a:graphicData uri="http://schemas.microsoft.com/office/word/2010/wordprocessingShape">
                          <wps:wsp>
                            <wps:cNvSpPr/>
                            <wps:spPr>
                              <a:xfrm>
                                <a:off x="0" y="0"/>
                                <a:ext cx="278976" cy="791210"/>
                              </a:xfrm>
                              <a:prstGeom prst="rightBrace">
                                <a:avLst>
                                  <a:gd name="adj1" fmla="val 30385"/>
                                  <a:gd name="adj2" fmla="val 50535"/>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5A216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324pt;margin-top:14.5pt;width:21.95pt;height:62.3pt;z-index:251658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" adj="2314,10916" strokecolor="black [3200]" strokeweight="1.5pt">
                      <v:stroke joinstyle="miter"/>
                    </v:shape>
                  </w:pict>
                </mc:Fallback>
              </mc:AlternateContent>
            </w:r>
          </w:p>
          <w:p w14:paraId="19D7365C" w14:textId="68425B69" w:rsidR="00731221" w:rsidRPr="00E447F5" w:rsidRDefault="000C6D85" w:rsidP="00731221">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E</m:t>
                    </m:r>
                  </m:sub>
                </m:sSub>
                <m:r>
                  <w:rPr>
                    <w:rFonts w:ascii="Cambria Math" w:eastAsiaTheme="minorEastAsia" w:hAnsi="Cambria Math"/>
                    <w:sz w:val="24"/>
                    <w:szCs w:val="24"/>
                  </w:rPr>
                  <m:t>=0+</m:t>
                </m:r>
                <m:sSub>
                  <m:sSubPr>
                    <m:ctrlPr>
                      <w:rPr>
                        <w:rFonts w:ascii="Cambria Math" w:eastAsiaTheme="minorEastAsia" w:hAnsi="Cambria Math"/>
                        <w:i/>
                        <w:sz w:val="24"/>
                        <w:szCs w:val="24"/>
                      </w:rPr>
                    </m:ctrlPr>
                  </m:sSubPr>
                  <m:e>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r>
                      <w:rPr>
                        <w:rFonts w:ascii="Cambria Math" w:eastAsiaTheme="minorEastAsia" w:hAnsi="Cambria Math"/>
                        <w:sz w:val="24"/>
                        <w:szCs w:val="24"/>
                      </w:rPr>
                      <m:t>V</m:t>
                    </m:r>
                  </m:e>
                  <m:sub>
                    <m:r>
                      <w:rPr>
                        <w:rFonts w:ascii="Cambria Math" w:eastAsiaTheme="minorEastAsia" w:hAnsi="Cambria Math"/>
                        <w:sz w:val="24"/>
                        <w:szCs w:val="24"/>
                      </w:rPr>
                      <m:t>21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3</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31</m:t>
                        </m:r>
                      </m:sub>
                    </m:sSub>
                  </m:e>
                </m:d>
              </m:oMath>
            </m:oMathPara>
          </w:p>
          <w:p w14:paraId="3AC07121" w14:textId="77777777" w:rsidR="00731221" w:rsidRPr="00E447F5" w:rsidRDefault="00731221" w:rsidP="00613120">
            <w:pPr>
              <w:rPr>
                <w:rFonts w:asciiTheme="minorBidi" w:eastAsiaTheme="minorEastAsia" w:hAnsiTheme="minorBidi"/>
                <w:sz w:val="24"/>
                <w:szCs w:val="24"/>
              </w:rPr>
            </w:pPr>
          </w:p>
        </w:tc>
      </w:tr>
      <w:tr w:rsidR="00731221" w:rsidRPr="00E447F5" w14:paraId="476DD771" w14:textId="77777777" w:rsidTr="00DB2EDF">
        <w:tc>
          <w:tcPr>
            <w:tcW w:w="9265" w:type="dxa"/>
          </w:tcPr>
          <w:p w14:paraId="19B81E44" w14:textId="6B00ED24" w:rsidR="00731221" w:rsidRPr="00E447F5" w:rsidRDefault="00731221" w:rsidP="00E602FC">
            <w:pPr>
              <w:jc w:val="center"/>
              <w:rPr>
                <w:rFonts w:asciiTheme="minorBidi" w:eastAsiaTheme="minorEastAsia" w:hAnsiTheme="minorBidi"/>
                <w:sz w:val="24"/>
                <w:szCs w:val="24"/>
              </w:rPr>
            </w:pPr>
            <w:r w:rsidRPr="00E447F5">
              <w:rPr>
                <w:rFonts w:asciiTheme="minorBidi" w:eastAsiaTheme="minorEastAsia" w:hAnsiTheme="minorBidi"/>
                <w:sz w:val="24"/>
                <w:szCs w:val="24"/>
              </w:rPr>
              <w:t>+</w:t>
            </w:r>
          </w:p>
        </w:tc>
      </w:tr>
      <w:tr w:rsidR="00731221" w:rsidRPr="00E447F5" w14:paraId="764D77A3" w14:textId="77777777" w:rsidTr="00DB2EDF">
        <w:tc>
          <w:tcPr>
            <w:tcW w:w="9265" w:type="dxa"/>
          </w:tcPr>
          <w:p w14:paraId="1BBE86E6" w14:textId="4A1FA33A" w:rsidR="00731221" w:rsidRPr="00E447F5" w:rsidRDefault="000C6D85" w:rsidP="00731221">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E</m:t>
                    </m:r>
                  </m:sub>
                </m:sSub>
                <m:r>
                  <w:rPr>
                    <w:rFonts w:ascii="Cambria Math" w:eastAsiaTheme="minorEastAsia" w:hAnsi="Cambria Math"/>
                    <w:sz w:val="24"/>
                    <w:szCs w:val="24"/>
                  </w:rPr>
                  <m:t>=0+</m:t>
                </m:r>
                <m:sSub>
                  <m:sSubPr>
                    <m:ctrlPr>
                      <w:rPr>
                        <w:rFonts w:ascii="Cambria Math" w:eastAsiaTheme="minorEastAsia" w:hAnsi="Cambria Math"/>
                        <w:i/>
                        <w:sz w:val="24"/>
                        <w:szCs w:val="24"/>
                      </w:rPr>
                    </m:ctrlPr>
                  </m:sSubPr>
                  <m:e>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r>
                      <w:rPr>
                        <w:rFonts w:ascii="Cambria Math" w:eastAsiaTheme="minorEastAsia" w:hAnsi="Cambria Math"/>
                        <w:sz w:val="24"/>
                        <w:szCs w:val="24"/>
                      </w:rPr>
                      <m:t>V</m:t>
                    </m:r>
                  </m:e>
                  <m:sub>
                    <m:r>
                      <w:rPr>
                        <w:rFonts w:ascii="Cambria Math" w:eastAsiaTheme="minorEastAsia" w:hAnsi="Cambria Math"/>
                        <w:sz w:val="24"/>
                        <w:szCs w:val="24"/>
                      </w:rPr>
                      <m:t>23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13</m:t>
                        </m:r>
                      </m:sub>
                    </m:sSub>
                  </m:e>
                </m:d>
              </m:oMath>
            </m:oMathPara>
          </w:p>
          <w:p w14:paraId="5BEEE17E" w14:textId="77777777" w:rsidR="00731221" w:rsidRPr="00E447F5" w:rsidRDefault="00731221" w:rsidP="00613120">
            <w:pPr>
              <w:rPr>
                <w:rFonts w:asciiTheme="minorBidi" w:eastAsiaTheme="minorEastAsia" w:hAnsiTheme="minorBidi"/>
                <w:sz w:val="24"/>
                <w:szCs w:val="24"/>
              </w:rPr>
            </w:pPr>
          </w:p>
        </w:tc>
      </w:tr>
      <w:tr w:rsidR="00E602FC" w:rsidRPr="00E447F5" w14:paraId="7C2513A5" w14:textId="77777777" w:rsidTr="00DB2EDF">
        <w:tc>
          <w:tcPr>
            <w:tcW w:w="9265" w:type="dxa"/>
          </w:tcPr>
          <w:p w14:paraId="3C53F685" w14:textId="53976A6C" w:rsidR="00E602FC" w:rsidRPr="00E447F5" w:rsidRDefault="00E602FC" w:rsidP="00E602FC">
            <w:pPr>
              <w:jc w:val="center"/>
              <w:rPr>
                <w:rFonts w:asciiTheme="minorBidi" w:eastAsia="Times New Roman" w:hAnsiTheme="minorBidi"/>
                <w:sz w:val="24"/>
                <w:szCs w:val="24"/>
              </w:rPr>
            </w:pPr>
            <w:r w:rsidRPr="00E447F5">
              <w:rPr>
                <w:rFonts w:asciiTheme="minorBidi" w:eastAsia="Times New Roman" w:hAnsiTheme="minorBidi"/>
                <w:sz w:val="24"/>
                <w:szCs w:val="24"/>
              </w:rPr>
              <w:t>=</w:t>
            </w:r>
          </w:p>
        </w:tc>
      </w:tr>
      <w:tr w:rsidR="00731221" w:rsidRPr="00E447F5" w14:paraId="5F43C8A3" w14:textId="77777777" w:rsidTr="00DB2EDF">
        <w:tc>
          <w:tcPr>
            <w:tcW w:w="9265" w:type="dxa"/>
          </w:tcPr>
          <w:p w14:paraId="14F39264" w14:textId="2083E590" w:rsidR="00731221" w:rsidRPr="00E447F5" w:rsidRDefault="000C6D85" w:rsidP="00613120">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2W</m:t>
                    </m:r>
                  </m:e>
                  <m:sub>
                    <m:r>
                      <w:rPr>
                        <w:rFonts w:ascii="Cambria Math" w:eastAsiaTheme="minorEastAsia" w:hAnsi="Cambria Math"/>
                        <w:sz w:val="24"/>
                        <w:szCs w:val="24"/>
                      </w:rPr>
                      <m:t>E</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13</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21</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3</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31</m:t>
                        </m:r>
                      </m:sub>
                    </m:sSub>
                  </m:e>
                </m:d>
              </m:oMath>
            </m:oMathPara>
          </w:p>
        </w:tc>
      </w:tr>
    </w:tbl>
    <w:p w14:paraId="0F09068D" w14:textId="77777777" w:rsidR="00290E00" w:rsidRPr="00E447F5" w:rsidRDefault="00290E00" w:rsidP="00613120">
      <w:pPr>
        <w:rPr>
          <w:rFonts w:asciiTheme="minorBidi" w:eastAsiaTheme="minorEastAsia" w:hAnsiTheme="minorBidi"/>
          <w:sz w:val="24"/>
          <w:szCs w:val="24"/>
        </w:rPr>
      </w:pPr>
    </w:p>
    <w:p w14:paraId="52BD139E" w14:textId="57F2CA31" w:rsidR="008817F1" w:rsidRPr="00E447F5" w:rsidRDefault="000C6D85" w:rsidP="00613120">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2W</m:t>
              </m:r>
            </m:e>
            <m:sub>
              <m:r>
                <w:rPr>
                  <w:rFonts w:ascii="Cambria Math" w:eastAsiaTheme="minorEastAsia" w:hAnsi="Cambria Math"/>
                  <w:sz w:val="24"/>
                  <w:szCs w:val="24"/>
                </w:rPr>
                <m:t>E</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3</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m:t>
              </m:r>
            </m:sub>
          </m:sSub>
        </m:oMath>
      </m:oMathPara>
    </w:p>
    <w:p w14:paraId="6E75E070" w14:textId="42A45322" w:rsidR="00325EA8" w:rsidRPr="00E447F5" w:rsidRDefault="00DB2EDF" w:rsidP="00325EA8">
      <w:pPr>
        <w:widowControl w:val="0"/>
        <w:autoSpaceDE w:val="0"/>
        <w:autoSpaceDN w:val="0"/>
        <w:adjustRightInd w:val="0"/>
        <w:spacing w:after="0" w:line="240" w:lineRule="exact"/>
        <w:ind w:left="4" w:hanging="4"/>
        <w:rPr>
          <w:rFonts w:asciiTheme="minorBidi" w:hAnsiTheme="minorBidi"/>
          <w:sz w:val="24"/>
          <w:szCs w:val="24"/>
        </w:rPr>
      </w:pPr>
      <w:r>
        <w:rPr>
          <w:rFonts w:asciiTheme="minorBidi" w:hAnsiTheme="minorBidi"/>
          <w:w w:val="99"/>
          <w:sz w:val="20"/>
          <w:szCs w:val="20"/>
        </w:rPr>
        <w:t>W</w:t>
      </w:r>
      <w:r w:rsidR="00325EA8" w:rsidRPr="00E447F5">
        <w:rPr>
          <w:rFonts w:asciiTheme="minorBidi" w:hAnsiTheme="minorBidi"/>
          <w:w w:val="99"/>
          <w:sz w:val="20"/>
          <w:szCs w:val="20"/>
        </w:rPr>
        <w:t>here</w:t>
      </w:r>
      <w:r w:rsidR="00325EA8" w:rsidRPr="00E447F5">
        <w:rPr>
          <w:rFonts w:asciiTheme="minorBidi" w:hAnsiTheme="minorBidi"/>
          <w:i/>
          <w:iCs/>
          <w:w w:val="99"/>
          <w:sz w:val="20"/>
          <w:szCs w:val="20"/>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m:t>
            </m:r>
          </m:sub>
        </m:sSub>
        <m:r>
          <w:rPr>
            <w:rFonts w:ascii="Cambria Math" w:eastAsiaTheme="minorEastAsia" w:hAnsi="Cambria Math"/>
            <w:sz w:val="24"/>
            <w:szCs w:val="24"/>
          </w:rPr>
          <m:t xml:space="preserve">, and </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m:t>
            </m:r>
          </m:sub>
        </m:sSub>
      </m:oMath>
      <w:r w:rsidR="00325EA8" w:rsidRPr="00E447F5">
        <w:rPr>
          <w:rFonts w:asciiTheme="minorBidi" w:hAnsiTheme="minorBidi"/>
          <w:w w:val="99"/>
          <w:sz w:val="20"/>
          <w:szCs w:val="20"/>
        </w:rPr>
        <w:t xml:space="preserve"> are total potentials at</w:t>
      </w: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P</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m:t>
            </m:r>
          </m:sub>
        </m:sSub>
        <m:r>
          <w:rPr>
            <w:rFonts w:ascii="Cambria Math" w:eastAsiaTheme="minorEastAsia" w:hAnsi="Cambria Math"/>
            <w:sz w:val="24"/>
            <w:szCs w:val="24"/>
          </w:rPr>
          <m:t xml:space="preserve">, and </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3</m:t>
            </m:r>
          </m:sub>
        </m:sSub>
      </m:oMath>
      <w:r w:rsidR="00325EA8" w:rsidRPr="00E447F5">
        <w:rPr>
          <w:rFonts w:asciiTheme="minorBidi" w:hAnsiTheme="minorBidi"/>
          <w:i/>
          <w:iCs/>
          <w:w w:val="99"/>
          <w:sz w:val="20"/>
          <w:szCs w:val="20"/>
        </w:rPr>
        <w:t>,</w:t>
      </w:r>
      <w:r w:rsidR="00325EA8" w:rsidRPr="00E447F5">
        <w:rPr>
          <w:rFonts w:asciiTheme="minorBidi" w:hAnsiTheme="minorBidi"/>
          <w:w w:val="99"/>
          <w:sz w:val="20"/>
          <w:szCs w:val="20"/>
        </w:rPr>
        <w:t xml:space="preserve"> respectively. In general, if there are</w:t>
      </w:r>
      <w:r w:rsidR="00325EA8" w:rsidRPr="00E447F5">
        <w:rPr>
          <w:rFonts w:asciiTheme="minorBidi" w:hAnsiTheme="minorBidi"/>
          <w:i/>
          <w:iCs/>
          <w:w w:val="99"/>
          <w:sz w:val="20"/>
          <w:szCs w:val="20"/>
        </w:rPr>
        <w:t xml:space="preserve"> </w:t>
      </w:r>
      <w:proofErr w:type="spellStart"/>
      <w:r w:rsidR="00325EA8" w:rsidRPr="00E447F5">
        <w:rPr>
          <w:rFonts w:asciiTheme="minorBidi" w:hAnsiTheme="minorBidi"/>
          <w:i/>
          <w:iCs/>
          <w:w w:val="99"/>
          <w:sz w:val="20"/>
          <w:szCs w:val="20"/>
        </w:rPr>
        <w:t>n</w:t>
      </w:r>
      <w:proofErr w:type="spellEnd"/>
      <w:r w:rsidR="00325EA8" w:rsidRPr="00E447F5">
        <w:rPr>
          <w:rFonts w:asciiTheme="minorBidi" w:hAnsiTheme="minorBidi"/>
          <w:w w:val="99"/>
          <w:sz w:val="20"/>
          <w:szCs w:val="20"/>
        </w:rPr>
        <w:t xml:space="preserve"> point charges, eq. (4.86) becomes</w:t>
      </w:r>
    </w:p>
    <w:p w14:paraId="294B7989" w14:textId="2A867760" w:rsidR="005A4F0A" w:rsidRPr="00E447F5" w:rsidRDefault="000C6D85" w:rsidP="005A4F0A">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E</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3</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3</m:t>
                  </m:r>
                </m:sub>
              </m:sSub>
            </m:e>
          </m:d>
        </m:oMath>
      </m:oMathPara>
    </w:p>
    <w:p w14:paraId="712CDB9B" w14:textId="767E2BD6" w:rsidR="005A4F0A" w:rsidRPr="00E447F5" w:rsidRDefault="000C6D85" w:rsidP="005A4F0A">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E</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k=1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k</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k</m:t>
                  </m:r>
                </m:sub>
              </m:sSub>
            </m:e>
          </m:nary>
        </m:oMath>
      </m:oMathPara>
    </w:p>
    <w:p w14:paraId="1560F440" w14:textId="77777777" w:rsidR="00E35B4C" w:rsidRPr="00E35B4C" w:rsidRDefault="00E35B4C" w:rsidP="00E35B4C">
      <w:pPr>
        <w:rPr>
          <w:rFonts w:asciiTheme="minorBidi" w:hAnsiTheme="minorBidi"/>
          <w:w w:val="99"/>
          <w:sz w:val="20"/>
          <w:szCs w:val="20"/>
        </w:rPr>
      </w:pPr>
      <w:r w:rsidRPr="00E35B4C">
        <w:rPr>
          <w:rFonts w:asciiTheme="minorBidi" w:hAnsiTheme="minorBidi"/>
          <w:w w:val="99"/>
          <w:sz w:val="20"/>
          <w:szCs w:val="20"/>
        </w:rPr>
        <w:t>If the area has a continuous charge distribution instead of point charges, the summation in equation (4.87) is replaced by integration. In other words,</w:t>
      </w:r>
    </w:p>
    <w:p w14:paraId="38076FE1" w14:textId="38244949" w:rsidR="001A33BB" w:rsidRPr="00E447F5" w:rsidRDefault="000C6D85" w:rsidP="001A33BB">
      <w:pPr>
        <w:pStyle w:val="ListParagrap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L</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V dl</m:t>
              </m:r>
            </m:e>
          </m:nary>
        </m:oMath>
      </m:oMathPara>
    </w:p>
    <w:p w14:paraId="105BE46E" w14:textId="77777777" w:rsidR="001A33BB" w:rsidRPr="00E447F5" w:rsidRDefault="001A33BB" w:rsidP="001A33BB">
      <w:pPr>
        <w:pStyle w:val="ListParagraph"/>
        <w:rPr>
          <w:rFonts w:asciiTheme="minorBidi" w:eastAsiaTheme="minorEastAsia" w:hAnsiTheme="minorBidi"/>
          <w:sz w:val="24"/>
          <w:szCs w:val="24"/>
        </w:rPr>
      </w:pPr>
    </w:p>
    <w:p w14:paraId="305713B3" w14:textId="227CB178" w:rsidR="001A33BB" w:rsidRPr="00E447F5" w:rsidRDefault="000C6D85" w:rsidP="001A33BB">
      <w:pPr>
        <w:pStyle w:val="ListParagraph"/>
        <w:rPr>
          <w:rFonts w:asciiTheme="minorBidi" w:hAnsiTheme="minorBidi"/>
          <w:b/>
          <w:bCs/>
          <w:sz w:val="24"/>
          <w:szCs w:val="24"/>
          <w:u w:val="single"/>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S</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V dS</m:t>
              </m:r>
            </m:e>
          </m:nary>
        </m:oMath>
      </m:oMathPara>
    </w:p>
    <w:p w14:paraId="179B754C" w14:textId="77777777" w:rsidR="001A33BB" w:rsidRPr="00E447F5" w:rsidRDefault="001A33BB" w:rsidP="001A33BB">
      <w:pPr>
        <w:pStyle w:val="ListParagraph"/>
        <w:rPr>
          <w:rFonts w:asciiTheme="minorBidi" w:hAnsiTheme="minorBidi"/>
          <w:b/>
          <w:bCs/>
          <w:sz w:val="24"/>
          <w:szCs w:val="24"/>
          <w:u w:val="single"/>
        </w:rPr>
      </w:pPr>
    </w:p>
    <w:p w14:paraId="41EFB216" w14:textId="470D3014" w:rsidR="001A33BB" w:rsidRPr="00E447F5" w:rsidRDefault="000C6D85" w:rsidP="001A33BB">
      <w:pPr>
        <w:pStyle w:val="ListParagraph"/>
        <w:rPr>
          <w:rFonts w:asciiTheme="minorBidi" w:hAnsiTheme="minorBidi"/>
          <w:b/>
          <w:bCs/>
          <w:sz w:val="24"/>
          <w:szCs w:val="24"/>
          <w:u w:val="single"/>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V dv</m:t>
              </m:r>
            </m:e>
          </m:nary>
        </m:oMath>
      </m:oMathPara>
    </w:p>
    <w:p w14:paraId="16FA0FE3" w14:textId="1FEDDBDF" w:rsidR="00816C85" w:rsidRPr="00E447F5" w:rsidRDefault="00816C85" w:rsidP="00816C85">
      <w:pPr>
        <w:rPr>
          <w:rFonts w:asciiTheme="minorBidi" w:eastAsiaTheme="minorEastAsia" w:hAnsiTheme="minorBidi"/>
          <w:sz w:val="24"/>
          <w:szCs w:val="24"/>
        </w:rPr>
      </w:pPr>
      <w:r w:rsidRPr="00E447F5">
        <w:rPr>
          <w:rFonts w:asciiTheme="minorBidi" w:eastAsiaTheme="minorEastAsia" w:hAnsiTheme="minorBidi"/>
          <w:sz w:val="24"/>
          <w:szCs w:val="24"/>
        </w:rPr>
        <w:t xml:space="preserve">Since </w:t>
      </w:r>
      <w:r w:rsidRPr="00E447F5">
        <w:rPr>
          <w:rFonts w:asciiTheme="minorBidi" w:hAnsiTheme="minorBidi"/>
          <w:b/>
          <w:sz w:val="24"/>
          <w:szCs w:val="24"/>
        </w:rPr>
        <w:br/>
      </w:r>
      <m:oMathPara>
        <m:oMath>
          <m:r>
            <m:rPr>
              <m:sty m:val="b"/>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D</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m:oMathPara>
    </w:p>
    <w:p w14:paraId="16B6E427" w14:textId="3EACCD00" w:rsidR="008817F1" w:rsidRPr="00E447F5" w:rsidRDefault="00816C85"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Then </w:t>
      </w:r>
    </w:p>
    <w:p w14:paraId="0FBE1A31" w14:textId="5781E7FC" w:rsidR="00816C85" w:rsidRPr="00E447F5" w:rsidRDefault="000C6D85" w:rsidP="00816C85">
      <w:pPr>
        <w:pStyle w:val="ListParagraph"/>
        <w:rPr>
          <w:rFonts w:asciiTheme="minorBidi" w:hAnsiTheme="minorBidi"/>
          <w:b/>
          <w:bCs/>
          <w:sz w:val="24"/>
          <w:szCs w:val="24"/>
          <w:u w:val="single"/>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sz w:val="24"/>
                      <w:szCs w:val="24"/>
                    </w:rPr>
                  </m:ctrlPr>
                </m:dPr>
                <m:e>
                  <m:r>
                    <m:rPr>
                      <m:sty m:val="b"/>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D</m:t>
                  </m:r>
                  <m:ctrlPr>
                    <w:rPr>
                      <w:rFonts w:ascii="Cambria Math" w:hAnsi="Cambria Math"/>
                      <w:b/>
                      <w:i/>
                      <w:sz w:val="24"/>
                      <w:szCs w:val="24"/>
                    </w:rPr>
                  </m:ctrlPr>
                </m:e>
              </m:d>
              <m:r>
                <w:rPr>
                  <w:rFonts w:ascii="Cambria Math" w:hAnsi="Cambria Math"/>
                  <w:sz w:val="24"/>
                  <w:szCs w:val="24"/>
                </w:rPr>
                <m:t>V dv</m:t>
              </m:r>
            </m:e>
          </m:nary>
        </m:oMath>
      </m:oMathPara>
    </w:p>
    <w:p w14:paraId="1C536C2D" w14:textId="6DB61ACC" w:rsidR="008817F1" w:rsidRPr="00E447F5" w:rsidRDefault="00816C85" w:rsidP="00613120">
      <w:pPr>
        <w:rPr>
          <w:rFonts w:asciiTheme="minorBidi" w:eastAsiaTheme="minorEastAsia" w:hAnsiTheme="minorBidi"/>
          <w:i/>
          <w:iCs/>
          <w:sz w:val="24"/>
          <w:szCs w:val="24"/>
        </w:rPr>
      </w:pPr>
      <w:r w:rsidRPr="00E447F5">
        <w:rPr>
          <w:rFonts w:asciiTheme="minorBidi" w:eastAsiaTheme="minorEastAsia" w:hAnsiTheme="minorBidi"/>
          <w:sz w:val="24"/>
          <w:szCs w:val="24"/>
        </w:rPr>
        <w:t xml:space="preserve">But as per </w:t>
      </w:r>
      <w:r w:rsidR="00DB436B" w:rsidRPr="00E447F5">
        <w:rPr>
          <w:rFonts w:asciiTheme="minorBidi" w:eastAsiaTheme="minorEastAsia" w:hAnsiTheme="minorBidi"/>
          <w:sz w:val="24"/>
          <w:szCs w:val="24"/>
        </w:rPr>
        <w:t xml:space="preserve">below identity, for any vector </w:t>
      </w:r>
      <w:r w:rsidR="00DB436B" w:rsidRPr="00E447F5">
        <w:rPr>
          <w:rFonts w:asciiTheme="minorBidi" w:eastAsiaTheme="minorEastAsia" w:hAnsiTheme="minorBidi"/>
          <w:b/>
          <w:bCs/>
          <w:i/>
          <w:iCs/>
          <w:sz w:val="24"/>
          <w:szCs w:val="24"/>
        </w:rPr>
        <w:t>D</w:t>
      </w:r>
      <w:r w:rsidR="00DB436B" w:rsidRPr="00E447F5">
        <w:rPr>
          <w:rFonts w:asciiTheme="minorBidi" w:eastAsiaTheme="minorEastAsia" w:hAnsiTheme="minorBidi"/>
          <w:sz w:val="24"/>
          <w:szCs w:val="24"/>
        </w:rPr>
        <w:t xml:space="preserve"> and scalar </w:t>
      </w:r>
      <w:r w:rsidR="00DB436B" w:rsidRPr="00E447F5">
        <w:rPr>
          <w:rFonts w:asciiTheme="minorBidi" w:eastAsiaTheme="minorEastAsia" w:hAnsiTheme="minorBidi"/>
          <w:i/>
          <w:iCs/>
          <w:sz w:val="24"/>
          <w:szCs w:val="24"/>
        </w:rPr>
        <w:t>V</w:t>
      </w:r>
    </w:p>
    <w:p w14:paraId="1264F1C6" w14:textId="77777777" w:rsidR="00CF0B4D" w:rsidRPr="00E447F5" w:rsidRDefault="00CF0B4D" w:rsidP="00613120">
      <w:pPr>
        <w:rPr>
          <w:rFonts w:asciiTheme="minorBidi" w:eastAsiaTheme="minorEastAsia" w:hAnsiTheme="minorBidi"/>
          <w:sz w:val="24"/>
          <w:szCs w:val="24"/>
        </w:rPr>
      </w:pPr>
    </w:p>
    <w:p w14:paraId="719C5A9E" w14:textId="77777777" w:rsidR="00DB2EDF" w:rsidRDefault="00080572" w:rsidP="00DB2EDF">
      <w:pPr>
        <w:rPr>
          <w:rFonts w:asciiTheme="minorBidi" w:eastAsiaTheme="minorEastAsia" w:hAnsiTheme="minorBidi"/>
          <w:bCs/>
          <w:sz w:val="24"/>
          <w:szCs w:val="24"/>
        </w:rPr>
      </w:pPr>
      <m:oMathPara>
        <m:oMath>
          <m:r>
            <m:rPr>
              <m:sty m:val="b"/>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V</m:t>
              </m:r>
              <m:r>
                <m:rPr>
                  <m:sty m:val="bi"/>
                </m:rPr>
                <w:rPr>
                  <w:rFonts w:ascii="Cambria Math" w:hAnsi="Cambria Math"/>
                  <w:sz w:val="24"/>
                  <w:szCs w:val="24"/>
                </w:rPr>
                <m:t>D</m:t>
              </m:r>
              <m:ctrlPr>
                <w:rPr>
                  <w:rFonts w:ascii="Cambria Math" w:hAnsi="Cambria Math"/>
                  <w:b/>
                  <w:i/>
                  <w:sz w:val="24"/>
                  <w:szCs w:val="24"/>
                </w:rPr>
              </m:ctrlPr>
            </m:e>
          </m:d>
          <m:r>
            <m:rPr>
              <m:sty m:val="bi"/>
            </m:rPr>
            <w:rPr>
              <w:rFonts w:ascii="Cambria Math" w:hAnsi="Cambria Math"/>
              <w:sz w:val="24"/>
              <w:szCs w:val="24"/>
            </w:rPr>
            <m:t>=</m:t>
          </m:r>
          <m:r>
            <w:rPr>
              <w:rFonts w:ascii="Cambria Math" w:hAnsi="Cambria Math"/>
              <w:sz w:val="24"/>
              <w:szCs w:val="24"/>
            </w:rPr>
            <m:t>V</m:t>
          </m:r>
          <m:r>
            <m:rPr>
              <m:sty m:val="bi"/>
            </m:rPr>
            <w:rPr>
              <w:rFonts w:ascii="Cambria Math" w:hAnsi="Cambria Math"/>
              <w:sz w:val="24"/>
              <w:szCs w:val="24"/>
            </w:rPr>
            <m:t xml:space="preserve"> </m:t>
          </m:r>
          <m:r>
            <w:rPr>
              <w:rFonts w:ascii="Cambria Math" w:hAnsi="Cambria Math"/>
              <w:sz w:val="24"/>
              <w:szCs w:val="24"/>
            </w:rPr>
            <m:t xml:space="preserve"> </m:t>
          </m:r>
          <m:d>
            <m:dPr>
              <m:ctrlPr>
                <w:rPr>
                  <w:rFonts w:ascii="Cambria Math" w:hAnsi="Cambria Math"/>
                  <w:b/>
                  <w:sz w:val="24"/>
                  <w:szCs w:val="24"/>
                </w:rPr>
              </m:ctrlPr>
            </m:dPr>
            <m:e>
              <m:r>
                <m:rPr>
                  <m:sty m:val="b"/>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ctrlPr>
                <w:rPr>
                  <w:rFonts w:ascii="Cambria Math" w:hAnsi="Cambria Math"/>
                  <w:b/>
                  <w:i/>
                  <w:sz w:val="24"/>
                  <w:szCs w:val="24"/>
                </w:rPr>
              </m:ctrlPr>
            </m:e>
          </m:d>
          <m:r>
            <m:rPr>
              <m:sty m:val="bi"/>
            </m:rPr>
            <w:rPr>
              <w:rFonts w:ascii="Cambria Math" w:hAnsi="Cambria Math"/>
              <w:sz w:val="24"/>
              <w:szCs w:val="24"/>
            </w:rPr>
            <m:t>+ D.</m:t>
          </m:r>
          <m:r>
            <m:rPr>
              <m:sty m:val="b"/>
            </m:rPr>
            <w:rPr>
              <w:rFonts w:ascii="Cambria Math" w:hAnsi="Cambria Math"/>
              <w:sz w:val="24"/>
              <w:szCs w:val="24"/>
            </w:rPr>
            <m:t>∇</m:t>
          </m:r>
          <m:r>
            <w:rPr>
              <w:rFonts w:ascii="Cambria Math" w:hAnsi="Cambria Math"/>
              <w:sz w:val="24"/>
              <w:szCs w:val="24"/>
            </w:rPr>
            <m:t>V</m:t>
          </m:r>
          <m:r>
            <m:rPr>
              <m:sty m:val="p"/>
            </m:rPr>
            <w:rPr>
              <w:rFonts w:ascii="Cambria Math" w:eastAsiaTheme="minorEastAsia" w:hAnsi="Cambria Math"/>
              <w:sz w:val="24"/>
              <w:szCs w:val="24"/>
            </w:rPr>
            <w:br/>
          </m:r>
        </m:oMath>
      </m:oMathPara>
    </w:p>
    <w:p w14:paraId="6BD0EDE0" w14:textId="1DB1BF53" w:rsidR="00A24E3F" w:rsidRPr="00E447F5" w:rsidRDefault="00A24E3F" w:rsidP="00DB2EDF">
      <w:pPr>
        <w:rPr>
          <w:rFonts w:asciiTheme="minorBidi" w:eastAsiaTheme="minorEastAsia" w:hAnsiTheme="minorBidi"/>
          <w:bCs/>
          <w:sz w:val="24"/>
          <w:szCs w:val="24"/>
        </w:rPr>
      </w:pPr>
      <w:r w:rsidRPr="00E447F5">
        <w:rPr>
          <w:rFonts w:asciiTheme="minorBidi" w:eastAsiaTheme="minorEastAsia" w:hAnsiTheme="minorBidi"/>
          <w:bCs/>
          <w:sz w:val="24"/>
          <w:szCs w:val="24"/>
        </w:rPr>
        <w:lastRenderedPageBreak/>
        <w:t>Rearranging above equation</w:t>
      </w:r>
      <w:r w:rsidR="00DB2EDF">
        <w:rPr>
          <w:rFonts w:asciiTheme="minorBidi" w:eastAsiaTheme="minorEastAsia" w:hAnsiTheme="minorBidi"/>
          <w:bCs/>
          <w:sz w:val="24"/>
          <w:szCs w:val="24"/>
        </w:rPr>
        <w:t xml:space="preserve"> will give us the following </w:t>
      </w:r>
      <w:r w:rsidRPr="00E447F5">
        <w:rPr>
          <w:rFonts w:asciiTheme="minorBidi" w:eastAsiaTheme="minorEastAsia" w:hAnsiTheme="minorBidi"/>
          <w:bCs/>
          <w:sz w:val="24"/>
          <w:szCs w:val="24"/>
        </w:rPr>
        <w:t xml:space="preserve"> </w:t>
      </w:r>
    </w:p>
    <w:p w14:paraId="64C70FAF" w14:textId="4E2D0381" w:rsidR="00A24E3F" w:rsidRPr="00E447F5" w:rsidRDefault="00080572" w:rsidP="00A24E3F">
      <w:pPr>
        <w:rPr>
          <w:rFonts w:asciiTheme="minorBidi" w:eastAsiaTheme="minorEastAsia" w:hAnsiTheme="minorBidi"/>
          <w:bCs/>
          <w:sz w:val="24"/>
          <w:szCs w:val="24"/>
        </w:rPr>
      </w:pPr>
      <m:oMathPara>
        <m:oMath>
          <m:r>
            <w:rPr>
              <w:rFonts w:ascii="Cambria Math" w:hAnsi="Cambria Math"/>
              <w:sz w:val="24"/>
              <w:szCs w:val="24"/>
            </w:rPr>
            <m:t>V</m:t>
          </m:r>
          <m:d>
            <m:dPr>
              <m:ctrlPr>
                <w:rPr>
                  <w:rFonts w:ascii="Cambria Math" w:hAnsi="Cambria Math"/>
                  <w:b/>
                  <w:sz w:val="24"/>
                  <w:szCs w:val="24"/>
                </w:rPr>
              </m:ctrlPr>
            </m:dPr>
            <m:e>
              <m:r>
                <m:rPr>
                  <m:sty m:val="b"/>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D</m:t>
              </m:r>
              <m:ctrlPr>
                <w:rPr>
                  <w:rFonts w:ascii="Cambria Math" w:hAnsi="Cambria Math"/>
                  <w:b/>
                  <w:i/>
                  <w:sz w:val="24"/>
                  <w:szCs w:val="24"/>
                </w:rPr>
              </m:ctrlPr>
            </m:e>
          </m:d>
          <m:r>
            <m:rPr>
              <m:sty m:val="bi"/>
            </m:rPr>
            <w:rPr>
              <w:rFonts w:ascii="Cambria Math" w:hAnsi="Cambria Math"/>
              <w:sz w:val="24"/>
              <w:szCs w:val="24"/>
            </w:rPr>
            <m:t>=</m:t>
          </m:r>
          <m:r>
            <m:rPr>
              <m:sty m:val="b"/>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V</m:t>
              </m:r>
              <m:r>
                <m:rPr>
                  <m:sty m:val="b"/>
                </m:rPr>
                <w:rPr>
                  <w:rFonts w:ascii="Cambria Math" w:hAnsi="Cambria Math"/>
                  <w:sz w:val="24"/>
                  <w:szCs w:val="24"/>
                </w:rPr>
                <m:t>D</m:t>
              </m:r>
              <m:ctrlPr>
                <w:rPr>
                  <w:rFonts w:ascii="Cambria Math" w:hAnsi="Cambria Math"/>
                  <w:b/>
                  <w:i/>
                  <w:sz w:val="24"/>
                  <w:szCs w:val="24"/>
                </w:rPr>
              </m:ctrlPr>
            </m:e>
          </m:d>
          <m:r>
            <m:rPr>
              <m:sty m:val="bi"/>
            </m:rPr>
            <w:rPr>
              <w:rFonts w:ascii="Cambria Math" w:hAnsi="Cambria Math"/>
              <w:sz w:val="24"/>
              <w:szCs w:val="24"/>
            </w:rPr>
            <m:t>-</m:t>
          </m:r>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m:t>
          </m:r>
          <m:r>
            <w:rPr>
              <w:rFonts w:ascii="Cambria Math" w:hAnsi="Cambria Math"/>
              <w:sz w:val="24"/>
              <w:szCs w:val="24"/>
            </w:rPr>
            <m:t>V</m:t>
          </m:r>
          <m:r>
            <m:rPr>
              <m:sty m:val="bi"/>
            </m:rPr>
            <w:rPr>
              <w:rFonts w:ascii="Cambria Math" w:hAnsi="Cambria Math"/>
              <w:sz w:val="24"/>
              <w:szCs w:val="24"/>
            </w:rPr>
            <m:t xml:space="preserve"> </m:t>
          </m:r>
        </m:oMath>
      </m:oMathPara>
    </w:p>
    <w:p w14:paraId="1F0D857F" w14:textId="686DDEB5" w:rsidR="00A24E3F" w:rsidRPr="00E447F5" w:rsidRDefault="00DB2EDF" w:rsidP="00613120">
      <w:pPr>
        <w:rPr>
          <w:rFonts w:asciiTheme="minorBidi" w:eastAsiaTheme="minorEastAsia" w:hAnsiTheme="minorBidi"/>
          <w:sz w:val="24"/>
          <w:szCs w:val="24"/>
        </w:rPr>
      </w:pPr>
      <w:r>
        <w:rPr>
          <w:rFonts w:asciiTheme="minorBidi" w:eastAsiaTheme="minorEastAsia" w:hAnsiTheme="minorBidi"/>
          <w:sz w:val="24"/>
          <w:szCs w:val="24"/>
        </w:rPr>
        <w:t>Then upon substituting it in the work equation will give us</w:t>
      </w:r>
    </w:p>
    <w:p w14:paraId="0C17A27D" w14:textId="0CAEF1AE" w:rsidR="00A24E3F" w:rsidRPr="00E447F5" w:rsidRDefault="000C6D85" w:rsidP="00A24E3F">
      <w:pPr>
        <w:pStyle w:val="ListParagrap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sz w:val="24"/>
                      <w:szCs w:val="24"/>
                    </w:rPr>
                  </m:ctrlPr>
                </m:dPr>
                <m:e>
                  <m:r>
                    <m:rPr>
                      <m:sty m:val="b"/>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D</m:t>
                  </m:r>
                  <m:ctrlPr>
                    <w:rPr>
                      <w:rFonts w:ascii="Cambria Math" w:hAnsi="Cambria Math"/>
                      <w:b/>
                      <w:i/>
                      <w:sz w:val="24"/>
                      <w:szCs w:val="24"/>
                    </w:rPr>
                  </m:ctrlPr>
                </m:e>
              </m:d>
              <m:r>
                <w:rPr>
                  <w:rFonts w:ascii="Cambria Math" w:hAnsi="Cambria Math"/>
                  <w:sz w:val="24"/>
                  <w:szCs w:val="24"/>
                </w:rPr>
                <m:t>V dv</m:t>
              </m:r>
            </m:e>
          </m:nary>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begChr m:val="{"/>
                  <m:endChr m:val="}"/>
                  <m:ctrlPr>
                    <w:rPr>
                      <w:rFonts w:ascii="Cambria Math" w:hAnsi="Cambria Math"/>
                      <w:i/>
                      <w:sz w:val="24"/>
                      <w:szCs w:val="24"/>
                    </w:rPr>
                  </m:ctrlPr>
                </m:dPr>
                <m:e>
                  <m:r>
                    <m:rPr>
                      <m:sty m:val="b"/>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V</m:t>
                      </m:r>
                      <m:r>
                        <m:rPr>
                          <m:sty m:val="b"/>
                        </m:rPr>
                        <w:rPr>
                          <w:rFonts w:ascii="Cambria Math" w:hAnsi="Cambria Math"/>
                          <w:sz w:val="24"/>
                          <w:szCs w:val="24"/>
                        </w:rPr>
                        <m:t>D</m:t>
                      </m:r>
                      <m:ctrlPr>
                        <w:rPr>
                          <w:rFonts w:ascii="Cambria Math" w:hAnsi="Cambria Math"/>
                          <w:b/>
                          <w:i/>
                          <w:sz w:val="24"/>
                          <w:szCs w:val="24"/>
                        </w:rPr>
                      </m:ctrlPr>
                    </m:e>
                  </m:d>
                  <m:r>
                    <m:rPr>
                      <m:sty m:val="bi"/>
                    </m:rPr>
                    <w:rPr>
                      <w:rFonts w:ascii="Cambria Math" w:hAnsi="Cambria Math"/>
                      <w:sz w:val="24"/>
                      <w:szCs w:val="24"/>
                    </w:rPr>
                    <m:t>-</m:t>
                  </m:r>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m:t>
                  </m:r>
                  <m:r>
                    <w:rPr>
                      <w:rFonts w:ascii="Cambria Math" w:hAnsi="Cambria Math"/>
                      <w:sz w:val="24"/>
                      <w:szCs w:val="24"/>
                    </w:rPr>
                    <m:t>V</m:t>
                  </m:r>
                </m:e>
              </m:d>
              <m:r>
                <w:rPr>
                  <w:rFonts w:ascii="Cambria Math" w:hAnsi="Cambria Math"/>
                  <w:sz w:val="24"/>
                  <w:szCs w:val="24"/>
                </w:rPr>
                <m:t>dv</m:t>
              </m:r>
            </m:e>
          </m:nary>
        </m:oMath>
      </m:oMathPara>
    </w:p>
    <w:p w14:paraId="314B875B" w14:textId="77777777" w:rsidR="00CF0B4D" w:rsidRPr="00E447F5" w:rsidRDefault="00CF0B4D" w:rsidP="00A24E3F">
      <w:pPr>
        <w:pStyle w:val="ListParagraph"/>
        <w:rPr>
          <w:rFonts w:asciiTheme="minorBidi" w:eastAsiaTheme="minorEastAsia" w:hAnsiTheme="minorBidi"/>
          <w:sz w:val="24"/>
          <w:szCs w:val="24"/>
        </w:rPr>
      </w:pPr>
    </w:p>
    <w:p w14:paraId="0867BE5D" w14:textId="1540E500" w:rsidR="00924C72" w:rsidRPr="00E447F5" w:rsidRDefault="000C6D85" w:rsidP="00924C72">
      <w:pPr>
        <w:pStyle w:val="ListParagrap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r>
                <m:rPr>
                  <m:sty m:val="b"/>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V</m:t>
                  </m:r>
                  <m:r>
                    <m:rPr>
                      <m:sty m:val="b"/>
                    </m:rPr>
                    <w:rPr>
                      <w:rFonts w:ascii="Cambria Math" w:hAnsi="Cambria Math"/>
                      <w:sz w:val="24"/>
                      <w:szCs w:val="24"/>
                    </w:rPr>
                    <m:t>D</m:t>
                  </m:r>
                  <m:ctrlPr>
                    <w:rPr>
                      <w:rFonts w:ascii="Cambria Math" w:hAnsi="Cambria Math"/>
                      <w:b/>
                      <w:i/>
                      <w:sz w:val="24"/>
                      <w:szCs w:val="24"/>
                    </w:rPr>
                  </m:ctrlPr>
                </m:e>
              </m:d>
              <m:r>
                <w:rPr>
                  <w:rFonts w:ascii="Cambria Math" w:hAnsi="Cambria Math"/>
                  <w:sz w:val="24"/>
                  <w:szCs w:val="24"/>
                </w:rPr>
                <m:t>dv</m:t>
              </m:r>
            </m:e>
          </m:nary>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m:t>
              </m:r>
              <m:r>
                <w:rPr>
                  <w:rFonts w:ascii="Cambria Math" w:hAnsi="Cambria Math"/>
                  <w:sz w:val="24"/>
                  <w:szCs w:val="24"/>
                </w:rPr>
                <m:t>Vdv</m:t>
              </m:r>
            </m:e>
          </m:nary>
        </m:oMath>
      </m:oMathPara>
    </w:p>
    <w:p w14:paraId="50773637" w14:textId="77777777" w:rsidR="00924C72" w:rsidRPr="00E447F5" w:rsidRDefault="00924C72" w:rsidP="00A24E3F">
      <w:pPr>
        <w:pStyle w:val="ListParagraph"/>
        <w:rPr>
          <w:rFonts w:asciiTheme="minorBidi" w:hAnsiTheme="minorBidi"/>
          <w:b/>
          <w:bCs/>
          <w:sz w:val="24"/>
          <w:szCs w:val="24"/>
          <w:u w:val="single"/>
        </w:rPr>
      </w:pPr>
    </w:p>
    <w:p w14:paraId="46C5A92A" w14:textId="77777777" w:rsidR="00B01DD4" w:rsidRPr="00B01DD4" w:rsidRDefault="00B01DD4" w:rsidP="00B01DD4">
      <w:pPr>
        <w:rPr>
          <w:rFonts w:asciiTheme="minorBidi" w:eastAsiaTheme="minorEastAsia" w:hAnsiTheme="minorBidi"/>
          <w:sz w:val="24"/>
          <w:szCs w:val="24"/>
        </w:rPr>
      </w:pPr>
      <w:r w:rsidRPr="00B01DD4">
        <w:rPr>
          <w:rFonts w:asciiTheme="minorBidi" w:eastAsiaTheme="minorEastAsia" w:hAnsiTheme="minorBidi"/>
          <w:sz w:val="24"/>
          <w:szCs w:val="24"/>
        </w:rPr>
        <w:t>Using divergence theorem on the first term on the right side of this equation yields</w:t>
      </w:r>
    </w:p>
    <w:p w14:paraId="0ECA5B7A" w14:textId="09FC9C9C" w:rsidR="000F02D1" w:rsidRPr="00E447F5" w:rsidRDefault="000C6D85" w:rsidP="000F02D1">
      <w:pPr>
        <w:pStyle w:val="ListParagrap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chr m:val="∮"/>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w:rPr>
                      <w:rFonts w:ascii="Cambria Math" w:hAnsi="Cambria Math"/>
                      <w:sz w:val="24"/>
                      <w:szCs w:val="24"/>
                    </w:rPr>
                    <m:t>V</m:t>
                  </m:r>
                  <m:r>
                    <m:rPr>
                      <m:sty m:val="bi"/>
                    </m:rPr>
                    <w:rPr>
                      <w:rFonts w:ascii="Cambria Math" w:hAnsi="Cambria Math"/>
                      <w:sz w:val="24"/>
                      <w:szCs w:val="24"/>
                    </w:rPr>
                    <m:t>D</m:t>
                  </m:r>
                  <m:ctrlPr>
                    <w:rPr>
                      <w:rFonts w:ascii="Cambria Math" w:hAnsi="Cambria Math"/>
                      <w:b/>
                      <w:i/>
                      <w:sz w:val="24"/>
                      <w:szCs w:val="24"/>
                    </w:rPr>
                  </m:ctrlPr>
                </m:e>
              </m:d>
              <m:r>
                <m:rPr>
                  <m:sty m:val="bi"/>
                </m:rPr>
                <w:rPr>
                  <w:rFonts w:ascii="Cambria Math" w:hAnsi="Cambria Math"/>
                  <w:sz w:val="24"/>
                  <w:szCs w:val="24"/>
                </w:rPr>
                <m:t>.</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i/>
                      <w:sz w:val="24"/>
                      <w:szCs w:val="24"/>
                    </w:rPr>
                  </m:ctrlPr>
                </m:dPr>
                <m:e>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m:t>
                  </m:r>
                  <m:r>
                    <w:rPr>
                      <w:rFonts w:ascii="Cambria Math" w:hAnsi="Cambria Math"/>
                      <w:sz w:val="24"/>
                      <w:szCs w:val="24"/>
                    </w:rPr>
                    <m:t>V</m:t>
                  </m:r>
                  <m:ctrlPr>
                    <w:rPr>
                      <w:rFonts w:ascii="Cambria Math" w:hAnsi="Cambria Math"/>
                      <w:i/>
                      <w:sz w:val="24"/>
                      <w:szCs w:val="24"/>
                    </w:rPr>
                  </m:ctrlPr>
                </m:e>
              </m:d>
              <m:r>
                <w:rPr>
                  <w:rFonts w:ascii="Cambria Math" w:hAnsi="Cambria Math"/>
                  <w:sz w:val="24"/>
                  <w:szCs w:val="24"/>
                </w:rPr>
                <m:t>dv</m:t>
              </m:r>
            </m:e>
          </m:nary>
        </m:oMath>
      </m:oMathPara>
    </w:p>
    <w:p w14:paraId="16A276B8" w14:textId="77777777" w:rsidR="00924C72" w:rsidRPr="00E447F5" w:rsidRDefault="00924C72" w:rsidP="000F02D1">
      <w:pPr>
        <w:pStyle w:val="ListParagraph"/>
        <w:rPr>
          <w:rFonts w:asciiTheme="minorBidi" w:eastAsiaTheme="minorEastAsia" w:hAnsiTheme="minorBidi"/>
          <w:sz w:val="24"/>
          <w:szCs w:val="24"/>
        </w:rPr>
      </w:pPr>
    </w:p>
    <w:p w14:paraId="5F5C160D" w14:textId="1E3269BD" w:rsidR="006243C7" w:rsidRPr="006243C7" w:rsidRDefault="006243C7" w:rsidP="006243C7">
      <w:pPr>
        <w:jc w:val="both"/>
        <w:rPr>
          <w:rFonts w:asciiTheme="minorBidi" w:hAnsiTheme="minorBidi"/>
          <w:w w:val="99"/>
          <w:sz w:val="24"/>
          <w:szCs w:val="24"/>
        </w:rPr>
      </w:pPr>
      <w:r w:rsidRPr="006243C7">
        <w:rPr>
          <w:rFonts w:asciiTheme="minorBidi" w:hAnsiTheme="minorBidi"/>
          <w:w w:val="99"/>
          <w:sz w:val="24"/>
          <w:szCs w:val="24"/>
        </w:rPr>
        <w:t xml:space="preserve">Note that V and </w:t>
      </w:r>
      <m:oMath>
        <m:r>
          <m:rPr>
            <m:sty m:val="bi"/>
          </m:rPr>
          <w:rPr>
            <w:rFonts w:ascii="Cambria Math" w:hAnsi="Cambria Math"/>
            <w:sz w:val="24"/>
            <w:szCs w:val="24"/>
          </w:rPr>
          <m:t>D</m:t>
        </m:r>
      </m:oMath>
      <w:r w:rsidRPr="006243C7">
        <w:rPr>
          <w:rFonts w:asciiTheme="minorBidi" w:hAnsiTheme="minorBidi"/>
          <w:w w:val="99"/>
          <w:sz w:val="24"/>
          <w:szCs w:val="24"/>
        </w:rPr>
        <w:t xml:space="preserve"> vary as 1/r and 1/r</w:t>
      </w:r>
      <w:r w:rsidRPr="006243C7">
        <w:rPr>
          <w:rFonts w:asciiTheme="minorBidi" w:hAnsiTheme="minorBidi"/>
          <w:w w:val="99"/>
          <w:sz w:val="24"/>
          <w:szCs w:val="24"/>
          <w:vertAlign w:val="superscript"/>
        </w:rPr>
        <w:t>2</w:t>
      </w:r>
      <w:r w:rsidRPr="006243C7">
        <w:rPr>
          <w:rFonts w:asciiTheme="minorBidi" w:hAnsiTheme="minorBidi"/>
          <w:w w:val="99"/>
          <w:sz w:val="24"/>
          <w:szCs w:val="24"/>
        </w:rPr>
        <w:t xml:space="preserve"> for point charges, 1/r</w:t>
      </w:r>
      <w:r w:rsidRPr="006243C7">
        <w:rPr>
          <w:rFonts w:asciiTheme="minorBidi" w:hAnsiTheme="minorBidi"/>
          <w:w w:val="99"/>
          <w:sz w:val="24"/>
          <w:szCs w:val="24"/>
          <w:vertAlign w:val="superscript"/>
        </w:rPr>
        <w:t>2</w:t>
      </w:r>
      <w:r w:rsidRPr="006243C7">
        <w:rPr>
          <w:rFonts w:asciiTheme="minorBidi" w:hAnsiTheme="minorBidi"/>
          <w:w w:val="99"/>
          <w:sz w:val="24"/>
          <w:szCs w:val="24"/>
        </w:rPr>
        <w:t xml:space="preserve"> and 1/r</w:t>
      </w:r>
      <w:r w:rsidRPr="006243C7">
        <w:rPr>
          <w:rFonts w:asciiTheme="minorBidi" w:hAnsiTheme="minorBidi"/>
          <w:w w:val="99"/>
          <w:sz w:val="24"/>
          <w:szCs w:val="24"/>
          <w:vertAlign w:val="superscript"/>
        </w:rPr>
        <w:t>3</w:t>
      </w:r>
      <w:r w:rsidRPr="006243C7">
        <w:rPr>
          <w:rFonts w:asciiTheme="minorBidi" w:hAnsiTheme="minorBidi"/>
          <w:w w:val="99"/>
          <w:sz w:val="24"/>
          <w:szCs w:val="24"/>
        </w:rPr>
        <w:t xml:space="preserve"> for dipoles, etc. Thus, </w:t>
      </w:r>
      <m:oMath>
        <m:r>
          <w:rPr>
            <w:rFonts w:ascii="Cambria Math" w:hAnsi="Cambria Math"/>
            <w:sz w:val="24"/>
            <w:szCs w:val="24"/>
          </w:rPr>
          <m:t>V</m:t>
        </m:r>
        <m:r>
          <m:rPr>
            <m:sty m:val="bi"/>
          </m:rPr>
          <w:rPr>
            <w:rFonts w:ascii="Cambria Math" w:hAnsi="Cambria Math"/>
            <w:sz w:val="24"/>
            <w:szCs w:val="24"/>
          </w:rPr>
          <m:t>D</m:t>
        </m:r>
      </m:oMath>
      <w:r w:rsidRPr="006243C7">
        <w:rPr>
          <w:rFonts w:asciiTheme="minorBidi" w:hAnsiTheme="minorBidi"/>
          <w:w w:val="99"/>
          <w:sz w:val="24"/>
          <w:szCs w:val="24"/>
        </w:rPr>
        <w:t xml:space="preserve"> in the first term on the right side of </w:t>
      </w:r>
      <w:r w:rsidR="00005BF8">
        <w:rPr>
          <w:rFonts w:asciiTheme="minorBidi" w:hAnsiTheme="minorBidi"/>
          <w:w w:val="99"/>
          <w:sz w:val="24"/>
          <w:szCs w:val="24"/>
        </w:rPr>
        <w:t>above equation</w:t>
      </w:r>
      <w:r w:rsidRPr="006243C7">
        <w:rPr>
          <w:rFonts w:asciiTheme="minorBidi" w:hAnsiTheme="minorBidi"/>
          <w:w w:val="99"/>
          <w:sz w:val="24"/>
          <w:szCs w:val="24"/>
        </w:rPr>
        <w:t xml:space="preserve"> must vary at least 1/r</w:t>
      </w:r>
      <w:r w:rsidRPr="003432FD">
        <w:rPr>
          <w:rFonts w:asciiTheme="minorBidi" w:hAnsiTheme="minorBidi"/>
          <w:w w:val="99"/>
          <w:sz w:val="24"/>
          <w:szCs w:val="24"/>
          <w:vertAlign w:val="superscript"/>
        </w:rPr>
        <w:t>3</w:t>
      </w:r>
      <w:r w:rsidRPr="006243C7">
        <w:rPr>
          <w:rFonts w:asciiTheme="minorBidi" w:hAnsiTheme="minorBidi"/>
          <w:w w:val="99"/>
          <w:sz w:val="24"/>
          <w:szCs w:val="24"/>
        </w:rPr>
        <w:t xml:space="preserve"> and </w:t>
      </w:r>
      <m:oMath>
        <m:r>
          <w:rPr>
            <w:rFonts w:ascii="Cambria Math" w:hAnsi="Cambria Math"/>
            <w:sz w:val="24"/>
            <w:szCs w:val="24"/>
          </w:rPr>
          <m:t>d</m:t>
        </m:r>
        <m:r>
          <m:rPr>
            <m:sty m:val="bi"/>
          </m:rPr>
          <w:rPr>
            <w:rFonts w:ascii="Cambria Math" w:hAnsi="Cambria Math"/>
            <w:sz w:val="24"/>
            <w:szCs w:val="24"/>
          </w:rPr>
          <m:t>S</m:t>
        </m:r>
      </m:oMath>
      <w:r w:rsidRPr="006243C7">
        <w:rPr>
          <w:rFonts w:asciiTheme="minorBidi" w:hAnsiTheme="minorBidi"/>
          <w:w w:val="99"/>
          <w:sz w:val="24"/>
          <w:szCs w:val="24"/>
        </w:rPr>
        <w:t xml:space="preserve"> as r</w:t>
      </w:r>
      <w:r w:rsidRPr="003432FD">
        <w:rPr>
          <w:rFonts w:asciiTheme="minorBidi" w:hAnsiTheme="minorBidi"/>
          <w:w w:val="99"/>
          <w:sz w:val="24"/>
          <w:szCs w:val="24"/>
          <w:vertAlign w:val="superscript"/>
        </w:rPr>
        <w:t>2</w:t>
      </w:r>
      <w:r w:rsidRPr="006243C7">
        <w:rPr>
          <w:rFonts w:asciiTheme="minorBidi" w:hAnsiTheme="minorBidi"/>
          <w:w w:val="99"/>
          <w:sz w:val="24"/>
          <w:szCs w:val="24"/>
        </w:rPr>
        <w:t>. As S grows, the first integral in eq</w:t>
      </w:r>
      <w:r w:rsidR="00BF5260">
        <w:rPr>
          <w:rFonts w:asciiTheme="minorBidi" w:hAnsiTheme="minorBidi"/>
          <w:w w:val="99"/>
          <w:sz w:val="24"/>
          <w:szCs w:val="24"/>
        </w:rPr>
        <w:t>uation</w:t>
      </w:r>
      <w:r w:rsidRPr="006243C7">
        <w:rPr>
          <w:rFonts w:asciiTheme="minorBidi" w:hAnsiTheme="minorBidi"/>
          <w:w w:val="99"/>
          <w:sz w:val="24"/>
          <w:szCs w:val="24"/>
        </w:rPr>
        <w:t xml:space="preserve"> must trend to zero. Thus, eq. (4.94) becomes into</w:t>
      </w:r>
    </w:p>
    <w:p w14:paraId="67168AD4" w14:textId="77777777" w:rsidR="006243C7" w:rsidRDefault="006243C7" w:rsidP="00080572">
      <w:pPr>
        <w:pStyle w:val="ListParagraph"/>
        <w:rPr>
          <w:rFonts w:asciiTheme="minorBidi" w:hAnsiTheme="minorBidi"/>
          <w:w w:val="99"/>
          <w:sz w:val="24"/>
          <w:szCs w:val="24"/>
        </w:rPr>
      </w:pPr>
    </w:p>
    <w:p w14:paraId="27AB7167" w14:textId="6AC6C8E9" w:rsidR="00080572" w:rsidRPr="00E447F5" w:rsidRDefault="000C6D85" w:rsidP="00080572">
      <w:pPr>
        <w:pStyle w:val="ListParagrap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r>
            <w:rPr>
              <w:rFonts w:ascii="Cambria Math" w:eastAsiaTheme="minorEastAsia" w:hAnsi="Cambria Math"/>
              <w:sz w:val="24"/>
              <w:szCs w:val="24"/>
            </w:rPr>
            <m:t>0</m:t>
          </m:r>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i/>
                      <w:sz w:val="24"/>
                      <w:szCs w:val="24"/>
                    </w:rPr>
                  </m:ctrlPr>
                </m:dPr>
                <m:e>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m:t>
                  </m:r>
                  <m:r>
                    <w:rPr>
                      <w:rFonts w:ascii="Cambria Math" w:hAnsi="Cambria Math"/>
                      <w:sz w:val="24"/>
                      <w:szCs w:val="24"/>
                    </w:rPr>
                    <m:t>V</m:t>
                  </m:r>
                  <m:ctrlPr>
                    <w:rPr>
                      <w:rFonts w:ascii="Cambria Math" w:hAnsi="Cambria Math"/>
                      <w:bCs/>
                      <w:i/>
                      <w:sz w:val="24"/>
                      <w:szCs w:val="24"/>
                    </w:rPr>
                  </m:ctrlPr>
                </m:e>
              </m:d>
              <m:r>
                <w:rPr>
                  <w:rFonts w:ascii="Cambria Math" w:hAnsi="Cambria Math"/>
                  <w:sz w:val="24"/>
                  <w:szCs w:val="24"/>
                </w:rPr>
                <m:t>dv</m:t>
              </m:r>
            </m:e>
          </m:nary>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i/>
                      <w:sz w:val="24"/>
                      <w:szCs w:val="24"/>
                    </w:rPr>
                  </m:ctrlPr>
                </m:dPr>
                <m:e>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m:t>
                  </m:r>
                  <m:r>
                    <w:rPr>
                      <w:rFonts w:ascii="Cambria Math" w:hAnsi="Cambria Math"/>
                      <w:sz w:val="24"/>
                      <w:szCs w:val="24"/>
                    </w:rPr>
                    <m:t>V</m:t>
                  </m:r>
                  <m:ctrlPr>
                    <w:rPr>
                      <w:rFonts w:ascii="Cambria Math" w:hAnsi="Cambria Math"/>
                      <w:bCs/>
                      <w:i/>
                      <w:sz w:val="24"/>
                      <w:szCs w:val="24"/>
                    </w:rPr>
                  </m:ctrlPr>
                </m:e>
              </m:d>
              <m:r>
                <w:rPr>
                  <w:rFonts w:ascii="Cambria Math" w:hAnsi="Cambria Math"/>
                  <w:sz w:val="24"/>
                  <w:szCs w:val="24"/>
                </w:rPr>
                <m:t>dv</m:t>
              </m:r>
            </m:e>
          </m:nary>
        </m:oMath>
      </m:oMathPara>
    </w:p>
    <w:p w14:paraId="169CB672" w14:textId="204FD106" w:rsidR="00080572" w:rsidRPr="00E447F5" w:rsidRDefault="00080572" w:rsidP="00080572">
      <w:pPr>
        <w:rPr>
          <w:rFonts w:asciiTheme="minorBidi" w:eastAsiaTheme="minorEastAsia" w:hAnsiTheme="minorBidi"/>
          <w:sz w:val="24"/>
          <w:szCs w:val="24"/>
        </w:rPr>
      </w:pPr>
      <w:r w:rsidRPr="00E447F5">
        <w:rPr>
          <w:rFonts w:asciiTheme="minorBidi" w:eastAsiaTheme="minorEastAsia" w:hAnsiTheme="minorBidi"/>
          <w:sz w:val="24"/>
          <w:szCs w:val="24"/>
        </w:rPr>
        <w:t xml:space="preserve">Since </w:t>
      </w:r>
      <w:r w:rsidRPr="00E447F5">
        <w:rPr>
          <w:rFonts w:asciiTheme="minorBidi" w:eastAsiaTheme="minorEastAsia" w:hAnsiTheme="minorBidi"/>
          <w:b/>
          <w:i/>
          <w:sz w:val="24"/>
          <w:szCs w:val="24"/>
        </w:rPr>
        <w:br/>
      </w: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m:oMathPara>
    </w:p>
    <w:p w14:paraId="48F47557" w14:textId="0165B2F2" w:rsidR="008817F1" w:rsidRPr="00E447F5" w:rsidRDefault="00080572"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Then </w:t>
      </w:r>
    </w:p>
    <w:p w14:paraId="12323BD7" w14:textId="7DEBA01D" w:rsidR="00080572" w:rsidRPr="00E447F5" w:rsidRDefault="000C6D85" w:rsidP="00080572">
      <w:pPr>
        <w:pStyle w:val="ListParagrap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i/>
                      <w:sz w:val="24"/>
                      <w:szCs w:val="24"/>
                    </w:rPr>
                  </m:ctrlPr>
                </m:dPr>
                <m:e>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E</m:t>
                  </m:r>
                  <m:ctrlPr>
                    <w:rPr>
                      <w:rFonts w:ascii="Cambria Math" w:hAnsi="Cambria Math"/>
                      <w:bCs/>
                      <w:i/>
                      <w:sz w:val="24"/>
                      <w:szCs w:val="24"/>
                    </w:rPr>
                  </m:ctrlPr>
                </m:e>
              </m:d>
              <m:r>
                <w:rPr>
                  <w:rFonts w:ascii="Cambria Math" w:hAnsi="Cambria Math"/>
                  <w:sz w:val="24"/>
                  <w:szCs w:val="24"/>
                </w:rPr>
                <m:t>dv</m:t>
              </m:r>
            </m:e>
          </m:nary>
        </m:oMath>
      </m:oMathPara>
    </w:p>
    <w:p w14:paraId="40A6E02A" w14:textId="5CA71BBF" w:rsidR="00080572" w:rsidRPr="00E80ABB" w:rsidRDefault="00080572" w:rsidP="00E80ABB">
      <w:pPr>
        <w:rPr>
          <w:rFonts w:asciiTheme="minorBidi" w:hAnsiTheme="minorBidi"/>
          <w:b/>
          <w:bCs/>
          <w:sz w:val="24"/>
          <w:szCs w:val="24"/>
          <w:u w:val="single"/>
        </w:rPr>
      </w:pPr>
      <w:r w:rsidRPr="00E80ABB">
        <w:rPr>
          <w:rFonts w:asciiTheme="minorBidi" w:eastAsiaTheme="minorEastAsia" w:hAnsiTheme="minorBidi"/>
          <w:sz w:val="24"/>
          <w:szCs w:val="24"/>
        </w:rPr>
        <w:t xml:space="preserve">But </w:t>
      </w:r>
      <w:r w:rsidRPr="00E80ABB">
        <w:rPr>
          <w:rFonts w:asciiTheme="minorBidi" w:hAnsiTheme="minorBidi"/>
          <w:b/>
          <w:i/>
          <w:sz w:val="24"/>
          <w:szCs w:val="24"/>
        </w:rPr>
        <w:br/>
      </w: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E</m:t>
          </m:r>
        </m:oMath>
      </m:oMathPara>
    </w:p>
    <w:p w14:paraId="67956455" w14:textId="0AC7072C" w:rsidR="00080572" w:rsidRPr="00E447F5" w:rsidRDefault="000C6D85" w:rsidP="00080572">
      <w:pPr>
        <w:pStyle w:val="ListParagrap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i/>
                      <w:sz w:val="24"/>
                      <w:szCs w:val="24"/>
                    </w:rPr>
                  </m:ctrlPr>
                </m:dPr>
                <m:e>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E.</m:t>
                  </m:r>
                  <m:r>
                    <m:rPr>
                      <m:sty m:val="b"/>
                    </m:rPr>
                    <w:rPr>
                      <w:rFonts w:ascii="Cambria Math" w:hAnsi="Cambria Math"/>
                      <w:sz w:val="24"/>
                      <w:szCs w:val="24"/>
                    </w:rPr>
                    <m:t>E</m:t>
                  </m:r>
                  <m:ctrlPr>
                    <w:rPr>
                      <w:rFonts w:ascii="Cambria Math" w:hAnsi="Cambria Math"/>
                      <w:bCs/>
                      <w:i/>
                      <w:sz w:val="24"/>
                      <w:szCs w:val="24"/>
                    </w:rPr>
                  </m:ctrlPr>
                </m:e>
              </m:d>
              <m:r>
                <w:rPr>
                  <w:rFonts w:ascii="Cambria Math" w:hAnsi="Cambria Math"/>
                  <w:sz w:val="24"/>
                  <w:szCs w:val="24"/>
                </w:rPr>
                <m:t>dv</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i/>
                      <w:sz w:val="24"/>
                      <w:szCs w:val="24"/>
                    </w:rPr>
                  </m:ctrlPr>
                </m:dPr>
                <m:e>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b/>
                          <w:sz w:val="24"/>
                          <w:szCs w:val="24"/>
                        </w:rPr>
                      </m:ctrlPr>
                    </m:sSupPr>
                    <m:e>
                      <m:r>
                        <w:rPr>
                          <w:rFonts w:ascii="Cambria Math" w:hAnsi="Cambria Math"/>
                          <w:sz w:val="24"/>
                          <w:szCs w:val="24"/>
                        </w:rPr>
                        <m:t>E</m:t>
                      </m:r>
                    </m:e>
                    <m:sup>
                      <m:r>
                        <w:rPr>
                          <w:rFonts w:ascii="Cambria Math" w:hAnsi="Cambria Math"/>
                          <w:sz w:val="24"/>
                          <w:szCs w:val="24"/>
                        </w:rPr>
                        <m:t>2</m:t>
                      </m:r>
                    </m:sup>
                  </m:sSup>
                  <m:ctrlPr>
                    <w:rPr>
                      <w:rFonts w:ascii="Cambria Math" w:hAnsi="Cambria Math"/>
                      <w:bCs/>
                      <w:i/>
                      <w:sz w:val="24"/>
                      <w:szCs w:val="24"/>
                    </w:rPr>
                  </m:ctrlPr>
                </m:e>
              </m:d>
              <m:r>
                <w:rPr>
                  <w:rFonts w:ascii="Cambria Math" w:hAnsi="Cambria Math"/>
                  <w:sz w:val="24"/>
                  <w:szCs w:val="24"/>
                </w:rPr>
                <m:t>dv</m:t>
              </m:r>
            </m:e>
          </m:nary>
        </m:oMath>
      </m:oMathPara>
    </w:p>
    <w:p w14:paraId="56E9B24E" w14:textId="664D08D7" w:rsidR="007146B8" w:rsidRPr="00E80ABB" w:rsidRDefault="007146B8" w:rsidP="007146B8">
      <w:pPr>
        <w:widowControl w:val="0"/>
        <w:autoSpaceDE w:val="0"/>
        <w:autoSpaceDN w:val="0"/>
        <w:adjustRightInd w:val="0"/>
        <w:spacing w:after="0" w:line="240" w:lineRule="auto"/>
        <w:rPr>
          <w:rFonts w:asciiTheme="minorBidi" w:eastAsiaTheme="minorEastAsia" w:hAnsiTheme="minorBidi"/>
          <w:sz w:val="24"/>
          <w:szCs w:val="24"/>
        </w:rPr>
      </w:pPr>
      <w:r w:rsidRPr="00E80ABB">
        <w:rPr>
          <w:rFonts w:asciiTheme="minorBidi" w:eastAsiaTheme="minorEastAsia" w:hAnsiTheme="minorBidi"/>
          <w:sz w:val="24"/>
          <w:szCs w:val="24"/>
        </w:rPr>
        <w:t xml:space="preserve">From this, we can define electrostatic energy density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oMath>
      <w:r w:rsidRPr="00E80ABB">
        <w:rPr>
          <w:rFonts w:asciiTheme="minorBidi" w:eastAsiaTheme="minorEastAsia" w:hAnsiTheme="minorBidi"/>
          <w:sz w:val="24"/>
          <w:szCs w:val="24"/>
        </w:rPr>
        <w:t xml:space="preserve"> (in J/</w:t>
      </w:r>
      <w:proofErr w:type="gramStart"/>
      <w:r w:rsidRPr="00E80ABB">
        <w:rPr>
          <w:rFonts w:asciiTheme="minorBidi" w:eastAsiaTheme="minorEastAsia" w:hAnsiTheme="minorBidi"/>
          <w:sz w:val="24"/>
          <w:szCs w:val="24"/>
        </w:rPr>
        <w:t>m )</w:t>
      </w:r>
      <w:proofErr w:type="gramEnd"/>
      <w:r w:rsidRPr="00E80ABB">
        <w:rPr>
          <w:rFonts w:asciiTheme="minorBidi" w:eastAsiaTheme="minorEastAsia" w:hAnsiTheme="minorBidi"/>
          <w:sz w:val="24"/>
          <w:szCs w:val="24"/>
        </w:rPr>
        <w:t xml:space="preserve"> as</w:t>
      </w:r>
    </w:p>
    <w:p w14:paraId="580E1023" w14:textId="77777777" w:rsidR="008817F1" w:rsidRPr="00E447F5" w:rsidRDefault="008817F1" w:rsidP="00613120">
      <w:pPr>
        <w:rPr>
          <w:rFonts w:asciiTheme="minorBidi" w:eastAsiaTheme="minorEastAsia" w:hAnsiTheme="minorBidi"/>
          <w:sz w:val="24"/>
          <w:szCs w:val="24"/>
        </w:rPr>
      </w:pPr>
    </w:p>
    <w:p w14:paraId="63F3DA3C" w14:textId="6E78959D" w:rsidR="007146B8" w:rsidRPr="00E447F5" w:rsidRDefault="000C6D85" w:rsidP="007146B8">
      <w:pPr>
        <w:pStyle w:val="ListParagrap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dW</m:t>
                  </m:r>
                </m:e>
                <m:sub>
                  <m:r>
                    <w:rPr>
                      <w:rFonts w:ascii="Cambria Math" w:hAnsi="Cambria Math"/>
                      <w:sz w:val="24"/>
                      <w:szCs w:val="24"/>
                    </w:rPr>
                    <m:t>E</m:t>
                  </m:r>
                </m:sub>
              </m:sSub>
            </m:num>
            <m:den>
              <m:r>
                <w:rPr>
                  <w:rFonts w:ascii="Cambria Math" w:hAnsi="Cambria Math"/>
                  <w:sz w:val="24"/>
                  <w:szCs w:val="24"/>
                </w:rPr>
                <m:t>dv</m:t>
              </m:r>
            </m:den>
          </m:f>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E</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b/>
                  <w:sz w:val="24"/>
                  <w:szCs w:val="24"/>
                </w:rPr>
              </m:ctrlPr>
            </m:sSupPr>
            <m:e>
              <m:r>
                <w:rPr>
                  <w:rFonts w:ascii="Cambria Math" w:hAnsi="Cambria Math"/>
                  <w:sz w:val="24"/>
                  <w:szCs w:val="24"/>
                </w:rPr>
                <m:t>E</m:t>
              </m:r>
            </m:e>
            <m:sup>
              <m:r>
                <w:rPr>
                  <w:rFonts w:ascii="Cambria Math" w:hAnsi="Cambria Math"/>
                  <w:sz w:val="24"/>
                  <w:szCs w:val="24"/>
                </w:rPr>
                <m:t>2</m:t>
              </m:r>
            </m:sup>
          </m:sSup>
        </m:oMath>
      </m:oMathPara>
    </w:p>
    <w:p w14:paraId="4A9BFAE4" w14:textId="299D1186" w:rsidR="008817F1" w:rsidRPr="00E447F5" w:rsidRDefault="00F15DFC" w:rsidP="005D2D56">
      <w:pPr>
        <w:pStyle w:val="Heading1"/>
        <w:numPr>
          <w:ilvl w:val="1"/>
          <w:numId w:val="1"/>
        </w:numPr>
        <w:rPr>
          <w:rFonts w:asciiTheme="minorBidi" w:hAnsiTheme="minorBidi" w:cstheme="minorBidi"/>
        </w:rPr>
      </w:pPr>
      <w:bookmarkStart w:id="55" w:name="_Toc172137460"/>
      <w:bookmarkStart w:id="56" w:name="_Toc174020560"/>
      <w:r w:rsidRPr="00E447F5">
        <w:rPr>
          <w:rFonts w:asciiTheme="minorBidi" w:hAnsiTheme="minorBidi" w:cstheme="minorBidi"/>
        </w:rPr>
        <w:lastRenderedPageBreak/>
        <w:t>ELECTRIC FIELDS IN MATERIAL SPACE</w:t>
      </w:r>
      <w:bookmarkEnd w:id="55"/>
      <w:bookmarkEnd w:id="56"/>
    </w:p>
    <w:p w14:paraId="167EBE94" w14:textId="77777777" w:rsidR="001E3ABA" w:rsidRPr="001E3ABA" w:rsidRDefault="001E3ABA" w:rsidP="00833D16">
      <w:pPr>
        <w:jc w:val="both"/>
        <w:rPr>
          <w:rFonts w:asciiTheme="minorBidi" w:eastAsiaTheme="minorEastAsia" w:hAnsiTheme="minorBidi"/>
          <w:sz w:val="24"/>
          <w:szCs w:val="24"/>
        </w:rPr>
      </w:pPr>
      <w:r w:rsidRPr="001E3ABA">
        <w:rPr>
          <w:rFonts w:asciiTheme="minorBidi" w:eastAsiaTheme="minorEastAsia" w:hAnsiTheme="minorBidi"/>
          <w:sz w:val="24"/>
          <w:szCs w:val="24"/>
        </w:rPr>
        <w:t>In the preceding part, we examined electrostatic fields in a vacuum or an environment free of any materials. Therefore, the progress we have made in electrostatics may be considered as the theory of the "vacuum" field. Similarly, the content we will explore in this part may be seen as the theory of electrical phenomena in physical space.</w:t>
      </w:r>
    </w:p>
    <w:p w14:paraId="1761EE23" w14:textId="77777777" w:rsidR="001E3ABA" w:rsidRPr="001E3ABA" w:rsidRDefault="001E3ABA" w:rsidP="00833D16">
      <w:pPr>
        <w:jc w:val="both"/>
        <w:rPr>
          <w:rFonts w:asciiTheme="minorBidi" w:eastAsiaTheme="minorEastAsia" w:hAnsiTheme="minorBidi"/>
          <w:sz w:val="24"/>
          <w:szCs w:val="24"/>
        </w:rPr>
      </w:pPr>
    </w:p>
    <w:p w14:paraId="22F97B4D" w14:textId="77777777" w:rsidR="001E3ABA" w:rsidRPr="001E3ABA" w:rsidRDefault="001E3ABA" w:rsidP="00833D16">
      <w:pPr>
        <w:jc w:val="both"/>
        <w:rPr>
          <w:rFonts w:asciiTheme="minorBidi" w:eastAsiaTheme="minorEastAsia" w:hAnsiTheme="minorBidi"/>
          <w:sz w:val="24"/>
          <w:szCs w:val="24"/>
        </w:rPr>
      </w:pPr>
      <w:r w:rsidRPr="001E3ABA">
        <w:rPr>
          <w:rFonts w:asciiTheme="minorBidi" w:eastAsiaTheme="minorEastAsia" w:hAnsiTheme="minorBidi"/>
          <w:sz w:val="24"/>
          <w:szCs w:val="24"/>
        </w:rPr>
        <w:t>Electric fields may occur in both free space and material mediums. Materials may be categorized into two main categories based on their electrical properties: conductors and nonconductors. Insulators or dielectrics are the terms often used to describe nonconducting materials. To facilitate comprehension of conduction, electric current, and polarization, a concise overview of the electrical characteristics of materials will be presented.</w:t>
      </w:r>
    </w:p>
    <w:p w14:paraId="57FBF07E" w14:textId="77777777" w:rsidR="001E3ABA" w:rsidRPr="001E3ABA" w:rsidRDefault="001E3ABA" w:rsidP="001E3ABA">
      <w:pPr>
        <w:rPr>
          <w:rFonts w:asciiTheme="minorBidi" w:eastAsiaTheme="minorEastAsia" w:hAnsiTheme="minorBidi"/>
          <w:sz w:val="24"/>
          <w:szCs w:val="24"/>
        </w:rPr>
      </w:pPr>
    </w:p>
    <w:p w14:paraId="525D3C0B" w14:textId="77460276" w:rsidR="008817F1" w:rsidRPr="00E447F5" w:rsidRDefault="001E3ABA" w:rsidP="00833D16">
      <w:pPr>
        <w:jc w:val="both"/>
        <w:rPr>
          <w:rFonts w:asciiTheme="minorBidi" w:eastAsiaTheme="minorEastAsia" w:hAnsiTheme="minorBidi"/>
          <w:sz w:val="24"/>
          <w:szCs w:val="24"/>
        </w:rPr>
      </w:pPr>
      <w:r w:rsidRPr="001E3ABA">
        <w:rPr>
          <w:rFonts w:asciiTheme="minorBidi" w:eastAsiaTheme="minorEastAsia" w:hAnsiTheme="minorBidi"/>
          <w:sz w:val="24"/>
          <w:szCs w:val="24"/>
        </w:rPr>
        <w:t>The following discussion will focus on many key features of dielectric materials, including susceptibility, permittivity, linearity, isotropy, homogeneity, dielectric strength, and relaxation time. This text will introduce the notion of boundary conditions for electric fields that occur in two distinct mediums.</w:t>
      </w:r>
    </w:p>
    <w:p w14:paraId="59A8CF7A" w14:textId="58778904" w:rsidR="008817F1" w:rsidRPr="00E447F5" w:rsidRDefault="00EA061D" w:rsidP="005D2D56">
      <w:pPr>
        <w:pStyle w:val="Heading1"/>
        <w:numPr>
          <w:ilvl w:val="2"/>
          <w:numId w:val="1"/>
        </w:numPr>
        <w:rPr>
          <w:rFonts w:asciiTheme="minorBidi" w:hAnsiTheme="minorBidi" w:cstheme="minorBidi"/>
        </w:rPr>
      </w:pPr>
      <w:bookmarkStart w:id="57" w:name="_Toc172137461"/>
      <w:r>
        <w:rPr>
          <w:rFonts w:asciiTheme="minorBidi" w:hAnsiTheme="minorBidi" w:cstheme="minorBidi"/>
        </w:rPr>
        <w:t xml:space="preserve"> </w:t>
      </w:r>
      <w:bookmarkStart w:id="58" w:name="_Toc174020561"/>
      <w:r w:rsidR="00E2120C" w:rsidRPr="00E447F5">
        <w:rPr>
          <w:rFonts w:asciiTheme="minorBidi" w:hAnsiTheme="minorBidi" w:cstheme="minorBidi"/>
        </w:rPr>
        <w:t>CONVECTION AND CONDUCTION CURRENTS</w:t>
      </w:r>
      <w:bookmarkEnd w:id="57"/>
      <w:bookmarkEnd w:id="58"/>
    </w:p>
    <w:p w14:paraId="0ADD424E" w14:textId="77777777" w:rsidR="008817F1" w:rsidRPr="00E447F5" w:rsidRDefault="008817F1" w:rsidP="00613120">
      <w:pPr>
        <w:rPr>
          <w:rFonts w:asciiTheme="minorBidi" w:eastAsiaTheme="minorEastAsia" w:hAnsiTheme="minorBidi"/>
          <w:sz w:val="24"/>
          <w:szCs w:val="24"/>
        </w:rPr>
      </w:pPr>
    </w:p>
    <w:p w14:paraId="309FEC93" w14:textId="14581058" w:rsidR="008817F1" w:rsidRPr="001E3ABA" w:rsidRDefault="009679EC" w:rsidP="00FE25B1">
      <w:pPr>
        <w:rPr>
          <w:rFonts w:asciiTheme="minorBidi" w:eastAsiaTheme="minorEastAsia" w:hAnsiTheme="minorBidi"/>
          <w:sz w:val="24"/>
          <w:szCs w:val="24"/>
        </w:rPr>
      </w:pPr>
      <w:r w:rsidRPr="00E447F5">
        <w:rPr>
          <w:rFonts w:asciiTheme="minorBidi" w:eastAsiaTheme="minorEastAsia" w:hAnsiTheme="minorBidi"/>
          <w:sz w:val="24"/>
          <w:szCs w:val="24"/>
        </w:rPr>
        <w:t xml:space="preserve">Electric current is caused by the </w:t>
      </w:r>
      <w:r w:rsidR="00E35B4C" w:rsidRPr="00E447F5">
        <w:rPr>
          <w:rFonts w:asciiTheme="minorBidi" w:eastAsiaTheme="minorEastAsia" w:hAnsiTheme="minorBidi"/>
          <w:sz w:val="24"/>
          <w:szCs w:val="24"/>
        </w:rPr>
        <w:t xml:space="preserve">electric </w:t>
      </w:r>
      <w:r w:rsidR="00E35B4C" w:rsidRPr="001E3ABA">
        <w:rPr>
          <w:rFonts w:asciiTheme="minorBidi" w:eastAsiaTheme="minorEastAsia" w:hAnsiTheme="minorBidi"/>
          <w:sz w:val="24"/>
          <w:szCs w:val="24"/>
        </w:rPr>
        <w:t>charges</w:t>
      </w:r>
      <w:r w:rsidR="00E35B4C" w:rsidRPr="00E447F5">
        <w:rPr>
          <w:rFonts w:asciiTheme="minorBidi" w:eastAsiaTheme="minorEastAsia" w:hAnsiTheme="minorBidi"/>
          <w:sz w:val="24"/>
          <w:szCs w:val="24"/>
        </w:rPr>
        <w:t xml:space="preserve"> </w:t>
      </w:r>
      <w:r w:rsidRPr="00E447F5">
        <w:rPr>
          <w:rFonts w:asciiTheme="minorBidi" w:eastAsiaTheme="minorEastAsia" w:hAnsiTheme="minorBidi"/>
          <w:sz w:val="24"/>
          <w:szCs w:val="24"/>
        </w:rPr>
        <w:t>motion</w:t>
      </w:r>
      <w:r w:rsidR="00E35B4C">
        <w:rPr>
          <w:rFonts w:asciiTheme="minorBidi" w:eastAsiaTheme="minorEastAsia" w:hAnsiTheme="minorBidi"/>
          <w:sz w:val="24"/>
          <w:szCs w:val="24"/>
        </w:rPr>
        <w:t xml:space="preserve"> within the conductor</w:t>
      </w:r>
      <w:r w:rsidR="00FE25B1" w:rsidRPr="001E3ABA">
        <w:rPr>
          <w:rFonts w:asciiTheme="minorBidi" w:eastAsiaTheme="minorEastAsia" w:hAnsiTheme="minorBidi"/>
          <w:sz w:val="24"/>
          <w:szCs w:val="24"/>
        </w:rPr>
        <w:t>.</w:t>
      </w:r>
      <w:r w:rsidR="00FE25B1" w:rsidRPr="001E3ABA">
        <w:rPr>
          <w:rFonts w:asciiTheme="minorBidi" w:hAnsiTheme="minorBidi"/>
          <w:sz w:val="20"/>
          <w:szCs w:val="20"/>
        </w:rPr>
        <w:t xml:space="preserve"> </w:t>
      </w:r>
      <w:r w:rsidR="00FE25B1" w:rsidRPr="001E3ABA">
        <w:rPr>
          <w:rFonts w:asciiTheme="minorBidi" w:eastAsiaTheme="minorEastAsia" w:hAnsiTheme="minorBidi"/>
          <w:sz w:val="24"/>
          <w:szCs w:val="24"/>
        </w:rPr>
        <w:t>The current (in amperes) through a given area is the electric charge passing through the area per unit time</w:t>
      </w:r>
      <w:r w:rsidR="001E3ABA" w:rsidRPr="001E3ABA">
        <w:rPr>
          <w:rFonts w:asciiTheme="minorBidi" w:eastAsiaTheme="minorEastAsia" w:hAnsiTheme="minorBidi"/>
          <w:sz w:val="24"/>
          <w:szCs w:val="24"/>
        </w:rPr>
        <w:t xml:space="preserve"> in other words it is the time rate of change for the electric charges</w:t>
      </w:r>
      <w:r w:rsidR="00FE25B1" w:rsidRPr="001E3ABA">
        <w:rPr>
          <w:rFonts w:asciiTheme="minorBidi" w:eastAsiaTheme="minorEastAsia" w:hAnsiTheme="minorBidi"/>
          <w:sz w:val="24"/>
          <w:szCs w:val="24"/>
        </w:rPr>
        <w:t>.</w:t>
      </w:r>
    </w:p>
    <w:p w14:paraId="72A736B9" w14:textId="2399741B" w:rsidR="008817F1" w:rsidRPr="00E447F5" w:rsidRDefault="00FE25B1" w:rsidP="00613120">
      <w:pPr>
        <w:rPr>
          <w:rFonts w:asciiTheme="minorBidi" w:eastAsiaTheme="minorEastAsia" w:hAnsiTheme="minorBidi"/>
          <w:sz w:val="24"/>
          <w:szCs w:val="24"/>
        </w:rPr>
      </w:pPr>
      <m:oMathPara>
        <m:oMath>
          <m:r>
            <w:rPr>
              <w:rFonts w:ascii="Cambria Math" w:eastAsiaTheme="minorEastAsia" w:hAnsi="Cambria Math"/>
              <w:sz w:val="24"/>
              <w:szCs w:val="24"/>
            </w:rPr>
            <m:t>I=</m:t>
          </m:r>
          <m:f>
            <m:fPr>
              <m:ctrlPr>
                <w:rPr>
                  <w:rFonts w:ascii="Cambria Math" w:eastAsiaTheme="minorEastAsia" w:hAnsi="Cambria Math"/>
                  <w:i/>
                  <w:sz w:val="24"/>
                  <w:szCs w:val="24"/>
                </w:rPr>
              </m:ctrlPr>
            </m:fPr>
            <m:num>
              <m:r>
                <w:rPr>
                  <w:rFonts w:ascii="Cambria Math" w:hAnsi="Cambria Math"/>
                </w:rPr>
                <m:t>dQ</m:t>
              </m:r>
            </m:num>
            <m:den>
              <m:r>
                <w:rPr>
                  <w:rFonts w:ascii="Cambria Math" w:hAnsi="Cambria Math"/>
                </w:rPr>
                <m:t>dt</m:t>
              </m:r>
            </m:den>
          </m:f>
        </m:oMath>
      </m:oMathPara>
    </w:p>
    <w:p w14:paraId="174B5C90" w14:textId="548577A9" w:rsidR="008817F1" w:rsidRPr="00E447F5" w:rsidRDefault="009506CB" w:rsidP="001E3ABA">
      <w:pPr>
        <w:rPr>
          <w:rFonts w:asciiTheme="minorBidi" w:eastAsiaTheme="minorEastAsia" w:hAnsiTheme="minorBidi"/>
          <w:sz w:val="24"/>
          <w:szCs w:val="24"/>
        </w:rPr>
      </w:pPr>
      <w:r w:rsidRPr="00E447F5">
        <w:rPr>
          <w:rFonts w:asciiTheme="minorBidi" w:eastAsiaTheme="minorEastAsia" w:hAnsiTheme="minorBidi"/>
          <w:sz w:val="24"/>
          <w:szCs w:val="24"/>
        </w:rPr>
        <w:t>Thus</w:t>
      </w:r>
      <w:r w:rsidR="003F2C58" w:rsidRPr="00E447F5">
        <w:rPr>
          <w:rFonts w:asciiTheme="minorBidi" w:eastAsiaTheme="minorEastAsia" w:hAnsiTheme="minorBidi"/>
          <w:sz w:val="24"/>
          <w:szCs w:val="24"/>
        </w:rPr>
        <w:t>,</w:t>
      </w:r>
      <w:r w:rsidRPr="00E447F5">
        <w:rPr>
          <w:rFonts w:asciiTheme="minorBidi" w:eastAsiaTheme="minorEastAsia" w:hAnsiTheme="minorBidi"/>
          <w:sz w:val="24"/>
          <w:szCs w:val="24"/>
        </w:rPr>
        <w:t xml:space="preserve"> in a current of </w:t>
      </w:r>
      <w:r w:rsidR="00E35B4C">
        <w:rPr>
          <w:rFonts w:asciiTheme="minorBidi" w:eastAsiaTheme="minorEastAsia" w:hAnsiTheme="minorBidi"/>
          <w:sz w:val="24"/>
          <w:szCs w:val="24"/>
        </w:rPr>
        <w:t>1</w:t>
      </w:r>
      <w:r w:rsidRPr="00E447F5">
        <w:rPr>
          <w:rFonts w:asciiTheme="minorBidi" w:eastAsiaTheme="minorEastAsia" w:hAnsiTheme="minorBidi"/>
          <w:sz w:val="24"/>
          <w:szCs w:val="24"/>
        </w:rPr>
        <w:t xml:space="preserve"> ampere, </w:t>
      </w:r>
      <w:r w:rsidR="00C918D2">
        <w:rPr>
          <w:rFonts w:asciiTheme="minorBidi" w:eastAsiaTheme="minorEastAsia" w:hAnsiTheme="minorBidi"/>
          <w:sz w:val="24"/>
          <w:szCs w:val="24"/>
        </w:rPr>
        <w:t xml:space="preserve">is the </w:t>
      </w:r>
      <w:r w:rsidRPr="00E447F5">
        <w:rPr>
          <w:rFonts w:asciiTheme="minorBidi" w:eastAsiaTheme="minorEastAsia" w:hAnsiTheme="minorBidi"/>
          <w:sz w:val="24"/>
          <w:szCs w:val="24"/>
        </w:rPr>
        <w:t xml:space="preserve">charge is being transferred at a rate of one </w:t>
      </w:r>
      <w:r w:rsidR="00E80ABB" w:rsidRPr="00E447F5">
        <w:rPr>
          <w:rFonts w:asciiTheme="minorBidi" w:eastAsiaTheme="minorEastAsia" w:hAnsiTheme="minorBidi"/>
          <w:sz w:val="24"/>
          <w:szCs w:val="24"/>
        </w:rPr>
        <w:t>coulomb</w:t>
      </w:r>
      <w:r w:rsidRPr="00E447F5">
        <w:rPr>
          <w:rFonts w:asciiTheme="minorBidi" w:eastAsiaTheme="minorEastAsia" w:hAnsiTheme="minorBidi"/>
          <w:sz w:val="24"/>
          <w:szCs w:val="24"/>
        </w:rPr>
        <w:t xml:space="preserve"> per</w:t>
      </w:r>
      <w:r w:rsidR="00E80ABB">
        <w:rPr>
          <w:rFonts w:asciiTheme="minorBidi" w:eastAsiaTheme="minorEastAsia" w:hAnsiTheme="minorBidi"/>
          <w:sz w:val="24"/>
          <w:szCs w:val="24"/>
        </w:rPr>
        <w:t xml:space="preserve"> </w:t>
      </w:r>
      <w:r w:rsidRPr="00E447F5">
        <w:rPr>
          <w:rFonts w:asciiTheme="minorBidi" w:eastAsiaTheme="minorEastAsia" w:hAnsiTheme="minorBidi"/>
          <w:sz w:val="24"/>
          <w:szCs w:val="24"/>
        </w:rPr>
        <w:t>second.</w:t>
      </w:r>
      <w:r w:rsidR="001E3ABA">
        <w:rPr>
          <w:rFonts w:asciiTheme="minorBidi" w:eastAsiaTheme="minorEastAsia" w:hAnsiTheme="minorBidi"/>
          <w:sz w:val="24"/>
          <w:szCs w:val="24"/>
        </w:rPr>
        <w:t xml:space="preserve"> </w:t>
      </w:r>
      <w:r w:rsidRPr="00E447F5">
        <w:rPr>
          <w:rFonts w:asciiTheme="minorBidi" w:eastAsiaTheme="minorEastAsia" w:hAnsiTheme="minorBidi"/>
          <w:sz w:val="24"/>
          <w:szCs w:val="24"/>
        </w:rPr>
        <w:t xml:space="preserve">We now introduce the concept of </w:t>
      </w:r>
      <w:r w:rsidRPr="00E447F5">
        <w:rPr>
          <w:rFonts w:asciiTheme="minorBidi" w:eastAsiaTheme="minorEastAsia" w:hAnsiTheme="minorBidi"/>
          <w:i/>
          <w:iCs/>
          <w:sz w:val="24"/>
          <w:szCs w:val="24"/>
        </w:rPr>
        <w:t xml:space="preserve">current density </w:t>
      </w:r>
      <w:r w:rsidRPr="00E447F5">
        <w:rPr>
          <w:rFonts w:asciiTheme="minorBidi" w:eastAsiaTheme="minorEastAsia" w:hAnsiTheme="minorBidi"/>
          <w:sz w:val="24"/>
          <w:szCs w:val="24"/>
        </w:rPr>
        <w:t xml:space="preserve">J. If current </w:t>
      </w:r>
      <m:oMath>
        <m:r>
          <m:rPr>
            <m:sty m:val="p"/>
          </m:rPr>
          <w:rPr>
            <w:rFonts w:ascii="Cambria Math" w:hAnsi="Cambria Math"/>
          </w:rPr>
          <m:t>Δ</m:t>
        </m:r>
        <m:r>
          <w:rPr>
            <w:rFonts w:ascii="Cambria Math" w:hAnsi="Cambria Math"/>
          </w:rPr>
          <m:t>I</m:t>
        </m:r>
      </m:oMath>
      <w:r w:rsidRPr="00E447F5">
        <w:rPr>
          <w:rFonts w:asciiTheme="minorBidi" w:eastAsiaTheme="minorEastAsia" w:hAnsiTheme="minorBidi"/>
          <w:sz w:val="24"/>
          <w:szCs w:val="24"/>
        </w:rPr>
        <w:t xml:space="preserve"> flows through a</w:t>
      </w:r>
      <w:r w:rsidR="001E3ABA">
        <w:rPr>
          <w:rFonts w:asciiTheme="minorBidi" w:eastAsiaTheme="minorEastAsia" w:hAnsiTheme="minorBidi"/>
          <w:sz w:val="24"/>
          <w:szCs w:val="24"/>
        </w:rPr>
        <w:t xml:space="preserve"> </w:t>
      </w:r>
      <w:r w:rsidRPr="00E447F5">
        <w:rPr>
          <w:rFonts w:asciiTheme="minorBidi" w:eastAsiaTheme="minorEastAsia" w:hAnsiTheme="minorBidi"/>
          <w:sz w:val="24"/>
          <w:szCs w:val="24"/>
        </w:rPr>
        <w:t xml:space="preserve">surface </w:t>
      </w:r>
      <m:oMath>
        <m:r>
          <m:rPr>
            <m:sty m:val="p"/>
          </m:rPr>
          <w:rPr>
            <w:rFonts w:ascii="Cambria Math" w:hAnsi="Cambria Math"/>
          </w:rPr>
          <m:t>Δ</m:t>
        </m:r>
        <m:r>
          <w:rPr>
            <w:rFonts w:ascii="Cambria Math" w:hAnsi="Cambria Math"/>
          </w:rPr>
          <m:t>S</m:t>
        </m:r>
      </m:oMath>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the current density is</w:t>
      </w:r>
    </w:p>
    <w:p w14:paraId="628BB317" w14:textId="4AF6400E" w:rsidR="00FA02C5" w:rsidRPr="00E447F5" w:rsidRDefault="000C6D85" w:rsidP="009506CB">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p"/>
                </m:rPr>
                <w:rPr>
                  <w:rFonts w:ascii="Cambria Math" w:hAnsi="Cambria Math"/>
                </w:rPr>
                <m:t>Δ</m:t>
              </m:r>
              <m:r>
                <w:rPr>
                  <w:rFonts w:ascii="Cambria Math" w:hAnsi="Cambria Math"/>
                </w:rPr>
                <m:t>I</m:t>
              </m:r>
            </m:num>
            <m:den>
              <m:r>
                <m:rPr>
                  <m:sty m:val="p"/>
                </m:rPr>
                <w:rPr>
                  <w:rFonts w:ascii="Cambria Math" w:hAnsi="Cambria Math"/>
                </w:rPr>
                <m:t>Δ</m:t>
              </m:r>
              <m:r>
                <w:rPr>
                  <w:rFonts w:ascii="Cambria Math" w:hAnsi="Cambria Math"/>
                </w:rPr>
                <m:t>S</m:t>
              </m:r>
            </m:den>
          </m:f>
        </m:oMath>
      </m:oMathPara>
    </w:p>
    <w:p w14:paraId="21119D99" w14:textId="20844FFF" w:rsidR="008817F1" w:rsidRPr="00E447F5" w:rsidRDefault="008F67ED"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Or </w:t>
      </w:r>
    </w:p>
    <w:p w14:paraId="6064A565" w14:textId="6CA56506" w:rsidR="008F67ED" w:rsidRPr="00E447F5" w:rsidRDefault="008F67ED" w:rsidP="008F67ED">
      <w:pPr>
        <w:rPr>
          <w:rFonts w:asciiTheme="minorBidi" w:eastAsiaTheme="minorEastAsia" w:hAnsiTheme="minorBidi"/>
          <w:sz w:val="24"/>
          <w:szCs w:val="24"/>
        </w:rPr>
      </w:pPr>
      <m:oMathPara>
        <m:oMath>
          <m:r>
            <m:rPr>
              <m:sty m:val="p"/>
            </m:rPr>
            <w:rPr>
              <w:rFonts w:ascii="Cambria Math" w:hAnsi="Cambria Math"/>
            </w:rPr>
            <m:t>Δ</m:t>
          </m:r>
          <m:r>
            <w:rPr>
              <w:rFonts w:ascii="Cambria Math" w:hAnsi="Cambria Math"/>
            </w:rPr>
            <m:t>I</m:t>
          </m:r>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n</m:t>
              </m:r>
            </m:sub>
          </m:sSub>
          <m:r>
            <m:rPr>
              <m:sty m:val="p"/>
            </m:rPr>
            <w:rPr>
              <w:rFonts w:ascii="Cambria Math" w:hAnsi="Cambria Math"/>
            </w:rPr>
            <m:t>×Δ</m:t>
          </m:r>
          <m:r>
            <w:rPr>
              <w:rFonts w:ascii="Cambria Math" w:hAnsi="Cambria Math"/>
            </w:rPr>
            <m:t>S</m:t>
          </m:r>
        </m:oMath>
      </m:oMathPara>
    </w:p>
    <w:p w14:paraId="5BC93170" w14:textId="1489A1F9" w:rsidR="008817F1" w:rsidRPr="00E447F5" w:rsidRDefault="000E00C3" w:rsidP="001E3ABA">
      <w:pPr>
        <w:rPr>
          <w:rFonts w:asciiTheme="minorBidi" w:eastAsiaTheme="minorEastAsia" w:hAnsiTheme="minorBidi"/>
          <w:sz w:val="24"/>
          <w:szCs w:val="24"/>
        </w:rPr>
      </w:pPr>
      <w:r w:rsidRPr="00E447F5">
        <w:rPr>
          <w:rFonts w:asciiTheme="minorBidi" w:eastAsiaTheme="minorEastAsia" w:hAnsiTheme="minorBidi"/>
          <w:sz w:val="24"/>
          <w:szCs w:val="24"/>
        </w:rPr>
        <w:t>assuming that the current density is perpendicular to the surface. If the current density is</w:t>
      </w:r>
      <w:r w:rsidR="001E3ABA">
        <w:rPr>
          <w:rFonts w:asciiTheme="minorBidi" w:eastAsiaTheme="minorEastAsia" w:hAnsiTheme="minorBidi"/>
          <w:sz w:val="24"/>
          <w:szCs w:val="24"/>
        </w:rPr>
        <w:t xml:space="preserve"> </w:t>
      </w:r>
      <w:r w:rsidRPr="00E447F5">
        <w:rPr>
          <w:rFonts w:asciiTheme="minorBidi" w:eastAsiaTheme="minorEastAsia" w:hAnsiTheme="minorBidi"/>
          <w:sz w:val="24"/>
          <w:szCs w:val="24"/>
        </w:rPr>
        <w:t>not normal to the surface</w:t>
      </w:r>
    </w:p>
    <w:p w14:paraId="7164DDAC" w14:textId="5B263D25" w:rsidR="000E00C3" w:rsidRPr="00E447F5" w:rsidRDefault="000E00C3" w:rsidP="000E00C3">
      <w:pPr>
        <w:rPr>
          <w:rFonts w:asciiTheme="minorBidi" w:eastAsiaTheme="minorEastAsia" w:hAnsiTheme="minorBidi"/>
          <w:sz w:val="24"/>
          <w:szCs w:val="24"/>
        </w:rPr>
      </w:pPr>
      <m:oMathPara>
        <m:oMath>
          <m:r>
            <m:rPr>
              <m:sty m:val="p"/>
            </m:rPr>
            <w:rPr>
              <w:rFonts w:ascii="Cambria Math" w:hAnsi="Cambria Math"/>
            </w:rPr>
            <m:t>Δ</m:t>
          </m:r>
          <m:r>
            <w:rPr>
              <w:rFonts w:ascii="Cambria Math" w:hAnsi="Cambria Math"/>
            </w:rPr>
            <m:t>I</m:t>
          </m:r>
          <m:r>
            <w:rPr>
              <w:rFonts w:ascii="Cambria Math" w:eastAsiaTheme="minorEastAsia" w:hAnsi="Cambria Math"/>
              <w:sz w:val="24"/>
              <w:szCs w:val="24"/>
            </w:rPr>
            <m:t>=</m:t>
          </m:r>
          <m:r>
            <m:rPr>
              <m:sty m:val="b"/>
            </m:rPr>
            <w:rPr>
              <w:rFonts w:ascii="Cambria Math" w:eastAsiaTheme="minorEastAsia" w:hAnsi="Cambria Math"/>
              <w:sz w:val="24"/>
              <w:szCs w:val="24"/>
            </w:rPr>
            <m:t>J</m:t>
          </m:r>
          <m:r>
            <m:rPr>
              <m:sty m:val="p"/>
            </m:rPr>
            <w:rPr>
              <w:rFonts w:ascii="Cambria Math" w:hAnsi="Cambria Math"/>
            </w:rPr>
            <m:t>.Δ</m:t>
          </m:r>
          <m:r>
            <w:rPr>
              <w:rFonts w:ascii="Cambria Math" w:hAnsi="Cambria Math"/>
            </w:rPr>
            <m:t>S</m:t>
          </m:r>
        </m:oMath>
      </m:oMathPara>
    </w:p>
    <w:p w14:paraId="077C5888" w14:textId="7B694062" w:rsidR="008817F1" w:rsidRPr="00E447F5" w:rsidRDefault="009671B4" w:rsidP="00613120">
      <w:pPr>
        <w:rPr>
          <w:rFonts w:asciiTheme="minorBidi" w:eastAsiaTheme="minorEastAsia" w:hAnsiTheme="minorBidi"/>
          <w:sz w:val="24"/>
          <w:szCs w:val="24"/>
        </w:rPr>
      </w:pPr>
      <w:r w:rsidRPr="00E447F5">
        <w:rPr>
          <w:rFonts w:asciiTheme="minorBidi" w:eastAsiaTheme="minorEastAsia" w:hAnsiTheme="minorBidi"/>
          <w:sz w:val="24"/>
          <w:szCs w:val="24"/>
        </w:rPr>
        <w:lastRenderedPageBreak/>
        <w:t xml:space="preserve">Thus, the total current </w:t>
      </w:r>
    </w:p>
    <w:p w14:paraId="696B0B57" w14:textId="54DD28C2" w:rsidR="009671B4" w:rsidRPr="00E447F5" w:rsidRDefault="009671B4" w:rsidP="009671B4">
      <w:pPr>
        <w:rPr>
          <w:rFonts w:asciiTheme="minorBidi" w:eastAsiaTheme="minorEastAsia" w:hAnsiTheme="minorBidi"/>
          <w:sz w:val="24"/>
          <w:szCs w:val="24"/>
        </w:rPr>
      </w:pPr>
      <m:oMathPara>
        <m:oMath>
          <m:r>
            <w:rPr>
              <w:rFonts w:ascii="Cambria Math" w:hAnsi="Cambria Math"/>
            </w:rPr>
            <m:t>I</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r>
                <m:rPr>
                  <m:sty m:val="b"/>
                </m:rPr>
                <w:rPr>
                  <w:rFonts w:ascii="Cambria Math" w:eastAsiaTheme="minorEastAsia" w:hAnsi="Cambria Math"/>
                  <w:sz w:val="24"/>
                  <w:szCs w:val="24"/>
                </w:rPr>
                <m:t>J</m:t>
              </m:r>
              <m:r>
                <m:rPr>
                  <m:sty m:val="p"/>
                </m:rPr>
                <w:rPr>
                  <w:rFonts w:ascii="Cambria Math" w:hAnsi="Cambria Math"/>
                </w:rPr>
                <m:t>.</m:t>
              </m:r>
              <m:r>
                <w:rPr>
                  <w:rFonts w:ascii="Cambria Math" w:hAnsi="Cambria Math"/>
                </w:rPr>
                <m:t>d</m:t>
              </m:r>
              <m:r>
                <m:rPr>
                  <m:sty m:val="b"/>
                </m:rPr>
                <w:rPr>
                  <w:rFonts w:ascii="Cambria Math" w:hAnsi="Cambria Math"/>
                </w:rPr>
                <m:t>S</m:t>
              </m:r>
            </m:e>
          </m:nary>
        </m:oMath>
      </m:oMathPara>
    </w:p>
    <w:p w14:paraId="6CA30685" w14:textId="77777777" w:rsidR="009671B4" w:rsidRPr="00E447F5" w:rsidRDefault="009671B4" w:rsidP="00613120">
      <w:pPr>
        <w:rPr>
          <w:rFonts w:asciiTheme="minorBidi" w:eastAsiaTheme="minorEastAsia" w:hAnsiTheme="minorBidi"/>
          <w:sz w:val="24"/>
          <w:szCs w:val="24"/>
        </w:rPr>
      </w:pPr>
    </w:p>
    <w:p w14:paraId="684F11F5" w14:textId="77777777" w:rsidR="001D6DD4" w:rsidRPr="001D6DD4" w:rsidRDefault="001D6DD4" w:rsidP="001D6DD4">
      <w:pPr>
        <w:jc w:val="both"/>
        <w:rPr>
          <w:rFonts w:asciiTheme="minorBidi" w:eastAsiaTheme="minorEastAsia" w:hAnsiTheme="minorBidi"/>
          <w:sz w:val="24"/>
          <w:szCs w:val="24"/>
        </w:rPr>
      </w:pPr>
      <w:r w:rsidRPr="001D6DD4">
        <w:rPr>
          <w:rFonts w:asciiTheme="minorBidi" w:eastAsiaTheme="minorEastAsia" w:hAnsiTheme="minorBidi"/>
          <w:sz w:val="24"/>
          <w:szCs w:val="24"/>
        </w:rPr>
        <w:t>Current densities may vary depending on the method of creation. These variations include convection current density, conduction current density, and displacement current density. Convection current, in opposition to conduction current, does not need conductors and hence does not conform to Ohm's law. It occurs when an electric current flows through a medium that is not conductive, such as a liquid, a gas with low density, or a vacuum. An electron flow inside a vacuum tube might be referred to as a convection current.</w:t>
      </w:r>
    </w:p>
    <w:p w14:paraId="58FE4F6E" w14:textId="77777777" w:rsidR="004E57C8" w:rsidRDefault="004E57C8" w:rsidP="004E57C8">
      <w:pPr>
        <w:rPr>
          <w:rFonts w:asciiTheme="minorBidi" w:eastAsiaTheme="minorEastAsia" w:hAnsiTheme="minorBidi"/>
          <w:sz w:val="24"/>
          <w:szCs w:val="24"/>
        </w:rPr>
      </w:pPr>
    </w:p>
    <w:p w14:paraId="2D2559C7" w14:textId="54124588" w:rsidR="008817F1" w:rsidRPr="00E447F5" w:rsidRDefault="00513761" w:rsidP="00464C8A">
      <w:pPr>
        <w:rPr>
          <w:rFonts w:asciiTheme="minorBidi" w:eastAsiaTheme="minorEastAsia" w:hAnsiTheme="minorBidi"/>
          <w:sz w:val="24"/>
          <w:szCs w:val="24"/>
        </w:rPr>
      </w:pPr>
      <w:r w:rsidRPr="00E447F5">
        <w:rPr>
          <w:rFonts w:asciiTheme="minorBidi" w:eastAsiaTheme="minorEastAsia" w:hAnsiTheme="minorBidi"/>
          <w:sz w:val="24"/>
          <w:szCs w:val="24"/>
        </w:rPr>
        <w:t>Consider a filament of</w:t>
      </w:r>
      <w:r w:rsidR="00464C8A">
        <w:rPr>
          <w:rFonts w:asciiTheme="minorBidi" w:eastAsiaTheme="minorEastAsia" w:hAnsiTheme="minorBidi"/>
          <w:sz w:val="24"/>
          <w:szCs w:val="24"/>
        </w:rPr>
        <w:t xml:space="preserve"> </w:t>
      </w:r>
      <w:r w:rsidR="00464C8A">
        <w:rPr>
          <w:rFonts w:asciiTheme="minorBidi" w:eastAsiaTheme="minorEastAsia" w:hAnsiTheme="minorBidi"/>
          <w:sz w:val="24"/>
          <w:szCs w:val="24"/>
        </w:rPr>
        <w:fldChar w:fldCharType="begin"/>
      </w:r>
      <w:r w:rsidR="00464C8A">
        <w:rPr>
          <w:rFonts w:asciiTheme="minorBidi" w:eastAsiaTheme="minorEastAsia" w:hAnsiTheme="minorBidi"/>
          <w:sz w:val="24"/>
          <w:szCs w:val="24"/>
        </w:rPr>
        <w:instrText xml:space="preserve"> REF _Ref173579311 \h  \* MERGEFORMAT </w:instrText>
      </w:r>
      <w:r w:rsidR="00464C8A">
        <w:rPr>
          <w:rFonts w:asciiTheme="minorBidi" w:eastAsiaTheme="minorEastAsia" w:hAnsiTheme="minorBidi"/>
          <w:sz w:val="24"/>
          <w:szCs w:val="24"/>
        </w:rPr>
      </w:r>
      <w:r w:rsidR="00464C8A">
        <w:rPr>
          <w:rFonts w:asciiTheme="minorBidi" w:eastAsiaTheme="minorEastAsia" w:hAnsiTheme="minorBidi"/>
          <w:sz w:val="24"/>
          <w:szCs w:val="24"/>
        </w:rPr>
        <w:fldChar w:fldCharType="separate"/>
      </w:r>
      <w:r w:rsidR="00464C8A" w:rsidRPr="00464C8A">
        <w:rPr>
          <w:rFonts w:asciiTheme="minorBidi" w:eastAsiaTheme="minorEastAsia" w:hAnsiTheme="minorBidi"/>
          <w:sz w:val="24"/>
          <w:szCs w:val="24"/>
        </w:rPr>
        <w:t xml:space="preserve">Figure </w:t>
      </w:r>
      <w:r w:rsidR="00464C8A" w:rsidRPr="00464C8A">
        <w:rPr>
          <w:rFonts w:asciiTheme="minorBidi" w:eastAsiaTheme="minorEastAsia" w:hAnsiTheme="minorBidi"/>
          <w:sz w:val="24"/>
          <w:szCs w:val="24"/>
          <w:cs/>
        </w:rPr>
        <w:t>‎</w:t>
      </w:r>
      <w:r w:rsidR="00464C8A" w:rsidRPr="00464C8A">
        <w:rPr>
          <w:rFonts w:asciiTheme="minorBidi" w:eastAsiaTheme="minorEastAsia" w:hAnsiTheme="minorBidi"/>
          <w:sz w:val="24"/>
          <w:szCs w:val="24"/>
        </w:rPr>
        <w:t>2.2.1</w:t>
      </w:r>
      <w:r w:rsidR="00464C8A" w:rsidRPr="00464C8A">
        <w:rPr>
          <w:rFonts w:asciiTheme="minorBidi" w:eastAsiaTheme="minorEastAsia" w:hAnsiTheme="minorBidi"/>
          <w:sz w:val="24"/>
          <w:szCs w:val="24"/>
        </w:rPr>
        <w:noBreakHyphen/>
        <w:t>1</w:t>
      </w:r>
      <w:r w:rsidR="00464C8A">
        <w:rPr>
          <w:rFonts w:asciiTheme="minorBidi" w:eastAsiaTheme="minorEastAsia" w:hAnsiTheme="minorBidi"/>
          <w:sz w:val="24"/>
          <w:szCs w:val="24"/>
        </w:rPr>
        <w:fldChar w:fldCharType="end"/>
      </w:r>
      <w:r w:rsidRPr="00E447F5">
        <w:rPr>
          <w:rFonts w:asciiTheme="minorBidi" w:eastAsiaTheme="minorEastAsia" w:hAnsiTheme="minorBidi"/>
          <w:sz w:val="24"/>
          <w:szCs w:val="24"/>
        </w:rPr>
        <w:t xml:space="preserve">. If there is a flow of charge, of density </w:t>
      </w:r>
      <w:proofErr w:type="spellStart"/>
      <w:r w:rsidRPr="00E447F5">
        <w:rPr>
          <w:rFonts w:asciiTheme="minorBidi" w:eastAsiaTheme="minorEastAsia" w:hAnsiTheme="minorBidi"/>
          <w:i/>
          <w:iCs/>
          <w:sz w:val="24"/>
          <w:szCs w:val="24"/>
        </w:rPr>
        <w:t>pv</w:t>
      </w:r>
      <w:proofErr w:type="spellEnd"/>
      <w:r w:rsidRPr="00E447F5">
        <w:rPr>
          <w:rFonts w:asciiTheme="minorBidi" w:eastAsiaTheme="minorEastAsia" w:hAnsiTheme="minorBidi"/>
          <w:i/>
          <w:iCs/>
          <w:sz w:val="24"/>
          <w:szCs w:val="24"/>
        </w:rPr>
        <w:t xml:space="preserve">, </w:t>
      </w:r>
      <w:r w:rsidRPr="00E447F5">
        <w:rPr>
          <w:rFonts w:asciiTheme="minorBidi" w:eastAsiaTheme="minorEastAsia" w:hAnsiTheme="minorBidi"/>
          <w:sz w:val="24"/>
          <w:szCs w:val="24"/>
        </w:rPr>
        <w:t>at velocity</w:t>
      </w:r>
      <w:r w:rsidR="00464C8A">
        <w:rPr>
          <w:rFonts w:asciiTheme="minorBidi" w:eastAsiaTheme="minorEastAsia" w:hAnsiTheme="minorBidi"/>
          <w:sz w:val="24"/>
          <w:szCs w:val="24"/>
        </w:rPr>
        <w:t xml:space="preserve"> </w:t>
      </w:r>
      <w:r w:rsidRPr="00E447F5">
        <w:rPr>
          <w:rFonts w:asciiTheme="minorBidi" w:eastAsiaTheme="minorEastAsia" w:hAnsiTheme="minorBidi"/>
          <w:b/>
          <w:bCs/>
          <w:sz w:val="24"/>
          <w:szCs w:val="24"/>
        </w:rPr>
        <w:t xml:space="preserve">u </w:t>
      </w:r>
      <w:r w:rsidRPr="00E447F5">
        <w:rPr>
          <w:rFonts w:asciiTheme="minorBidi" w:eastAsiaTheme="minorEastAsia" w:hAnsiTheme="minorBidi"/>
          <w:sz w:val="24"/>
          <w:szCs w:val="24"/>
        </w:rPr>
        <w:t xml:space="preserve">= </w:t>
      </w:r>
      <w:r w:rsidRPr="00E447F5">
        <w:rPr>
          <w:rFonts w:asciiTheme="minorBidi" w:eastAsiaTheme="minorEastAsia" w:hAnsiTheme="minorBidi"/>
          <w:i/>
          <w:iCs/>
          <w:sz w:val="24"/>
          <w:szCs w:val="24"/>
        </w:rPr>
        <w:t xml:space="preserve">y, </w:t>
      </w:r>
      <w:r w:rsidRPr="00E447F5">
        <w:rPr>
          <w:rFonts w:asciiTheme="minorBidi" w:eastAsiaTheme="minorEastAsia" w:hAnsiTheme="minorBidi"/>
          <w:sz w:val="24"/>
          <w:szCs w:val="24"/>
        </w:rPr>
        <w:t>from eq. (5.1), the current through the filament is</w:t>
      </w:r>
    </w:p>
    <w:p w14:paraId="5C99B0E4" w14:textId="77777777" w:rsidR="00464C8A" w:rsidRDefault="004579FA" w:rsidP="00464C8A">
      <w:pPr>
        <w:keepNext/>
        <w:jc w:val="center"/>
      </w:pPr>
      <w:r w:rsidRPr="00E447F5">
        <w:rPr>
          <w:rFonts w:asciiTheme="minorBidi" w:hAnsiTheme="minorBidi"/>
          <w:noProof/>
        </w:rPr>
        <w:drawing>
          <wp:inline distT="0" distB="0" distL="0" distR="0" wp14:anchorId="44D0A43B" wp14:editId="33DE2539">
            <wp:extent cx="3165231" cy="1692637"/>
            <wp:effectExtent l="0" t="0" r="0" b="3175"/>
            <wp:docPr id="468127705" name="Picture 1" descr="A drawing of a rectangular object with line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27705" name="Picture 1" descr="A drawing of a rectangular object with lines and symbols&#10;&#10;Description automatically generated"/>
                    <pic:cNvPicPr/>
                  </pic:nvPicPr>
                  <pic:blipFill>
                    <a:blip r:embed="rId74"/>
                    <a:stretch>
                      <a:fillRect/>
                    </a:stretch>
                  </pic:blipFill>
                  <pic:spPr>
                    <a:xfrm>
                      <a:off x="0" y="0"/>
                      <a:ext cx="3186946" cy="1704249"/>
                    </a:xfrm>
                    <a:prstGeom prst="rect">
                      <a:avLst/>
                    </a:prstGeom>
                  </pic:spPr>
                </pic:pic>
              </a:graphicData>
            </a:graphic>
          </wp:inline>
        </w:drawing>
      </w:r>
    </w:p>
    <w:p w14:paraId="4F712009" w14:textId="3D0DEDE5" w:rsidR="004579FA" w:rsidRPr="007A654B" w:rsidRDefault="00464C8A" w:rsidP="00464C8A">
      <w:pPr>
        <w:pStyle w:val="Caption"/>
        <w:jc w:val="center"/>
        <w:rPr>
          <w:rFonts w:asciiTheme="minorBidi" w:hAnsiTheme="minorBidi"/>
          <w:color w:val="auto"/>
          <w:sz w:val="24"/>
          <w:szCs w:val="24"/>
        </w:rPr>
      </w:pPr>
      <w:bookmarkStart w:id="59" w:name="_Ref173579311"/>
      <w:r w:rsidRPr="007A654B">
        <w:rPr>
          <w:b/>
          <w:bCs/>
          <w:color w:val="auto"/>
          <w:sz w:val="24"/>
          <w:szCs w:val="24"/>
        </w:rPr>
        <w:t xml:space="preserve">Figure </w:t>
      </w:r>
      <w:r w:rsidR="00CC180A">
        <w:rPr>
          <w:b/>
          <w:bCs/>
          <w:color w:val="auto"/>
          <w:sz w:val="24"/>
          <w:szCs w:val="24"/>
        </w:rPr>
        <w:fldChar w:fldCharType="begin"/>
      </w:r>
      <w:r w:rsidR="00CC180A">
        <w:rPr>
          <w:b/>
          <w:bCs/>
          <w:color w:val="auto"/>
          <w:sz w:val="24"/>
          <w:szCs w:val="24"/>
        </w:rPr>
        <w:instrText xml:space="preserve"> STYLEREF 1 \s </w:instrText>
      </w:r>
      <w:r w:rsidR="00CC180A">
        <w:rPr>
          <w:b/>
          <w:bCs/>
          <w:color w:val="auto"/>
          <w:sz w:val="24"/>
          <w:szCs w:val="24"/>
        </w:rPr>
        <w:fldChar w:fldCharType="separate"/>
      </w:r>
      <w:r w:rsidR="00CC180A">
        <w:rPr>
          <w:b/>
          <w:bCs/>
          <w:noProof/>
          <w:color w:val="auto"/>
          <w:sz w:val="24"/>
          <w:szCs w:val="24"/>
          <w:cs/>
        </w:rPr>
        <w:t>‎</w:t>
      </w:r>
      <w:r w:rsidR="00CC180A">
        <w:rPr>
          <w:b/>
          <w:bCs/>
          <w:noProof/>
          <w:color w:val="auto"/>
          <w:sz w:val="24"/>
          <w:szCs w:val="24"/>
        </w:rPr>
        <w:t>2.2.1</w:t>
      </w:r>
      <w:r w:rsidR="00CC180A">
        <w:rPr>
          <w:b/>
          <w:bCs/>
          <w:color w:val="auto"/>
          <w:sz w:val="24"/>
          <w:szCs w:val="24"/>
        </w:rPr>
        <w:fldChar w:fldCharType="end"/>
      </w:r>
      <w:r w:rsidR="00CC180A">
        <w:rPr>
          <w:b/>
          <w:bCs/>
          <w:color w:val="auto"/>
          <w:sz w:val="24"/>
          <w:szCs w:val="24"/>
        </w:rPr>
        <w:noBreakHyphen/>
      </w:r>
      <w:r w:rsidR="00CC180A">
        <w:rPr>
          <w:b/>
          <w:bCs/>
          <w:color w:val="auto"/>
          <w:sz w:val="24"/>
          <w:szCs w:val="24"/>
        </w:rPr>
        <w:fldChar w:fldCharType="begin"/>
      </w:r>
      <w:r w:rsidR="00CC180A">
        <w:rPr>
          <w:b/>
          <w:bCs/>
          <w:color w:val="auto"/>
          <w:sz w:val="24"/>
          <w:szCs w:val="24"/>
        </w:rPr>
        <w:instrText xml:space="preserve"> SEQ Figure \* ARABIC \s 1 </w:instrText>
      </w:r>
      <w:r w:rsidR="00CC180A">
        <w:rPr>
          <w:b/>
          <w:bCs/>
          <w:color w:val="auto"/>
          <w:sz w:val="24"/>
          <w:szCs w:val="24"/>
        </w:rPr>
        <w:fldChar w:fldCharType="separate"/>
      </w:r>
      <w:r w:rsidR="00CC180A">
        <w:rPr>
          <w:b/>
          <w:bCs/>
          <w:noProof/>
          <w:color w:val="auto"/>
          <w:sz w:val="24"/>
          <w:szCs w:val="24"/>
        </w:rPr>
        <w:t>1</w:t>
      </w:r>
      <w:r w:rsidR="00CC180A">
        <w:rPr>
          <w:b/>
          <w:bCs/>
          <w:color w:val="auto"/>
          <w:sz w:val="24"/>
          <w:szCs w:val="24"/>
        </w:rPr>
        <w:fldChar w:fldCharType="end"/>
      </w:r>
      <w:bookmarkEnd w:id="59"/>
      <w:r w:rsidRPr="007A654B">
        <w:rPr>
          <w:color w:val="auto"/>
          <w:sz w:val="24"/>
          <w:szCs w:val="24"/>
        </w:rPr>
        <w:t>: Convection Current through filament</w:t>
      </w:r>
    </w:p>
    <w:p w14:paraId="652951CD" w14:textId="43EBAF54" w:rsidR="009528F7" w:rsidRPr="00E447F5" w:rsidRDefault="009528F7" w:rsidP="009528F7">
      <w:pPr>
        <w:rPr>
          <w:rFonts w:asciiTheme="minorBidi" w:eastAsiaTheme="minorEastAsia" w:hAnsiTheme="minorBidi"/>
          <w:sz w:val="24"/>
          <w:szCs w:val="24"/>
        </w:rPr>
      </w:pPr>
      <m:oMathPara>
        <m:oMath>
          <m:r>
            <w:rPr>
              <w:rFonts w:ascii="Cambria Math" w:eastAsiaTheme="minorEastAsia" w:hAnsi="Cambria Math"/>
              <w:sz w:val="24"/>
              <w:szCs w:val="24"/>
            </w:rPr>
            <m:t>I=</m:t>
          </m:r>
          <m:f>
            <m:fPr>
              <m:ctrlPr>
                <w:rPr>
                  <w:rFonts w:ascii="Cambria Math" w:eastAsiaTheme="minorEastAsia" w:hAnsi="Cambria Math"/>
                  <w:i/>
                  <w:sz w:val="24"/>
                  <w:szCs w:val="24"/>
                </w:rPr>
              </m:ctrlPr>
            </m:fPr>
            <m:num>
              <m:r>
                <m:rPr>
                  <m:sty m:val="p"/>
                </m:rPr>
                <w:rPr>
                  <w:rFonts w:ascii="Cambria Math" w:hAnsi="Cambria Math"/>
                </w:rPr>
                <m:t>Δ</m:t>
              </m:r>
              <m:r>
                <w:rPr>
                  <w:rFonts w:ascii="Cambria Math" w:hAnsi="Cambria Math"/>
                </w:rPr>
                <m:t>Q</m:t>
              </m:r>
            </m:num>
            <m:den>
              <m:r>
                <m:rPr>
                  <m:sty m:val="p"/>
                </m:rPr>
                <w:rPr>
                  <w:rFonts w:ascii="Cambria Math" w:hAnsi="Cambria Math"/>
                </w:rPr>
                <m:t>Δ</m:t>
              </m:r>
              <m:r>
                <w:rPr>
                  <w:rFonts w:ascii="Cambria Math" w:hAnsi="Cambria Math"/>
                </w:rPr>
                <m:t>t</m:t>
              </m:r>
            </m:den>
          </m:f>
        </m:oMath>
      </m:oMathPara>
    </w:p>
    <w:p w14:paraId="3936BD24" w14:textId="77777777" w:rsidR="008817F1" w:rsidRPr="00E447F5" w:rsidRDefault="008817F1" w:rsidP="00613120">
      <w:pPr>
        <w:rPr>
          <w:rFonts w:asciiTheme="minorBidi" w:eastAsiaTheme="minorEastAsia" w:hAnsiTheme="minorBidi"/>
          <w:sz w:val="24"/>
          <w:szCs w:val="24"/>
        </w:rPr>
      </w:pPr>
    </w:p>
    <w:p w14:paraId="7AF407E1" w14:textId="43424AC1" w:rsidR="00A5260A" w:rsidRPr="00E447F5" w:rsidRDefault="00A5260A" w:rsidP="00A5260A">
      <w:pPr>
        <w:rPr>
          <w:rFonts w:asciiTheme="minorBidi" w:eastAsiaTheme="minorEastAsia" w:hAnsiTheme="minorBidi"/>
          <w:sz w:val="24"/>
          <w:szCs w:val="24"/>
        </w:rPr>
      </w:pPr>
      <m:oMathPara>
        <m:oMath>
          <m:r>
            <w:rPr>
              <w:rFonts w:ascii="Cambria Math" w:eastAsiaTheme="minorEastAsia" w:hAnsi="Cambria Math"/>
              <w:sz w:val="24"/>
              <w:szCs w:val="24"/>
            </w:rPr>
            <m:t>I=</m:t>
          </m:r>
          <m:f>
            <m:fPr>
              <m:ctrlPr>
                <w:rPr>
                  <w:rFonts w:ascii="Cambria Math" w:eastAsiaTheme="minorEastAsia" w:hAnsi="Cambria Math"/>
                  <w:i/>
                  <w:sz w:val="24"/>
                  <w:szCs w:val="24"/>
                </w:rPr>
              </m:ctrlPr>
            </m:fPr>
            <m:num>
              <m:r>
                <m:rPr>
                  <m:sty m:val="p"/>
                </m:rPr>
                <w:rPr>
                  <w:rFonts w:ascii="Cambria Math" w:hAnsi="Cambria Math"/>
                </w:rPr>
                <m:t>Δ</m:t>
              </m:r>
              <m:r>
                <w:rPr>
                  <w:rFonts w:ascii="Cambria Math" w:hAnsi="Cambria Math"/>
                </w:rPr>
                <m:t>Q</m:t>
              </m:r>
            </m:num>
            <m:den>
              <m:r>
                <m:rPr>
                  <m:sty m:val="p"/>
                </m:rPr>
                <w:rPr>
                  <w:rFonts w:ascii="Cambria Math" w:hAnsi="Cambria Math"/>
                </w:rPr>
                <m:t>Δ</m:t>
              </m:r>
              <m:r>
                <w:rPr>
                  <w:rFonts w:ascii="Cambria Math" w:hAnsi="Cambria Math"/>
                </w:rPr>
                <m:t>t</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r>
                <m:rPr>
                  <m:sty m:val="p"/>
                </m:rPr>
                <w:rPr>
                  <w:rFonts w:ascii="Cambria Math" w:hAnsi="Cambria Math"/>
                </w:rPr>
                <m:t>Δ</m:t>
              </m:r>
              <m:r>
                <w:rPr>
                  <w:rFonts w:ascii="Cambria Math" w:hAnsi="Cambria Math"/>
                  <w:sz w:val="24"/>
                  <w:szCs w:val="24"/>
                </w:rPr>
                <m:t>v</m:t>
              </m:r>
            </m:num>
            <m:den>
              <m:r>
                <m:rPr>
                  <m:sty m:val="p"/>
                </m:rPr>
                <w:rPr>
                  <w:rFonts w:ascii="Cambria Math" w:hAnsi="Cambria Math"/>
                </w:rPr>
                <m:t>Δ</m:t>
              </m:r>
              <m:r>
                <w:rPr>
                  <w:rFonts w:ascii="Cambria Math" w:hAnsi="Cambria Math"/>
                </w:rPr>
                <m:t>t</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r>
                <m:rPr>
                  <m:sty m:val="p"/>
                </m:rPr>
                <w:rPr>
                  <w:rFonts w:ascii="Cambria Math" w:hAnsi="Cambria Math"/>
                </w:rPr>
                <m:t>Δ</m:t>
              </m:r>
              <m:r>
                <w:rPr>
                  <w:rFonts w:ascii="Cambria Math" w:hAnsi="Cambria Math"/>
                  <w:sz w:val="24"/>
                  <w:szCs w:val="24"/>
                </w:rPr>
                <m:t>S×</m:t>
              </m:r>
              <m:r>
                <m:rPr>
                  <m:sty m:val="p"/>
                </m:rPr>
                <w:rPr>
                  <w:rFonts w:ascii="Cambria Math" w:hAnsi="Cambria Math"/>
                </w:rPr>
                <m:t>Δ</m:t>
              </m:r>
              <m:r>
                <w:rPr>
                  <w:rFonts w:ascii="Cambria Math" w:hAnsi="Cambria Math"/>
                  <w:sz w:val="24"/>
                  <w:szCs w:val="24"/>
                </w:rPr>
                <m:t>l</m:t>
              </m:r>
            </m:num>
            <m:den>
              <m:r>
                <m:rPr>
                  <m:sty m:val="p"/>
                </m:rPr>
                <w:rPr>
                  <w:rFonts w:ascii="Cambria Math" w:hAnsi="Cambria Math"/>
                </w:rPr>
                <m:t>Δ</m:t>
              </m:r>
              <m:r>
                <w:rPr>
                  <w:rFonts w:ascii="Cambria Math" w:hAnsi="Cambria Math"/>
                </w:rPr>
                <m:t>t</m:t>
              </m:r>
            </m:den>
          </m:f>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r>
            <m:rPr>
              <m:sty m:val="p"/>
            </m:rPr>
            <w:rPr>
              <w:rFonts w:ascii="Cambria Math" w:hAnsi="Cambria Math"/>
            </w:rPr>
            <m:t>Δ</m:t>
          </m:r>
          <m:r>
            <w:rPr>
              <w:rFonts w:ascii="Cambria Math" w:hAnsi="Cambria Math"/>
              <w:sz w:val="24"/>
              <w:szCs w:val="24"/>
            </w:rPr>
            <m:t>S×</m:t>
          </m:r>
          <m:f>
            <m:fPr>
              <m:ctrlPr>
                <w:rPr>
                  <w:rFonts w:ascii="Cambria Math" w:eastAsiaTheme="minorEastAsia" w:hAnsi="Cambria Math"/>
                  <w:i/>
                  <w:sz w:val="24"/>
                  <w:szCs w:val="24"/>
                </w:rPr>
              </m:ctrlPr>
            </m:fPr>
            <m:num>
              <m:r>
                <m:rPr>
                  <m:sty m:val="p"/>
                </m:rPr>
                <w:rPr>
                  <w:rFonts w:ascii="Cambria Math" w:hAnsi="Cambria Math"/>
                </w:rPr>
                <m:t>Δ</m:t>
              </m:r>
              <m:r>
                <w:rPr>
                  <w:rFonts w:ascii="Cambria Math" w:hAnsi="Cambria Math"/>
                  <w:sz w:val="24"/>
                  <w:szCs w:val="24"/>
                </w:rPr>
                <m:t>l</m:t>
              </m:r>
            </m:num>
            <m:den>
              <m:r>
                <m:rPr>
                  <m:sty m:val="p"/>
                </m:rPr>
                <w:rPr>
                  <w:rFonts w:ascii="Cambria Math" w:hAnsi="Cambria Math"/>
                </w:rPr>
                <m:t>Δ</m:t>
              </m:r>
              <m:r>
                <w:rPr>
                  <w:rFonts w:ascii="Cambria Math" w:hAnsi="Cambria Math"/>
                </w:rPr>
                <m:t>t</m:t>
              </m:r>
            </m:den>
          </m:f>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r>
            <m:rPr>
              <m:sty m:val="p"/>
            </m:rPr>
            <w:rPr>
              <w:rFonts w:ascii="Cambria Math" w:hAnsi="Cambria Math"/>
            </w:rPr>
            <m:t>Δ</m:t>
          </m:r>
          <m:r>
            <w:rPr>
              <w:rFonts w:ascii="Cambria Math" w:hAnsi="Cambria Math"/>
              <w:sz w:val="24"/>
              <w:szCs w:val="24"/>
            </w:rPr>
            <m:t xml:space="preserve">S </m:t>
          </m:r>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y</m:t>
              </m:r>
            </m:sub>
          </m:sSub>
        </m:oMath>
      </m:oMathPara>
    </w:p>
    <w:p w14:paraId="235625EB" w14:textId="6F89F53F" w:rsidR="00B5282F" w:rsidRPr="00E447F5" w:rsidRDefault="00084926" w:rsidP="00B5282F">
      <w:pPr>
        <w:rPr>
          <w:rFonts w:asciiTheme="minorBidi" w:eastAsiaTheme="minorEastAsia" w:hAnsiTheme="minorBidi"/>
          <w:sz w:val="24"/>
          <w:szCs w:val="24"/>
        </w:rPr>
      </w:pPr>
      <w:r w:rsidRPr="00E447F5">
        <w:rPr>
          <w:rFonts w:asciiTheme="minorBidi" w:eastAsiaTheme="minorEastAsia" w:hAnsiTheme="minorBidi"/>
          <w:sz w:val="24"/>
          <w:szCs w:val="24"/>
        </w:rPr>
        <w:t>T</w:t>
      </w:r>
      <w:r w:rsidR="00B5282F" w:rsidRPr="00E447F5">
        <w:rPr>
          <w:rFonts w:asciiTheme="minorBidi" w:eastAsiaTheme="minorEastAsia" w:hAnsiTheme="minorBidi"/>
          <w:sz w:val="24"/>
          <w:szCs w:val="24"/>
        </w:rPr>
        <w:t xml:space="preserve">he current </w:t>
      </w:r>
      <w:r w:rsidRPr="00E447F5">
        <w:rPr>
          <w:rFonts w:asciiTheme="minorBidi" w:eastAsiaTheme="minorEastAsia" w:hAnsiTheme="minorBidi"/>
          <w:sz w:val="24"/>
          <w:szCs w:val="24"/>
        </w:rPr>
        <w:t>density</w:t>
      </w:r>
      <w:r w:rsidR="00B5282F" w:rsidRPr="00E447F5">
        <w:rPr>
          <w:rFonts w:asciiTheme="minorBidi" w:eastAsiaTheme="minorEastAsia" w:hAnsiTheme="minorBidi"/>
          <w:sz w:val="24"/>
          <w:szCs w:val="24"/>
        </w:rPr>
        <w:t xml:space="preserve"> </w:t>
      </w:r>
      <w:r w:rsidRPr="00E447F5">
        <w:rPr>
          <w:rFonts w:asciiTheme="minorBidi" w:eastAsiaTheme="minorEastAsia" w:hAnsiTheme="minorBidi"/>
          <w:sz w:val="24"/>
          <w:szCs w:val="24"/>
        </w:rPr>
        <w:t>at</w:t>
      </w:r>
      <w:r w:rsidR="00B5282F" w:rsidRPr="00E447F5">
        <w:rPr>
          <w:rFonts w:asciiTheme="minorBidi" w:eastAsiaTheme="minorEastAsia" w:hAnsiTheme="minorBidi"/>
          <w:sz w:val="24"/>
          <w:szCs w:val="24"/>
        </w:rPr>
        <w:t xml:space="preserve"> a given point i</w:t>
      </w:r>
      <w:r w:rsidRPr="00E447F5">
        <w:rPr>
          <w:rFonts w:asciiTheme="minorBidi" w:eastAsiaTheme="minorEastAsia" w:hAnsiTheme="minorBidi"/>
          <w:sz w:val="24"/>
          <w:szCs w:val="24"/>
        </w:rPr>
        <w:t>s</w:t>
      </w:r>
      <w:r w:rsidR="00B5282F" w:rsidRPr="00E447F5">
        <w:rPr>
          <w:rFonts w:asciiTheme="minorBidi" w:eastAsiaTheme="minorEastAsia" w:hAnsiTheme="minorBidi"/>
          <w:sz w:val="24"/>
          <w:szCs w:val="24"/>
        </w:rPr>
        <w:t xml:space="preserve"> </w:t>
      </w:r>
      <w:r w:rsidRPr="00E447F5">
        <w:rPr>
          <w:rFonts w:asciiTheme="minorBidi" w:eastAsiaTheme="minorEastAsia" w:hAnsiTheme="minorBidi"/>
          <w:sz w:val="24"/>
          <w:szCs w:val="24"/>
        </w:rPr>
        <w:t>the</w:t>
      </w:r>
      <w:r w:rsidR="00B5282F" w:rsidRPr="00E447F5">
        <w:rPr>
          <w:rFonts w:asciiTheme="minorBidi" w:eastAsiaTheme="minorEastAsia" w:hAnsiTheme="minorBidi"/>
          <w:sz w:val="24"/>
          <w:szCs w:val="24"/>
        </w:rPr>
        <w:t xml:space="preserve"> current through a unit normal area at that</w:t>
      </w:r>
    </w:p>
    <w:p w14:paraId="1D09487B" w14:textId="359FAF19" w:rsidR="008817F1" w:rsidRPr="00E447F5" w:rsidRDefault="00B5282F" w:rsidP="00D6767D">
      <w:pPr>
        <w:rPr>
          <w:rFonts w:asciiTheme="minorBidi" w:eastAsiaTheme="minorEastAsia" w:hAnsiTheme="minorBidi"/>
          <w:sz w:val="24"/>
          <w:szCs w:val="24"/>
        </w:rPr>
      </w:pPr>
      <w:r w:rsidRPr="00E447F5">
        <w:rPr>
          <w:rFonts w:asciiTheme="minorBidi" w:eastAsiaTheme="minorEastAsia" w:hAnsiTheme="minorBidi"/>
          <w:sz w:val="24"/>
          <w:szCs w:val="24"/>
        </w:rPr>
        <w:t>point.</w:t>
      </w:r>
      <w:r w:rsidR="00D6767D">
        <w:rPr>
          <w:rFonts w:asciiTheme="minorBidi" w:eastAsiaTheme="minorEastAsia" w:hAnsiTheme="minorBidi"/>
          <w:sz w:val="24"/>
          <w:szCs w:val="24"/>
        </w:rPr>
        <w:t xml:space="preserve"> </w:t>
      </w:r>
      <w:r w:rsidR="00EE0481" w:rsidRPr="00E447F5">
        <w:rPr>
          <w:rFonts w:asciiTheme="minorBidi" w:eastAsiaTheme="minorEastAsia" w:hAnsiTheme="minorBidi"/>
          <w:sz w:val="24"/>
          <w:szCs w:val="24"/>
        </w:rPr>
        <w:t xml:space="preserve">The </w:t>
      </w:r>
      <w:r w:rsidR="00D6767D">
        <w:rPr>
          <w:rFonts w:asciiTheme="minorBidi" w:eastAsiaTheme="minorEastAsia" w:hAnsiTheme="minorBidi"/>
          <w:sz w:val="24"/>
          <w:szCs w:val="24"/>
        </w:rPr>
        <w:t>y</w:t>
      </w:r>
      <w:r w:rsidR="00EE0481" w:rsidRPr="00E447F5">
        <w:rPr>
          <w:rFonts w:asciiTheme="minorBidi" w:eastAsiaTheme="minorEastAsia" w:hAnsiTheme="minorBidi"/>
          <w:sz w:val="24"/>
          <w:szCs w:val="24"/>
        </w:rPr>
        <w:t xml:space="preserve">-directed current density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y</m:t>
            </m:r>
          </m:sub>
        </m:sSub>
      </m:oMath>
      <w:r w:rsidR="00EE0481" w:rsidRPr="00E447F5">
        <w:rPr>
          <w:rFonts w:asciiTheme="minorBidi" w:eastAsiaTheme="minorEastAsia" w:hAnsiTheme="minorBidi"/>
          <w:i/>
          <w:iCs/>
          <w:sz w:val="24"/>
          <w:szCs w:val="24"/>
        </w:rPr>
        <w:t xml:space="preserve"> </w:t>
      </w:r>
      <w:r w:rsidR="00EE0481" w:rsidRPr="00E447F5">
        <w:rPr>
          <w:rFonts w:asciiTheme="minorBidi" w:eastAsiaTheme="minorEastAsia" w:hAnsiTheme="minorBidi"/>
          <w:sz w:val="24"/>
          <w:szCs w:val="24"/>
        </w:rPr>
        <w:t>is given by</w:t>
      </w:r>
    </w:p>
    <w:p w14:paraId="545D6B62" w14:textId="287B0CA9" w:rsidR="00EE0481" w:rsidRPr="00E447F5" w:rsidRDefault="000C6D85" w:rsidP="00EE0481">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y</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p"/>
                </m:rPr>
                <w:rPr>
                  <w:rFonts w:ascii="Cambria Math" w:hAnsi="Cambria Math"/>
                </w:rPr>
                <m:t>Δ</m:t>
              </m:r>
              <m:r>
                <w:rPr>
                  <w:rFonts w:ascii="Cambria Math" w:hAnsi="Cambria Math"/>
                  <w:sz w:val="24"/>
                  <w:szCs w:val="24"/>
                </w:rPr>
                <m:t>I</m:t>
              </m:r>
            </m:num>
            <m:den>
              <m:r>
                <m:rPr>
                  <m:sty m:val="p"/>
                </m:rPr>
                <w:rPr>
                  <w:rFonts w:ascii="Cambria Math" w:hAnsi="Cambria Math"/>
                </w:rPr>
                <m:t>Δ</m:t>
              </m:r>
              <m:r>
                <w:rPr>
                  <w:rFonts w:ascii="Cambria Math" w:hAnsi="Cambria Math"/>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r>
                <m:rPr>
                  <m:sty m:val="p"/>
                </m:rPr>
                <w:rPr>
                  <w:rFonts w:ascii="Cambria Math" w:hAnsi="Cambria Math"/>
                </w:rPr>
                <m:t>Δ</m:t>
              </m:r>
              <m:r>
                <w:rPr>
                  <w:rFonts w:ascii="Cambria Math" w:hAnsi="Cambria Math"/>
                  <w:sz w:val="24"/>
                  <w:szCs w:val="24"/>
                </w:rPr>
                <m:t xml:space="preserve">S </m:t>
              </m:r>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y</m:t>
                  </m:r>
                </m:sub>
              </m:sSub>
            </m:num>
            <m:den>
              <m:r>
                <m:rPr>
                  <m:sty m:val="p"/>
                </m:rPr>
                <w:rPr>
                  <w:rFonts w:ascii="Cambria Math" w:hAnsi="Cambria Math"/>
                </w:rPr>
                <m:t>Δ</m:t>
              </m:r>
              <m:r>
                <w:rPr>
                  <w:rFonts w:ascii="Cambria Math" w:hAnsi="Cambria Math"/>
                </w:rPr>
                <m:t>S</m:t>
              </m:r>
            </m:den>
          </m:f>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y</m:t>
              </m:r>
            </m:sub>
          </m:sSub>
        </m:oMath>
      </m:oMathPara>
    </w:p>
    <w:p w14:paraId="77AB4157" w14:textId="77777777" w:rsidR="008817F1" w:rsidRPr="00E447F5" w:rsidRDefault="008817F1" w:rsidP="00613120">
      <w:pPr>
        <w:rPr>
          <w:rFonts w:asciiTheme="minorBidi" w:eastAsiaTheme="minorEastAsia" w:hAnsiTheme="minorBidi"/>
          <w:sz w:val="24"/>
          <w:szCs w:val="24"/>
        </w:rPr>
      </w:pPr>
    </w:p>
    <w:p w14:paraId="35197CFC" w14:textId="653824D3" w:rsidR="008817F1" w:rsidRPr="00E447F5" w:rsidRDefault="00FF1F13" w:rsidP="00FF1F13">
      <w:pPr>
        <w:rPr>
          <w:rFonts w:asciiTheme="minorBidi" w:eastAsiaTheme="minorEastAsia" w:hAnsiTheme="minorBidi"/>
          <w:sz w:val="24"/>
          <w:szCs w:val="24"/>
        </w:rPr>
      </w:pPr>
      <w:r w:rsidRPr="00E447F5">
        <w:rPr>
          <w:rFonts w:asciiTheme="minorBidi" w:eastAsiaTheme="minorEastAsia" w:hAnsiTheme="minorBidi"/>
          <w:sz w:val="24"/>
          <w:szCs w:val="24"/>
        </w:rPr>
        <w:t>Hence, in general</w:t>
      </w:r>
    </w:p>
    <w:p w14:paraId="3F2D23F1" w14:textId="24F604E1" w:rsidR="00FF1F13" w:rsidRPr="00E447F5" w:rsidRDefault="00FF1F13" w:rsidP="00FF1F13">
      <w:pPr>
        <w:rPr>
          <w:rFonts w:asciiTheme="minorBidi" w:eastAsiaTheme="minorEastAsia" w:hAnsiTheme="minorBidi"/>
          <w:sz w:val="24"/>
          <w:szCs w:val="24"/>
        </w:rPr>
      </w:pPr>
      <m:oMathPara>
        <m:oMath>
          <m:r>
            <m:rPr>
              <m:sty m:val="b"/>
            </m:rPr>
            <w:rPr>
              <w:rFonts w:ascii="Cambria Math" w:eastAsiaTheme="minorEastAsia" w:hAnsi="Cambria Math"/>
              <w:sz w:val="24"/>
              <w:szCs w:val="24"/>
            </w:rPr>
            <w:lastRenderedPageBreak/>
            <m:t>J</m:t>
          </m:r>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r>
            <m:rPr>
              <m:sty m:val="bi"/>
            </m:rPr>
            <w:rPr>
              <w:rFonts w:ascii="Cambria Math" w:eastAsiaTheme="minorEastAsia" w:hAnsi="Cambria Math"/>
              <w:sz w:val="24"/>
              <w:szCs w:val="24"/>
            </w:rPr>
            <m:t>u</m:t>
          </m:r>
        </m:oMath>
      </m:oMathPara>
    </w:p>
    <w:p w14:paraId="2A90A824" w14:textId="65BA6A25" w:rsidR="008817F1" w:rsidRPr="00E447F5" w:rsidRDefault="008817F1" w:rsidP="002F7B1D">
      <w:pPr>
        <w:rPr>
          <w:rFonts w:asciiTheme="minorBidi" w:eastAsiaTheme="minorEastAsia" w:hAnsiTheme="minorBidi"/>
          <w:sz w:val="24"/>
          <w:szCs w:val="24"/>
        </w:rPr>
      </w:pPr>
    </w:p>
    <w:p w14:paraId="6D340300" w14:textId="2E7111F7" w:rsidR="00EA6145" w:rsidRPr="00464C8A" w:rsidRDefault="00EA6145" w:rsidP="00EA6145">
      <w:pPr>
        <w:widowControl w:val="0"/>
        <w:autoSpaceDE w:val="0"/>
        <w:autoSpaceDN w:val="0"/>
        <w:adjustRightInd w:val="0"/>
        <w:spacing w:after="0" w:line="219" w:lineRule="auto"/>
        <w:rPr>
          <w:rFonts w:asciiTheme="minorBidi" w:eastAsiaTheme="minorEastAsia" w:hAnsiTheme="minorBidi"/>
          <w:sz w:val="24"/>
          <w:szCs w:val="24"/>
        </w:rPr>
      </w:pPr>
      <w:r w:rsidRPr="00464C8A">
        <w:rPr>
          <w:rFonts w:asciiTheme="minorBidi" w:eastAsiaTheme="minorEastAsia" w:hAnsiTheme="minorBidi"/>
          <w:sz w:val="24"/>
          <w:szCs w:val="24"/>
        </w:rPr>
        <w:t xml:space="preserve">The current I is the convection </w:t>
      </w:r>
      <w:r w:rsidR="00464C8A" w:rsidRPr="00464C8A">
        <w:rPr>
          <w:rFonts w:asciiTheme="minorBidi" w:eastAsiaTheme="minorEastAsia" w:hAnsiTheme="minorBidi"/>
          <w:sz w:val="24"/>
          <w:szCs w:val="24"/>
        </w:rPr>
        <w:t>current,</w:t>
      </w:r>
      <w:r w:rsidRPr="00464C8A">
        <w:rPr>
          <w:rFonts w:asciiTheme="minorBidi" w:eastAsiaTheme="minorEastAsia" w:hAnsiTheme="minorBidi"/>
          <w:sz w:val="24"/>
          <w:szCs w:val="24"/>
        </w:rPr>
        <w:t xml:space="preserve"> and </w:t>
      </w:r>
      <m:oMath>
        <m:r>
          <m:rPr>
            <m:sty m:val="b"/>
          </m:rPr>
          <w:rPr>
            <w:rFonts w:ascii="Cambria Math" w:eastAsiaTheme="minorEastAsia" w:hAnsi="Cambria Math"/>
            <w:sz w:val="24"/>
            <w:szCs w:val="24"/>
          </w:rPr>
          <m:t>J</m:t>
        </m:r>
      </m:oMath>
      <w:r w:rsidRPr="00464C8A">
        <w:rPr>
          <w:rFonts w:asciiTheme="minorBidi" w:eastAsiaTheme="minorEastAsia" w:hAnsiTheme="minorBidi"/>
          <w:sz w:val="24"/>
          <w:szCs w:val="24"/>
        </w:rPr>
        <w:t xml:space="preserve"> is the convection current density in amperes/square meter (A/m</w:t>
      </w:r>
      <w:r w:rsidRPr="00464C8A">
        <w:rPr>
          <w:rFonts w:asciiTheme="minorBidi" w:eastAsiaTheme="minorEastAsia" w:hAnsiTheme="minorBidi"/>
          <w:sz w:val="24"/>
          <w:szCs w:val="24"/>
          <w:vertAlign w:val="superscript"/>
        </w:rPr>
        <w:t>2</w:t>
      </w:r>
      <w:r w:rsidRPr="00464C8A">
        <w:rPr>
          <w:rFonts w:asciiTheme="minorBidi" w:eastAsiaTheme="minorEastAsia" w:hAnsiTheme="minorBidi"/>
          <w:sz w:val="24"/>
          <w:szCs w:val="24"/>
        </w:rPr>
        <w:t>).</w:t>
      </w:r>
    </w:p>
    <w:p w14:paraId="7BEDC198" w14:textId="77777777" w:rsidR="00210791" w:rsidRDefault="00210791" w:rsidP="00210791">
      <w:pPr>
        <w:widowControl w:val="0"/>
        <w:autoSpaceDE w:val="0"/>
        <w:autoSpaceDN w:val="0"/>
        <w:adjustRightInd w:val="0"/>
        <w:spacing w:before="32" w:after="0" w:line="261" w:lineRule="auto"/>
        <w:ind w:left="4" w:right="4"/>
        <w:jc w:val="both"/>
        <w:rPr>
          <w:rFonts w:asciiTheme="minorBidi" w:eastAsiaTheme="minorEastAsia" w:hAnsiTheme="minorBidi"/>
          <w:sz w:val="24"/>
          <w:szCs w:val="24"/>
        </w:rPr>
      </w:pPr>
    </w:p>
    <w:p w14:paraId="7F640BF6" w14:textId="1A36E26F" w:rsidR="00EA6145" w:rsidRPr="00D6767D" w:rsidRDefault="00EA6145" w:rsidP="00210791">
      <w:pPr>
        <w:widowControl w:val="0"/>
        <w:autoSpaceDE w:val="0"/>
        <w:autoSpaceDN w:val="0"/>
        <w:adjustRightInd w:val="0"/>
        <w:spacing w:before="32" w:after="0" w:line="261" w:lineRule="auto"/>
        <w:ind w:left="4" w:right="4"/>
        <w:jc w:val="both"/>
        <w:rPr>
          <w:rFonts w:asciiTheme="minorBidi" w:eastAsiaTheme="minorEastAsia" w:hAnsiTheme="minorBidi"/>
          <w:sz w:val="24"/>
          <w:szCs w:val="24"/>
        </w:rPr>
      </w:pPr>
      <w:r w:rsidRPr="00D6767D">
        <w:rPr>
          <w:rFonts w:asciiTheme="minorBidi" w:eastAsiaTheme="minorEastAsia" w:hAnsiTheme="minorBidi"/>
          <w:sz w:val="24"/>
          <w:szCs w:val="24"/>
        </w:rPr>
        <w:t xml:space="preserve">Conduction current requires a conductor. A conductor is characterized by </w:t>
      </w:r>
      <w:proofErr w:type="gramStart"/>
      <w:r w:rsidRPr="00D6767D">
        <w:rPr>
          <w:rFonts w:asciiTheme="minorBidi" w:eastAsiaTheme="minorEastAsia" w:hAnsiTheme="minorBidi"/>
          <w:sz w:val="24"/>
          <w:szCs w:val="24"/>
        </w:rPr>
        <w:t xml:space="preserve">a large </w:t>
      </w:r>
      <w:r w:rsidR="00464C8A" w:rsidRPr="00D6767D">
        <w:rPr>
          <w:rFonts w:asciiTheme="minorBidi" w:eastAsiaTheme="minorEastAsia" w:hAnsiTheme="minorBidi"/>
          <w:sz w:val="24"/>
          <w:szCs w:val="24"/>
        </w:rPr>
        <w:t>number</w:t>
      </w:r>
      <w:r w:rsidRPr="00D6767D">
        <w:rPr>
          <w:rFonts w:asciiTheme="minorBidi" w:eastAsiaTheme="minorEastAsia" w:hAnsiTheme="minorBidi"/>
          <w:sz w:val="24"/>
          <w:szCs w:val="24"/>
        </w:rPr>
        <w:t xml:space="preserve"> of</w:t>
      </w:r>
      <w:proofErr w:type="gramEnd"/>
      <w:r w:rsidRPr="00D6767D">
        <w:rPr>
          <w:rFonts w:asciiTheme="minorBidi" w:eastAsiaTheme="minorEastAsia" w:hAnsiTheme="minorBidi"/>
          <w:sz w:val="24"/>
          <w:szCs w:val="24"/>
        </w:rPr>
        <w:t xml:space="preserve"> free electrons that provide conduction current </w:t>
      </w:r>
      <w:proofErr w:type="gramStart"/>
      <w:r w:rsidRPr="00D6767D">
        <w:rPr>
          <w:rFonts w:asciiTheme="minorBidi" w:eastAsiaTheme="minorEastAsia" w:hAnsiTheme="minorBidi"/>
          <w:sz w:val="24"/>
          <w:szCs w:val="24"/>
        </w:rPr>
        <w:t>due</w:t>
      </w:r>
      <w:proofErr w:type="gramEnd"/>
      <w:r w:rsidRPr="00D6767D">
        <w:rPr>
          <w:rFonts w:asciiTheme="minorBidi" w:eastAsiaTheme="minorEastAsia" w:hAnsiTheme="minorBidi"/>
          <w:sz w:val="24"/>
          <w:szCs w:val="24"/>
        </w:rPr>
        <w:t xml:space="preserve"> an impressed electric field. When an electric field </w:t>
      </w:r>
      <m:oMath>
        <m:r>
          <m:rPr>
            <m:sty m:val="bi"/>
          </m:rPr>
          <w:rPr>
            <w:rFonts w:ascii="Cambria Math" w:eastAsiaTheme="minorEastAsia" w:hAnsi="Cambria Math"/>
            <w:sz w:val="24"/>
            <w:szCs w:val="24"/>
          </w:rPr>
          <m:t>E</m:t>
        </m:r>
      </m:oMath>
      <w:r w:rsidRPr="00D6767D">
        <w:rPr>
          <w:rFonts w:asciiTheme="minorBidi" w:eastAsiaTheme="minorEastAsia" w:hAnsiTheme="minorBidi"/>
          <w:sz w:val="24"/>
          <w:szCs w:val="24"/>
        </w:rPr>
        <w:t xml:space="preserve"> is applied, the force</w:t>
      </w:r>
      <w:r w:rsidR="00464C8A">
        <w:rPr>
          <w:rFonts w:asciiTheme="minorBidi" w:eastAsiaTheme="minorEastAsia" w:hAnsiTheme="minorBidi"/>
          <w:sz w:val="24"/>
          <w:szCs w:val="24"/>
        </w:rPr>
        <w:t xml:space="preserve"> </w:t>
      </w:r>
      <m:oMath>
        <m:r>
          <m:rPr>
            <m:sty m:val="bi"/>
          </m:rPr>
          <w:rPr>
            <w:rFonts w:ascii="Cambria Math" w:eastAsiaTheme="minorEastAsia" w:hAnsi="Cambria Math"/>
            <w:sz w:val="24"/>
            <w:szCs w:val="24"/>
          </w:rPr>
          <m:t>F</m:t>
        </m:r>
      </m:oMath>
      <w:r w:rsidRPr="00D6767D">
        <w:rPr>
          <w:rFonts w:asciiTheme="minorBidi" w:eastAsiaTheme="minorEastAsia" w:hAnsiTheme="minorBidi"/>
          <w:sz w:val="24"/>
          <w:szCs w:val="24"/>
        </w:rPr>
        <w:t xml:space="preserve"> on an electron with charge </w:t>
      </w:r>
      <m:oMath>
        <m:r>
          <w:rPr>
            <w:rFonts w:ascii="Cambria Math" w:eastAsiaTheme="minorEastAsia" w:hAnsi="Cambria Math"/>
            <w:sz w:val="24"/>
            <w:szCs w:val="24"/>
          </w:rPr>
          <m:t>-e</m:t>
        </m:r>
      </m:oMath>
      <w:r w:rsidRPr="00D6767D">
        <w:rPr>
          <w:rFonts w:asciiTheme="minorBidi" w:eastAsiaTheme="minorEastAsia" w:hAnsiTheme="minorBidi"/>
          <w:sz w:val="24"/>
          <w:szCs w:val="24"/>
        </w:rPr>
        <w:t xml:space="preserve"> is</w:t>
      </w:r>
    </w:p>
    <w:p w14:paraId="33BA7EE5" w14:textId="48A1D1BA" w:rsidR="008817F1" w:rsidRPr="00464C8A" w:rsidRDefault="00464C8A" w:rsidP="00613120">
      <w:pPr>
        <w:rPr>
          <w:rFonts w:asciiTheme="minorBidi" w:eastAsiaTheme="minorEastAsia" w:hAnsiTheme="minorBidi"/>
          <w:i/>
          <w:iCs/>
          <w:sz w:val="24"/>
          <w:szCs w:val="24"/>
        </w:rPr>
      </w:pPr>
      <m:oMathPara>
        <m:oMath>
          <m:r>
            <m:rPr>
              <m:sty m:val="bi"/>
            </m:rPr>
            <w:rPr>
              <w:rFonts w:ascii="Cambria Math" w:eastAsiaTheme="minorEastAsia" w:hAnsi="Cambria Math"/>
              <w:sz w:val="24"/>
              <w:szCs w:val="24"/>
            </w:rPr>
            <m:t>F</m:t>
          </m:r>
          <m:r>
            <w:rPr>
              <w:rFonts w:ascii="Cambria Math" w:eastAsiaTheme="minorEastAsia" w:hAnsi="Cambria Math"/>
              <w:sz w:val="24"/>
              <w:szCs w:val="24"/>
            </w:rPr>
            <m:t xml:space="preserve">=-e </m:t>
          </m:r>
          <m:r>
            <m:rPr>
              <m:sty m:val="bi"/>
            </m:rPr>
            <w:rPr>
              <w:rFonts w:ascii="Cambria Math" w:eastAsiaTheme="minorEastAsia" w:hAnsi="Cambria Math"/>
              <w:sz w:val="24"/>
              <w:szCs w:val="24"/>
            </w:rPr>
            <m:t>E</m:t>
          </m:r>
        </m:oMath>
      </m:oMathPara>
    </w:p>
    <w:p w14:paraId="47CF4B0E" w14:textId="77777777" w:rsidR="008817F1" w:rsidRPr="00E447F5" w:rsidRDefault="008817F1" w:rsidP="00613120">
      <w:pPr>
        <w:rPr>
          <w:rFonts w:asciiTheme="minorBidi" w:eastAsiaTheme="minorEastAsia" w:hAnsiTheme="minorBidi"/>
          <w:sz w:val="24"/>
          <w:szCs w:val="24"/>
        </w:rPr>
      </w:pPr>
    </w:p>
    <w:p w14:paraId="7FAECD9C" w14:textId="77777777" w:rsidR="00B1201D" w:rsidRPr="00B1201D" w:rsidRDefault="00B1201D" w:rsidP="00B1201D">
      <w:pPr>
        <w:jc w:val="both"/>
        <w:rPr>
          <w:rFonts w:asciiTheme="minorBidi" w:eastAsiaTheme="minorEastAsia" w:hAnsiTheme="minorBidi"/>
          <w:sz w:val="24"/>
          <w:szCs w:val="24"/>
        </w:rPr>
      </w:pPr>
      <w:r w:rsidRPr="00B1201D">
        <w:rPr>
          <w:rFonts w:asciiTheme="minorBidi" w:eastAsiaTheme="minorEastAsia" w:hAnsiTheme="minorBidi"/>
          <w:sz w:val="24"/>
          <w:szCs w:val="24"/>
        </w:rPr>
        <w:t>Due to the electron being in a non-vacuum environment, it will not experience acceleration when subjected to the electric field. Instead, it experiences many collisions with the atomic lattice and moves from one atom to another. According to Newton's rule, the average change in momentum of a free electron, with mass m, traveling in an electric field E with an average drift velocity u, must be equal to the applied force. Therefore,</w:t>
      </w:r>
    </w:p>
    <w:p w14:paraId="5696F7F1" w14:textId="77777777" w:rsidR="008D7CD9" w:rsidRPr="00E447F5" w:rsidRDefault="008D7CD9" w:rsidP="00613120">
      <w:pPr>
        <w:rPr>
          <w:rFonts w:asciiTheme="minorBidi" w:eastAsiaTheme="minorEastAsia" w:hAnsiTheme="minorBidi"/>
          <w:sz w:val="24"/>
          <w:szCs w:val="24"/>
        </w:rPr>
      </w:pPr>
    </w:p>
    <w:p w14:paraId="7E4F4B82" w14:textId="721A01B4" w:rsidR="008D7CD9" w:rsidRPr="00210791" w:rsidRDefault="000C6D85" w:rsidP="00613120">
      <w:pPr>
        <w:rPr>
          <w:rFonts w:asciiTheme="minorBidi" w:eastAsiaTheme="minorEastAsia" w:hAnsiTheme="minorBidi"/>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m</m:t>
              </m:r>
              <m:r>
                <m:rPr>
                  <m:sty m:val="bi"/>
                </m:rPr>
                <w:rPr>
                  <w:rFonts w:ascii="Cambria Math" w:eastAsiaTheme="minorEastAsia" w:hAnsi="Cambria Math"/>
                  <w:sz w:val="24"/>
                  <w:szCs w:val="24"/>
                </w:rPr>
                <m:t>u</m:t>
              </m:r>
            </m:num>
            <m:den>
              <m:r>
                <w:rPr>
                  <w:rFonts w:ascii="Cambria Math" w:eastAsiaTheme="minorEastAsia" w:hAnsi="Cambria Math"/>
                  <w:sz w:val="24"/>
                  <w:szCs w:val="24"/>
                </w:rPr>
                <m:t>τ</m:t>
              </m:r>
            </m:den>
          </m:f>
          <m:r>
            <w:rPr>
              <w:rFonts w:ascii="Cambria Math" w:eastAsiaTheme="minorEastAsia" w:hAnsi="Cambria Math"/>
              <w:sz w:val="24"/>
              <w:szCs w:val="24"/>
            </w:rPr>
            <m:t xml:space="preserve">=-e </m:t>
          </m:r>
          <m:r>
            <m:rPr>
              <m:sty m:val="b"/>
            </m:rPr>
            <w:rPr>
              <w:rFonts w:ascii="Cambria Math" w:eastAsiaTheme="minorEastAsia" w:hAnsi="Cambria Math"/>
              <w:sz w:val="24"/>
              <w:szCs w:val="24"/>
            </w:rPr>
            <m:t>E</m:t>
          </m:r>
        </m:oMath>
      </m:oMathPara>
    </w:p>
    <w:p w14:paraId="5FEBA969" w14:textId="7C19DB30" w:rsidR="008817F1" w:rsidRPr="00210791" w:rsidRDefault="002D7E2A" w:rsidP="00613120">
      <w:pPr>
        <w:rPr>
          <w:rFonts w:asciiTheme="minorBidi" w:eastAsiaTheme="minorEastAsia" w:hAnsiTheme="minorBidi"/>
          <w:sz w:val="24"/>
          <w:szCs w:val="24"/>
        </w:rPr>
      </w:pPr>
      <w:r w:rsidRPr="00210791">
        <w:rPr>
          <w:rFonts w:asciiTheme="minorBidi" w:eastAsiaTheme="minorEastAsia" w:hAnsiTheme="minorBidi"/>
          <w:sz w:val="24"/>
          <w:szCs w:val="24"/>
        </w:rPr>
        <w:t xml:space="preserve">Or </w:t>
      </w:r>
    </w:p>
    <w:p w14:paraId="1499A0F3" w14:textId="385F4756" w:rsidR="002D7E2A" w:rsidRPr="00210791" w:rsidRDefault="00004981" w:rsidP="002D7E2A">
      <w:pPr>
        <w:rPr>
          <w:rFonts w:asciiTheme="minorBidi" w:eastAsiaTheme="minorEastAsia" w:hAnsiTheme="minorBidi"/>
          <w:sz w:val="24"/>
          <w:szCs w:val="24"/>
        </w:rPr>
      </w:pPr>
      <m:oMathPara>
        <m:oMath>
          <m:r>
            <m:rPr>
              <m:sty m:val="bi"/>
            </m:rPr>
            <w:rPr>
              <w:rFonts w:ascii="Cambria Math" w:eastAsiaTheme="minorEastAsia" w:hAnsi="Cambria Math"/>
              <w:sz w:val="24"/>
              <w:szCs w:val="24"/>
            </w:rPr>
            <m:t>u</m:t>
          </m:r>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eτ </m:t>
              </m:r>
            </m:num>
            <m:den>
              <m:r>
                <w:rPr>
                  <w:rFonts w:ascii="Cambria Math" w:eastAsiaTheme="minorEastAsia" w:hAnsi="Cambria Math"/>
                  <w:sz w:val="24"/>
                  <w:szCs w:val="24"/>
                </w:rPr>
                <m:t>m</m:t>
              </m:r>
            </m:den>
          </m:f>
          <m:r>
            <m:rPr>
              <m:sty m:val="b"/>
            </m:rPr>
            <w:rPr>
              <w:rFonts w:ascii="Cambria Math" w:eastAsiaTheme="minorEastAsia" w:hAnsi="Cambria Math"/>
              <w:sz w:val="24"/>
              <w:szCs w:val="24"/>
            </w:rPr>
            <m:t>E</m:t>
          </m:r>
        </m:oMath>
      </m:oMathPara>
    </w:p>
    <w:p w14:paraId="1A64AED6" w14:textId="77777777" w:rsidR="008817F1" w:rsidRPr="00210791" w:rsidRDefault="008817F1" w:rsidP="00613120">
      <w:pPr>
        <w:rPr>
          <w:rFonts w:asciiTheme="minorBidi" w:eastAsiaTheme="minorEastAsia" w:hAnsiTheme="minorBidi"/>
          <w:sz w:val="24"/>
          <w:szCs w:val="24"/>
        </w:rPr>
      </w:pPr>
    </w:p>
    <w:p w14:paraId="195AC4FB" w14:textId="77777777" w:rsidR="00C969F9" w:rsidRPr="00C969F9" w:rsidRDefault="00A51C73" w:rsidP="00C969F9">
      <w:pPr>
        <w:widowControl w:val="0"/>
        <w:autoSpaceDE w:val="0"/>
        <w:autoSpaceDN w:val="0"/>
        <w:adjustRightInd w:val="0"/>
        <w:spacing w:after="0" w:line="261" w:lineRule="auto"/>
        <w:ind w:firstLine="4"/>
        <w:jc w:val="both"/>
        <w:rPr>
          <w:rFonts w:asciiTheme="minorBidi" w:hAnsiTheme="minorBidi"/>
          <w:w w:val="99"/>
          <w:sz w:val="24"/>
          <w:szCs w:val="24"/>
        </w:rPr>
      </w:pPr>
      <w:r w:rsidRPr="00210791">
        <w:rPr>
          <w:rFonts w:asciiTheme="minorBidi" w:hAnsiTheme="minorBidi"/>
          <w:w w:val="99"/>
          <w:sz w:val="24"/>
          <w:szCs w:val="24"/>
        </w:rPr>
        <w:t>where</w:t>
      </w:r>
      <w:r w:rsidRPr="00210791">
        <w:rPr>
          <w:rFonts w:asciiTheme="minorBidi" w:hAnsiTheme="minorBidi"/>
          <w:i/>
          <w:iCs/>
          <w:w w:val="80"/>
          <w:sz w:val="24"/>
          <w:szCs w:val="24"/>
        </w:rPr>
        <w:t xml:space="preserve"> </w:t>
      </w:r>
      <m:oMath>
        <m:r>
          <w:rPr>
            <w:rFonts w:ascii="Cambria Math" w:eastAsiaTheme="minorEastAsia" w:hAnsi="Cambria Math"/>
            <w:sz w:val="24"/>
            <w:szCs w:val="24"/>
          </w:rPr>
          <m:t>τ</m:t>
        </m:r>
      </m:oMath>
      <w:r w:rsidRPr="00210791">
        <w:rPr>
          <w:rFonts w:asciiTheme="minorBidi" w:hAnsiTheme="minorBidi"/>
          <w:w w:val="99"/>
          <w:sz w:val="24"/>
          <w:szCs w:val="24"/>
        </w:rPr>
        <w:t xml:space="preserve"> is the average time interval between collisions. </w:t>
      </w:r>
      <w:r w:rsidR="00C969F9" w:rsidRPr="00C969F9">
        <w:rPr>
          <w:rFonts w:asciiTheme="minorBidi" w:hAnsiTheme="minorBidi"/>
          <w:w w:val="99"/>
          <w:sz w:val="24"/>
          <w:szCs w:val="24"/>
        </w:rPr>
        <w:t>This implies that the velocity at which the electron moves due to an electric field is precisely proportional to the strength of the field. The electronic charge density may be expressed as the product of the number of electrons per unit volume, denoted as n, and the charge of each electron.</w:t>
      </w:r>
    </w:p>
    <w:p w14:paraId="7FFF5AAA" w14:textId="4A438DBA" w:rsidR="008817F1" w:rsidRPr="00210791" w:rsidRDefault="008817F1" w:rsidP="00C969F9">
      <w:pPr>
        <w:widowControl w:val="0"/>
        <w:autoSpaceDE w:val="0"/>
        <w:autoSpaceDN w:val="0"/>
        <w:adjustRightInd w:val="0"/>
        <w:spacing w:after="0" w:line="261" w:lineRule="auto"/>
        <w:ind w:firstLine="4"/>
        <w:jc w:val="both"/>
        <w:rPr>
          <w:rFonts w:asciiTheme="minorBidi" w:eastAsiaTheme="minorEastAsia" w:hAnsiTheme="minorBidi"/>
          <w:sz w:val="24"/>
          <w:szCs w:val="24"/>
        </w:rPr>
      </w:pPr>
    </w:p>
    <w:p w14:paraId="7B21C3D2" w14:textId="0FC2DF17" w:rsidR="00A51C73" w:rsidRPr="00210791" w:rsidRDefault="000C6D85" w:rsidP="00A51C73">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eastAsiaTheme="minorEastAsia" w:hAnsi="Cambria Math"/>
              <w:sz w:val="24"/>
              <w:szCs w:val="24"/>
            </w:rPr>
            <m:t>=</m:t>
          </m:r>
          <m:r>
            <w:rPr>
              <w:rFonts w:ascii="Cambria Math" w:hAnsi="Cambria Math"/>
              <w:sz w:val="24"/>
              <w:szCs w:val="24"/>
            </w:rPr>
            <m:t>-ne</m:t>
          </m:r>
        </m:oMath>
      </m:oMathPara>
    </w:p>
    <w:p w14:paraId="3D717809" w14:textId="0D341F59" w:rsidR="00C10948" w:rsidRPr="00210791" w:rsidRDefault="00464C8A" w:rsidP="00C10948">
      <w:pPr>
        <w:widowControl w:val="0"/>
        <w:autoSpaceDE w:val="0"/>
        <w:autoSpaceDN w:val="0"/>
        <w:adjustRightInd w:val="0"/>
        <w:spacing w:before="122" w:after="0" w:line="240" w:lineRule="auto"/>
        <w:rPr>
          <w:rFonts w:asciiTheme="minorBidi" w:hAnsiTheme="minorBidi"/>
          <w:sz w:val="24"/>
          <w:szCs w:val="24"/>
        </w:rPr>
      </w:pPr>
      <w:r w:rsidRPr="00210791">
        <w:rPr>
          <w:rFonts w:asciiTheme="minorBidi" w:hAnsiTheme="minorBidi"/>
          <w:w w:val="99"/>
          <w:sz w:val="24"/>
          <w:szCs w:val="24"/>
        </w:rPr>
        <w:t>Thus,</w:t>
      </w:r>
      <w:r w:rsidR="00C10948" w:rsidRPr="00210791">
        <w:rPr>
          <w:rFonts w:asciiTheme="minorBidi" w:hAnsiTheme="minorBidi"/>
          <w:w w:val="99"/>
          <w:sz w:val="24"/>
          <w:szCs w:val="24"/>
        </w:rPr>
        <w:t xml:space="preserve"> the</w:t>
      </w:r>
      <w:r w:rsidR="00C10948" w:rsidRPr="00210791">
        <w:rPr>
          <w:rFonts w:asciiTheme="minorBidi" w:hAnsiTheme="minorBidi"/>
          <w:i/>
          <w:iCs/>
          <w:w w:val="99"/>
          <w:sz w:val="24"/>
          <w:szCs w:val="24"/>
        </w:rPr>
        <w:t xml:space="preserve"> conduction current density</w:t>
      </w:r>
      <w:r w:rsidR="00C10948" w:rsidRPr="00210791">
        <w:rPr>
          <w:rFonts w:asciiTheme="minorBidi" w:hAnsiTheme="minorBidi"/>
          <w:w w:val="99"/>
          <w:sz w:val="24"/>
          <w:szCs w:val="24"/>
        </w:rPr>
        <w:t xml:space="preserve"> is</w:t>
      </w:r>
    </w:p>
    <w:p w14:paraId="00241143" w14:textId="77777777" w:rsidR="008817F1" w:rsidRPr="00210791" w:rsidRDefault="008817F1" w:rsidP="00613120">
      <w:pPr>
        <w:rPr>
          <w:rFonts w:asciiTheme="minorBidi" w:eastAsiaTheme="minorEastAsia" w:hAnsiTheme="minorBidi"/>
          <w:sz w:val="24"/>
          <w:szCs w:val="24"/>
        </w:rPr>
      </w:pPr>
    </w:p>
    <w:p w14:paraId="3D91EEA7" w14:textId="07492776" w:rsidR="008817F1" w:rsidRPr="00210791" w:rsidRDefault="00004981" w:rsidP="00464C8A">
      <w:pPr>
        <w:rPr>
          <w:rFonts w:asciiTheme="minorBidi" w:eastAsiaTheme="minorEastAsia" w:hAnsiTheme="minorBidi"/>
          <w:sz w:val="24"/>
          <w:szCs w:val="24"/>
        </w:rPr>
      </w:pPr>
      <m:oMathPara>
        <m:oMath>
          <m:r>
            <m:rPr>
              <m:sty m:val="b"/>
            </m:rPr>
            <w:rPr>
              <w:rFonts w:ascii="Cambria Math" w:eastAsiaTheme="minorEastAsia" w:hAnsi="Cambria Math"/>
              <w:sz w:val="24"/>
              <w:szCs w:val="24"/>
            </w:rPr>
            <m:t>J</m:t>
          </m:r>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r>
            <m:rPr>
              <m:sty m:val="b"/>
            </m:rPr>
            <w:rPr>
              <w:rFonts w:ascii="Cambria Math" w:eastAsiaTheme="minorEastAsia" w:hAnsi="Cambria Math"/>
              <w:sz w:val="24"/>
              <w:szCs w:val="24"/>
            </w:rPr>
            <m:t>u</m:t>
          </m:r>
          <m:r>
            <w:rPr>
              <w:rFonts w:ascii="Cambria Math" w:eastAsiaTheme="minorEastAsia" w:hAnsi="Cambria Math"/>
              <w:sz w:val="24"/>
              <w:szCs w:val="24"/>
            </w:rPr>
            <m:t>=</m:t>
          </m:r>
          <m:d>
            <m:dPr>
              <m:ctrlPr>
                <w:rPr>
                  <w:rFonts w:ascii="Cambria Math" w:hAnsi="Cambria Math"/>
                  <w:i/>
                  <w:sz w:val="24"/>
                  <w:szCs w:val="24"/>
                </w:rPr>
              </m:ctrlPr>
            </m:dPr>
            <m:e>
              <m:r>
                <w:rPr>
                  <w:rFonts w:ascii="Cambria Math" w:hAnsi="Cambria Math"/>
                  <w:sz w:val="24"/>
                  <w:szCs w:val="24"/>
                </w:rPr>
                <m:t>-ne</m:t>
              </m:r>
            </m:e>
          </m:d>
          <m:r>
            <w:rPr>
              <w:rFonts w:ascii="Cambria Math"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eτ </m:t>
                  </m:r>
                </m:num>
                <m:den>
                  <m:r>
                    <w:rPr>
                      <w:rFonts w:ascii="Cambria Math" w:eastAsiaTheme="minorEastAsia" w:hAnsi="Cambria Math"/>
                      <w:sz w:val="24"/>
                      <w:szCs w:val="24"/>
                    </w:rPr>
                    <m:t>m</m:t>
                  </m:r>
                </m:den>
              </m:f>
              <m:r>
                <m:rPr>
                  <m:sty m:val="b"/>
                </m:rPr>
                <w:rPr>
                  <w:rFonts w:ascii="Cambria Math" w:eastAsiaTheme="minorEastAsia" w:hAnsi="Cambria Math"/>
                  <w:sz w:val="24"/>
                  <w:szCs w:val="24"/>
                </w:rPr>
                <m:t>E</m:t>
              </m:r>
            </m:e>
          </m:d>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n e</m:t>
                      </m:r>
                    </m:e>
                    <m:sup>
                      <m:r>
                        <w:rPr>
                          <w:rFonts w:ascii="Cambria Math" w:eastAsiaTheme="minorEastAsia" w:hAnsi="Cambria Math"/>
                          <w:sz w:val="24"/>
                          <w:szCs w:val="24"/>
                        </w:rPr>
                        <m:t>2</m:t>
                      </m:r>
                    </m:sup>
                  </m:sSup>
                  <m:r>
                    <w:rPr>
                      <w:rFonts w:ascii="Cambria Math" w:eastAsiaTheme="minorEastAsia" w:hAnsi="Cambria Math"/>
                      <w:sz w:val="24"/>
                      <w:szCs w:val="24"/>
                    </w:rPr>
                    <m:t xml:space="preserve">τ </m:t>
                  </m:r>
                </m:num>
                <m:den>
                  <m:r>
                    <w:rPr>
                      <w:rFonts w:ascii="Cambria Math" w:eastAsiaTheme="minorEastAsia" w:hAnsi="Cambria Math"/>
                      <w:sz w:val="24"/>
                      <w:szCs w:val="24"/>
                    </w:rPr>
                    <m:t>m</m:t>
                  </m:r>
                </m:den>
              </m:f>
            </m:e>
          </m:d>
          <m:r>
            <m:rPr>
              <m:sty m:val="b"/>
            </m:rPr>
            <w:rPr>
              <w:rFonts w:ascii="Cambria Math" w:eastAsiaTheme="minorEastAsia" w:hAnsi="Cambria Math"/>
              <w:sz w:val="24"/>
              <w:szCs w:val="24"/>
            </w:rPr>
            <m:t>E</m:t>
          </m:r>
          <m:r>
            <w:rPr>
              <w:rFonts w:ascii="Cambria Math" w:eastAsiaTheme="minorEastAsia" w:hAnsi="Cambria Math"/>
              <w:sz w:val="24"/>
              <w:szCs w:val="24"/>
            </w:rPr>
            <m:t>=σ</m:t>
          </m:r>
          <m:r>
            <m:rPr>
              <m:sty m:val="b"/>
            </m:rPr>
            <w:rPr>
              <w:rFonts w:ascii="Cambria Math" w:eastAsiaTheme="minorEastAsia" w:hAnsi="Cambria Math"/>
              <w:sz w:val="24"/>
              <w:szCs w:val="24"/>
            </w:rPr>
            <m:t>E</m:t>
          </m:r>
        </m:oMath>
      </m:oMathPara>
    </w:p>
    <w:p w14:paraId="7572654D" w14:textId="30705BFC" w:rsidR="003572EC" w:rsidRPr="00464C8A" w:rsidRDefault="00464C8A" w:rsidP="003572EC">
      <w:pPr>
        <w:rPr>
          <w:rFonts w:asciiTheme="minorBidi" w:eastAsiaTheme="minorEastAsia" w:hAnsiTheme="minorBidi"/>
          <w:i/>
          <w:iCs/>
          <w:sz w:val="24"/>
          <w:szCs w:val="24"/>
        </w:rPr>
      </w:pPr>
      <m:oMathPara>
        <m:oMath>
          <m:r>
            <m:rPr>
              <m:sty m:val="bi"/>
            </m:rPr>
            <w:rPr>
              <w:rFonts w:ascii="Cambria Math" w:eastAsiaTheme="minorEastAsia" w:hAnsi="Cambria Math"/>
              <w:sz w:val="24"/>
              <w:szCs w:val="24"/>
            </w:rPr>
            <m:t>J</m:t>
          </m:r>
          <m:r>
            <w:rPr>
              <w:rFonts w:ascii="Cambria Math" w:eastAsiaTheme="minorEastAsia" w:hAnsi="Cambria Math"/>
              <w:sz w:val="24"/>
              <w:szCs w:val="24"/>
            </w:rPr>
            <m:t>=σ</m:t>
          </m:r>
          <m:r>
            <m:rPr>
              <m:sty m:val="bi"/>
            </m:rPr>
            <w:rPr>
              <w:rFonts w:ascii="Cambria Math" w:eastAsiaTheme="minorEastAsia" w:hAnsi="Cambria Math"/>
              <w:sz w:val="24"/>
              <w:szCs w:val="24"/>
            </w:rPr>
            <m:t>E</m:t>
          </m:r>
        </m:oMath>
      </m:oMathPara>
    </w:p>
    <w:p w14:paraId="59EA99F8" w14:textId="3BE83C45" w:rsidR="00DE6531" w:rsidRPr="00210791" w:rsidRDefault="009E4D89" w:rsidP="00DE6531">
      <w:pPr>
        <w:widowControl w:val="0"/>
        <w:autoSpaceDE w:val="0"/>
        <w:autoSpaceDN w:val="0"/>
        <w:adjustRightInd w:val="0"/>
        <w:spacing w:before="218" w:after="0" w:line="326" w:lineRule="auto"/>
        <w:ind w:left="4" w:hanging="4"/>
        <w:jc w:val="both"/>
        <w:rPr>
          <w:rFonts w:asciiTheme="minorBidi" w:hAnsiTheme="minorBidi"/>
          <w:sz w:val="24"/>
          <w:szCs w:val="24"/>
        </w:rPr>
      </w:pPr>
      <w:r w:rsidRPr="00210791">
        <w:rPr>
          <w:rFonts w:asciiTheme="minorBidi" w:hAnsiTheme="minorBidi"/>
          <w:w w:val="99"/>
          <w:sz w:val="24"/>
          <w:szCs w:val="24"/>
        </w:rPr>
        <w:t>W</w:t>
      </w:r>
      <w:r w:rsidR="00DE6531" w:rsidRPr="00210791">
        <w:rPr>
          <w:rFonts w:asciiTheme="minorBidi" w:hAnsiTheme="minorBidi"/>
          <w:w w:val="99"/>
          <w:sz w:val="24"/>
          <w:szCs w:val="24"/>
        </w:rPr>
        <w:t>here</w:t>
      </w:r>
      <m:oMath>
        <m:r>
          <w:rPr>
            <w:rFonts w:ascii="Cambria Math" w:hAnsi="Cambria Math"/>
            <w:w w:val="99"/>
            <w:sz w:val="24"/>
            <w:szCs w:val="24"/>
          </w:rPr>
          <m:t xml:space="preserve">  </m:t>
        </m:r>
        <m:r>
          <w:rPr>
            <w:rFonts w:ascii="Cambria Math" w:eastAsiaTheme="minorEastAsia" w:hAnsi="Cambria Math"/>
            <w:sz w:val="24"/>
            <w:szCs w:val="24"/>
          </w:rPr>
          <m:t>σ=</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n e</m:t>
                </m:r>
              </m:e>
              <m:sup>
                <m:r>
                  <w:rPr>
                    <w:rFonts w:ascii="Cambria Math" w:eastAsiaTheme="minorEastAsia" w:hAnsi="Cambria Math"/>
                    <w:sz w:val="24"/>
                    <w:szCs w:val="24"/>
                  </w:rPr>
                  <m:t>2</m:t>
                </m:r>
              </m:sup>
            </m:sSup>
            <m:r>
              <w:rPr>
                <w:rFonts w:ascii="Cambria Math" w:eastAsiaTheme="minorEastAsia" w:hAnsi="Cambria Math"/>
                <w:sz w:val="24"/>
                <w:szCs w:val="24"/>
              </w:rPr>
              <m:t xml:space="preserve">τ </m:t>
            </m:r>
          </m:num>
          <m:den>
            <m:r>
              <w:rPr>
                <w:rFonts w:ascii="Cambria Math" w:eastAsiaTheme="minorEastAsia" w:hAnsi="Cambria Math"/>
                <w:sz w:val="24"/>
                <w:szCs w:val="24"/>
              </w:rPr>
              <m:t>m</m:t>
            </m:r>
          </m:den>
        </m:f>
      </m:oMath>
      <w:r w:rsidR="00DE6531" w:rsidRPr="00210791">
        <w:rPr>
          <w:rFonts w:asciiTheme="minorBidi" w:hAnsiTheme="minorBidi"/>
          <w:i/>
          <w:iCs/>
          <w:w w:val="99"/>
          <w:sz w:val="24"/>
          <w:szCs w:val="24"/>
        </w:rPr>
        <w:t xml:space="preserve"> </w:t>
      </w:r>
      <w:r w:rsidR="00DE6531" w:rsidRPr="00210791">
        <w:rPr>
          <w:rFonts w:asciiTheme="minorBidi" w:hAnsiTheme="minorBidi"/>
          <w:w w:val="99"/>
          <w:sz w:val="24"/>
          <w:szCs w:val="24"/>
        </w:rPr>
        <w:t xml:space="preserve"> is the conductivity of the conductor</w:t>
      </w:r>
    </w:p>
    <w:p w14:paraId="6A2B5141" w14:textId="23984A6D" w:rsidR="00F41952" w:rsidRPr="00E447F5" w:rsidRDefault="00E347B7" w:rsidP="007E7FEF">
      <w:pPr>
        <w:pStyle w:val="Heading1"/>
        <w:numPr>
          <w:ilvl w:val="2"/>
          <w:numId w:val="1"/>
        </w:numPr>
        <w:rPr>
          <w:rFonts w:asciiTheme="minorBidi" w:hAnsiTheme="minorBidi" w:cstheme="minorBidi"/>
        </w:rPr>
      </w:pPr>
      <w:r>
        <w:rPr>
          <w:rFonts w:asciiTheme="minorBidi" w:hAnsiTheme="minorBidi" w:cstheme="minorBidi"/>
        </w:rPr>
        <w:lastRenderedPageBreak/>
        <w:t xml:space="preserve"> </w:t>
      </w:r>
      <w:bookmarkStart w:id="60" w:name="_Ref173878425"/>
      <w:bookmarkStart w:id="61" w:name="_Toc174020562"/>
      <w:r w:rsidR="00F41952" w:rsidRPr="00E447F5">
        <w:rPr>
          <w:rFonts w:asciiTheme="minorBidi" w:hAnsiTheme="minorBidi" w:cstheme="minorBidi"/>
        </w:rPr>
        <w:t>C</w:t>
      </w:r>
      <w:r w:rsidR="004E2BCE">
        <w:rPr>
          <w:rFonts w:asciiTheme="minorBidi" w:hAnsiTheme="minorBidi" w:cstheme="minorBidi"/>
        </w:rPr>
        <w:t>onductors and Ohm’s Law</w:t>
      </w:r>
      <w:bookmarkEnd w:id="60"/>
      <w:bookmarkEnd w:id="61"/>
    </w:p>
    <w:p w14:paraId="6EE5758F" w14:textId="77777777" w:rsidR="008817F1" w:rsidRPr="00E447F5" w:rsidRDefault="008817F1" w:rsidP="00613120">
      <w:pPr>
        <w:rPr>
          <w:rFonts w:asciiTheme="minorBidi" w:eastAsiaTheme="minorEastAsia" w:hAnsiTheme="minorBidi"/>
          <w:sz w:val="24"/>
          <w:szCs w:val="24"/>
        </w:rPr>
      </w:pPr>
    </w:p>
    <w:p w14:paraId="291FCC8D" w14:textId="0EFFDABD" w:rsidR="00902717" w:rsidRDefault="00902717" w:rsidP="00566EAC">
      <w:pPr>
        <w:jc w:val="both"/>
        <w:rPr>
          <w:rFonts w:asciiTheme="minorBidi" w:eastAsiaTheme="minorEastAsia" w:hAnsiTheme="minorBidi"/>
          <w:sz w:val="24"/>
          <w:szCs w:val="24"/>
        </w:rPr>
      </w:pPr>
      <w:r w:rsidRPr="00902717">
        <w:rPr>
          <w:rFonts w:asciiTheme="minorBidi" w:eastAsiaTheme="minorEastAsia" w:hAnsiTheme="minorBidi"/>
          <w:sz w:val="24"/>
          <w:szCs w:val="24"/>
        </w:rPr>
        <w:t xml:space="preserve">A conductor contains an excess of charge that is free to move. Consider an isolated conductor, as shown in </w:t>
      </w:r>
      <w:r w:rsidR="003A1925" w:rsidRPr="00A86CB3">
        <w:rPr>
          <w:rFonts w:asciiTheme="minorBidi" w:eastAsiaTheme="minorEastAsia" w:hAnsiTheme="minorBidi"/>
          <w:sz w:val="32"/>
          <w:szCs w:val="32"/>
        </w:rPr>
        <w:fldChar w:fldCharType="begin"/>
      </w:r>
      <w:r w:rsidR="003A1925" w:rsidRPr="00A86CB3">
        <w:rPr>
          <w:rFonts w:asciiTheme="minorBidi" w:eastAsiaTheme="minorEastAsia" w:hAnsiTheme="minorBidi"/>
          <w:sz w:val="32"/>
          <w:szCs w:val="32"/>
        </w:rPr>
        <w:instrText xml:space="preserve"> REF _Ref173579311 \h </w:instrText>
      </w:r>
      <w:r w:rsidR="00A86CB3" w:rsidRPr="00A86CB3">
        <w:rPr>
          <w:rFonts w:asciiTheme="minorBidi" w:eastAsiaTheme="minorEastAsia" w:hAnsiTheme="minorBidi"/>
          <w:sz w:val="32"/>
          <w:szCs w:val="32"/>
        </w:rPr>
        <w:instrText xml:space="preserve"> \* MERGEFORMAT </w:instrText>
      </w:r>
      <w:r w:rsidR="003A1925" w:rsidRPr="00A86CB3">
        <w:rPr>
          <w:rFonts w:asciiTheme="minorBidi" w:eastAsiaTheme="minorEastAsia" w:hAnsiTheme="minorBidi"/>
          <w:sz w:val="32"/>
          <w:szCs w:val="32"/>
        </w:rPr>
      </w:r>
      <w:r w:rsidR="003A1925" w:rsidRPr="00A86CB3">
        <w:rPr>
          <w:rFonts w:asciiTheme="minorBidi" w:eastAsiaTheme="minorEastAsia" w:hAnsiTheme="minorBidi"/>
          <w:sz w:val="32"/>
          <w:szCs w:val="32"/>
        </w:rPr>
        <w:fldChar w:fldCharType="separate"/>
      </w:r>
      <w:r w:rsidR="003A1925" w:rsidRPr="00A86CB3">
        <w:rPr>
          <w:b/>
          <w:bCs/>
          <w:sz w:val="24"/>
          <w:szCs w:val="24"/>
        </w:rPr>
        <w:t xml:space="preserve">Figure </w:t>
      </w:r>
      <w:r w:rsidR="003A1925" w:rsidRPr="00A86CB3">
        <w:rPr>
          <w:b/>
          <w:bCs/>
          <w:noProof/>
          <w:sz w:val="24"/>
          <w:szCs w:val="24"/>
          <w:cs/>
        </w:rPr>
        <w:t>‎</w:t>
      </w:r>
      <w:r w:rsidR="003A1925" w:rsidRPr="00A86CB3">
        <w:rPr>
          <w:b/>
          <w:bCs/>
          <w:noProof/>
          <w:sz w:val="24"/>
          <w:szCs w:val="24"/>
        </w:rPr>
        <w:t>2.2.1</w:t>
      </w:r>
      <w:r w:rsidR="003A1925" w:rsidRPr="00A86CB3">
        <w:rPr>
          <w:b/>
          <w:bCs/>
          <w:sz w:val="24"/>
          <w:szCs w:val="24"/>
        </w:rPr>
        <w:noBreakHyphen/>
      </w:r>
      <w:r w:rsidR="003A1925" w:rsidRPr="00A86CB3">
        <w:rPr>
          <w:b/>
          <w:bCs/>
          <w:noProof/>
          <w:sz w:val="24"/>
          <w:szCs w:val="24"/>
        </w:rPr>
        <w:t>1</w:t>
      </w:r>
      <w:r w:rsidR="003A1925" w:rsidRPr="00A86CB3">
        <w:rPr>
          <w:rFonts w:asciiTheme="minorBidi" w:eastAsiaTheme="minorEastAsia" w:hAnsiTheme="minorBidi"/>
          <w:sz w:val="32"/>
          <w:szCs w:val="32"/>
        </w:rPr>
        <w:fldChar w:fldCharType="end"/>
      </w:r>
      <w:r w:rsidRPr="00902717">
        <w:rPr>
          <w:rFonts w:asciiTheme="minorBidi" w:eastAsiaTheme="minorEastAsia" w:hAnsiTheme="minorBidi"/>
          <w:sz w:val="24"/>
          <w:szCs w:val="24"/>
        </w:rPr>
        <w:t xml:space="preserve"> below. When an external electric field,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E</m:t>
            </m:r>
          </m:e>
          <m:sub>
            <m:r>
              <w:rPr>
                <w:rFonts w:ascii="Cambria Math" w:eastAsiaTheme="minorEastAsia" w:hAnsi="Cambria Math"/>
                <w:sz w:val="24"/>
                <w:szCs w:val="24"/>
              </w:rPr>
              <m:t>e</m:t>
            </m:r>
          </m:sub>
        </m:sSub>
      </m:oMath>
      <w:r w:rsidRPr="00902717">
        <w:rPr>
          <w:rFonts w:asciiTheme="minorBidi" w:eastAsiaTheme="minorEastAsia" w:hAnsiTheme="minorBidi"/>
          <w:sz w:val="24"/>
          <w:szCs w:val="24"/>
        </w:rPr>
        <w:t xml:space="preserve">, is applied, the positive free charges are pushed in the same direction as the applied field, while the negative free charges go the other way. This charge movement occurs quite fast. </w:t>
      </w:r>
    </w:p>
    <w:p w14:paraId="2F1C96BC" w14:textId="77777777" w:rsidR="003A1925" w:rsidRDefault="0052069C" w:rsidP="003A1925">
      <w:pPr>
        <w:keepNext/>
        <w:jc w:val="center"/>
      </w:pPr>
      <w:r w:rsidRPr="00E447F5">
        <w:rPr>
          <w:rFonts w:asciiTheme="minorBidi" w:hAnsiTheme="minorBidi"/>
          <w:noProof/>
        </w:rPr>
        <w:drawing>
          <wp:inline distT="0" distB="0" distL="0" distR="0" wp14:anchorId="424A922D" wp14:editId="28AF0E8C">
            <wp:extent cx="2148205" cy="2153264"/>
            <wp:effectExtent l="0" t="0" r="4445" b="0"/>
            <wp:docPr id="17515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1037" name=""/>
                    <pic:cNvPicPr/>
                  </pic:nvPicPr>
                  <pic:blipFill>
                    <a:blip r:embed="rId75"/>
                    <a:stretch>
                      <a:fillRect/>
                    </a:stretch>
                  </pic:blipFill>
                  <pic:spPr>
                    <a:xfrm>
                      <a:off x="0" y="0"/>
                      <a:ext cx="2164495" cy="2169593"/>
                    </a:xfrm>
                    <a:prstGeom prst="rect">
                      <a:avLst/>
                    </a:prstGeom>
                  </pic:spPr>
                </pic:pic>
              </a:graphicData>
            </a:graphic>
          </wp:inline>
        </w:drawing>
      </w:r>
    </w:p>
    <w:p w14:paraId="71D7DB03" w14:textId="135F5F3F" w:rsidR="005E428E" w:rsidRPr="007A654B" w:rsidRDefault="003A1925" w:rsidP="003A1925">
      <w:pPr>
        <w:pStyle w:val="Caption"/>
        <w:jc w:val="center"/>
        <w:rPr>
          <w:rFonts w:asciiTheme="minorBidi" w:eastAsiaTheme="minorEastAsia" w:hAnsiTheme="minorBidi"/>
          <w:color w:val="auto"/>
          <w:sz w:val="36"/>
          <w:szCs w:val="36"/>
        </w:rPr>
      </w:pPr>
      <w:r w:rsidRPr="00A86CB3">
        <w:rPr>
          <w:b/>
          <w:bCs/>
          <w:color w:val="auto"/>
          <w:sz w:val="24"/>
          <w:szCs w:val="24"/>
        </w:rPr>
        <w:t xml:space="preserve">Figure </w:t>
      </w:r>
      <w:r w:rsidR="00CC180A">
        <w:rPr>
          <w:b/>
          <w:bCs/>
          <w:color w:val="auto"/>
          <w:sz w:val="24"/>
          <w:szCs w:val="24"/>
        </w:rPr>
        <w:fldChar w:fldCharType="begin"/>
      </w:r>
      <w:r w:rsidR="00CC180A">
        <w:rPr>
          <w:b/>
          <w:bCs/>
          <w:color w:val="auto"/>
          <w:sz w:val="24"/>
          <w:szCs w:val="24"/>
        </w:rPr>
        <w:instrText xml:space="preserve"> STYLEREF 1 \s </w:instrText>
      </w:r>
      <w:r w:rsidR="00CC180A">
        <w:rPr>
          <w:b/>
          <w:bCs/>
          <w:color w:val="auto"/>
          <w:sz w:val="24"/>
          <w:szCs w:val="24"/>
        </w:rPr>
        <w:fldChar w:fldCharType="separate"/>
      </w:r>
      <w:r w:rsidR="00CC180A">
        <w:rPr>
          <w:b/>
          <w:bCs/>
          <w:noProof/>
          <w:color w:val="auto"/>
          <w:sz w:val="24"/>
          <w:szCs w:val="24"/>
          <w:cs/>
        </w:rPr>
        <w:t>‎</w:t>
      </w:r>
      <w:r w:rsidR="00CC180A">
        <w:rPr>
          <w:b/>
          <w:bCs/>
          <w:noProof/>
          <w:color w:val="auto"/>
          <w:sz w:val="24"/>
          <w:szCs w:val="24"/>
        </w:rPr>
        <w:t>2.2.2</w:t>
      </w:r>
      <w:r w:rsidR="00CC180A">
        <w:rPr>
          <w:b/>
          <w:bCs/>
          <w:color w:val="auto"/>
          <w:sz w:val="24"/>
          <w:szCs w:val="24"/>
        </w:rPr>
        <w:fldChar w:fldCharType="end"/>
      </w:r>
      <w:r w:rsidR="00CC180A">
        <w:rPr>
          <w:b/>
          <w:bCs/>
          <w:color w:val="auto"/>
          <w:sz w:val="24"/>
          <w:szCs w:val="24"/>
        </w:rPr>
        <w:noBreakHyphen/>
      </w:r>
      <w:r w:rsidR="00CC180A">
        <w:rPr>
          <w:b/>
          <w:bCs/>
          <w:color w:val="auto"/>
          <w:sz w:val="24"/>
          <w:szCs w:val="24"/>
        </w:rPr>
        <w:fldChar w:fldCharType="begin"/>
      </w:r>
      <w:r w:rsidR="00CC180A">
        <w:rPr>
          <w:b/>
          <w:bCs/>
          <w:color w:val="auto"/>
          <w:sz w:val="24"/>
          <w:szCs w:val="24"/>
        </w:rPr>
        <w:instrText xml:space="preserve"> SEQ Figure \* ARABIC \s 1 </w:instrText>
      </w:r>
      <w:r w:rsidR="00CC180A">
        <w:rPr>
          <w:b/>
          <w:bCs/>
          <w:color w:val="auto"/>
          <w:sz w:val="24"/>
          <w:szCs w:val="24"/>
        </w:rPr>
        <w:fldChar w:fldCharType="separate"/>
      </w:r>
      <w:r w:rsidR="00CC180A">
        <w:rPr>
          <w:b/>
          <w:bCs/>
          <w:noProof/>
          <w:color w:val="auto"/>
          <w:sz w:val="24"/>
          <w:szCs w:val="24"/>
        </w:rPr>
        <w:t>1</w:t>
      </w:r>
      <w:r w:rsidR="00CC180A">
        <w:rPr>
          <w:b/>
          <w:bCs/>
          <w:color w:val="auto"/>
          <w:sz w:val="24"/>
          <w:szCs w:val="24"/>
        </w:rPr>
        <w:fldChar w:fldCharType="end"/>
      </w:r>
      <w:r w:rsidRPr="00A86CB3">
        <w:rPr>
          <w:b/>
          <w:bCs/>
          <w:color w:val="auto"/>
          <w:sz w:val="24"/>
          <w:szCs w:val="24"/>
        </w:rPr>
        <w:t>:</w:t>
      </w:r>
      <w:r w:rsidRPr="007A654B">
        <w:rPr>
          <w:color w:val="auto"/>
          <w:sz w:val="24"/>
          <w:szCs w:val="24"/>
        </w:rPr>
        <w:t xml:space="preserve"> Isolated Conductor subjected to Electric Field</w:t>
      </w:r>
    </w:p>
    <w:p w14:paraId="33B6C7C9" w14:textId="76D8460E" w:rsidR="00C41EBF" w:rsidRPr="00E447F5" w:rsidRDefault="00436E18" w:rsidP="00613120">
      <w:pPr>
        <w:rPr>
          <w:rFonts w:asciiTheme="minorBidi" w:eastAsiaTheme="minorEastAsia" w:hAnsiTheme="minorBidi"/>
          <w:sz w:val="24"/>
          <w:szCs w:val="24"/>
        </w:rPr>
      </w:pPr>
      <w:r>
        <w:rPr>
          <w:rFonts w:asciiTheme="minorBidi" w:eastAsiaTheme="minorEastAsia" w:hAnsiTheme="minorBidi"/>
          <w:sz w:val="24"/>
          <w:szCs w:val="24"/>
        </w:rPr>
        <w:t>Consequently, th</w:t>
      </w:r>
      <w:r w:rsidR="005E428E" w:rsidRPr="00E447F5">
        <w:rPr>
          <w:rFonts w:asciiTheme="minorBidi" w:eastAsiaTheme="minorEastAsia" w:hAnsiTheme="minorBidi"/>
          <w:sz w:val="24"/>
          <w:szCs w:val="24"/>
        </w:rPr>
        <w:t xml:space="preserve">e free charges do </w:t>
      </w:r>
      <w:r>
        <w:rPr>
          <w:rFonts w:asciiTheme="minorBidi" w:eastAsiaTheme="minorEastAsia" w:hAnsiTheme="minorBidi"/>
          <w:sz w:val="24"/>
          <w:szCs w:val="24"/>
        </w:rPr>
        <w:t xml:space="preserve">(2) </w:t>
      </w:r>
      <w:r w:rsidR="005E428E" w:rsidRPr="00E447F5">
        <w:rPr>
          <w:rFonts w:asciiTheme="minorBidi" w:eastAsiaTheme="minorEastAsia" w:hAnsiTheme="minorBidi"/>
          <w:sz w:val="24"/>
          <w:szCs w:val="24"/>
        </w:rPr>
        <w:t>two things</w:t>
      </w:r>
      <w:r w:rsidR="00C41EBF" w:rsidRPr="00E447F5">
        <w:rPr>
          <w:rFonts w:asciiTheme="minorBidi" w:eastAsiaTheme="minorEastAsia" w:hAnsiTheme="minorBidi"/>
          <w:sz w:val="24"/>
          <w:szCs w:val="24"/>
        </w:rPr>
        <w:t>:</w:t>
      </w:r>
    </w:p>
    <w:p w14:paraId="5D8D3DE7" w14:textId="1DED5B84" w:rsidR="00436E18" w:rsidRPr="00436E18" w:rsidRDefault="00436E18" w:rsidP="00436E18">
      <w:pPr>
        <w:rPr>
          <w:rFonts w:asciiTheme="minorBidi" w:eastAsiaTheme="minorEastAsia" w:hAnsiTheme="minorBidi"/>
          <w:sz w:val="24"/>
          <w:szCs w:val="24"/>
        </w:rPr>
      </w:pPr>
      <w:r w:rsidRPr="00436E18">
        <w:rPr>
          <w:rFonts w:asciiTheme="minorBidi" w:eastAsiaTheme="minorEastAsia" w:hAnsiTheme="minorBidi"/>
          <w:sz w:val="24"/>
          <w:szCs w:val="24"/>
        </w:rPr>
        <w:t xml:space="preserve">1- Initially, they accumulate on the conductor's surface and generate an induced surface charge. </w:t>
      </w:r>
      <w:r w:rsidRPr="00436E18">
        <w:rPr>
          <w:rFonts w:asciiTheme="minorBidi" w:eastAsiaTheme="minorEastAsia" w:hAnsiTheme="minorBidi"/>
          <w:sz w:val="24"/>
          <w:szCs w:val="24"/>
        </w:rPr>
        <w:br/>
        <w:t xml:space="preserve">2. Subsequently, the induced charges establish an internal induced field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E</m:t>
            </m:r>
          </m:e>
          <m:sub>
            <m:r>
              <w:rPr>
                <w:rFonts w:ascii="Cambria Math" w:eastAsiaTheme="minorEastAsia" w:hAnsi="Cambria Math"/>
                <w:sz w:val="24"/>
                <w:szCs w:val="24"/>
              </w:rPr>
              <m:t>i</m:t>
            </m:r>
          </m:sub>
        </m:sSub>
      </m:oMath>
      <w:r w:rsidRPr="00436E18">
        <w:rPr>
          <w:rFonts w:asciiTheme="minorBidi" w:eastAsiaTheme="minorEastAsia" w:hAnsiTheme="minorBidi"/>
          <w:sz w:val="24"/>
          <w:szCs w:val="24"/>
        </w:rPr>
        <w:t xml:space="preserve"> that negates the externally applied field </w:t>
      </w:r>
      <w:r w:rsidR="00566EAC" w:rsidRPr="00436E18">
        <w:rPr>
          <w:rFonts w:asciiTheme="minorBidi" w:eastAsiaTheme="minorEastAsia" w:hAnsiTheme="minorBidi"/>
          <w:sz w:val="24"/>
          <w:szCs w:val="24"/>
        </w:rPr>
        <w:t xml:space="preserve">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E</m:t>
            </m:r>
          </m:e>
          <m:sub>
            <m:r>
              <w:rPr>
                <w:rFonts w:ascii="Cambria Math" w:eastAsiaTheme="minorEastAsia" w:hAnsi="Cambria Math"/>
                <w:sz w:val="24"/>
                <w:szCs w:val="24"/>
              </w:rPr>
              <m:t>e</m:t>
            </m:r>
          </m:sub>
        </m:sSub>
      </m:oMath>
      <w:r w:rsidRPr="00436E18">
        <w:rPr>
          <w:rFonts w:asciiTheme="minorBidi" w:eastAsiaTheme="minorEastAsia" w:hAnsiTheme="minorBidi"/>
          <w:sz w:val="24"/>
          <w:szCs w:val="24"/>
        </w:rPr>
        <w:t xml:space="preserve">. </w:t>
      </w:r>
      <w:r w:rsidR="003A1925">
        <w:rPr>
          <w:rFonts w:asciiTheme="minorBidi" w:eastAsiaTheme="minorEastAsia" w:hAnsiTheme="minorBidi"/>
          <w:sz w:val="24"/>
          <w:szCs w:val="24"/>
        </w:rPr>
        <w:fldChar w:fldCharType="begin"/>
      </w:r>
      <w:r w:rsidR="003A1925">
        <w:rPr>
          <w:rFonts w:asciiTheme="minorBidi" w:eastAsiaTheme="minorEastAsia" w:hAnsiTheme="minorBidi"/>
          <w:sz w:val="24"/>
          <w:szCs w:val="24"/>
        </w:rPr>
        <w:instrText xml:space="preserve"> REF _Ref173762336 \h </w:instrText>
      </w:r>
      <w:r w:rsidR="003A1925">
        <w:rPr>
          <w:rFonts w:asciiTheme="minorBidi" w:eastAsiaTheme="minorEastAsia" w:hAnsiTheme="minorBidi"/>
          <w:sz w:val="24"/>
          <w:szCs w:val="24"/>
        </w:rPr>
      </w:r>
      <w:r w:rsidR="003A1925">
        <w:rPr>
          <w:rFonts w:asciiTheme="minorBidi" w:eastAsiaTheme="minorEastAsia" w:hAnsiTheme="minorBidi"/>
          <w:sz w:val="24"/>
          <w:szCs w:val="24"/>
        </w:rPr>
        <w:fldChar w:fldCharType="separate"/>
      </w:r>
      <w:r w:rsidR="003A1925">
        <w:t xml:space="preserve">Figure </w:t>
      </w:r>
      <w:r w:rsidR="003A1925">
        <w:rPr>
          <w:noProof/>
          <w:cs/>
        </w:rPr>
        <w:t>‎</w:t>
      </w:r>
      <w:r w:rsidR="003A1925">
        <w:rPr>
          <w:noProof/>
        </w:rPr>
        <w:t>2.2.2</w:t>
      </w:r>
      <w:r w:rsidR="003A1925">
        <w:noBreakHyphen/>
      </w:r>
      <w:r w:rsidR="003A1925">
        <w:rPr>
          <w:noProof/>
        </w:rPr>
        <w:t>2</w:t>
      </w:r>
      <w:r w:rsidR="003A1925">
        <w:rPr>
          <w:rFonts w:asciiTheme="minorBidi" w:eastAsiaTheme="minorEastAsia" w:hAnsiTheme="minorBidi"/>
          <w:sz w:val="24"/>
          <w:szCs w:val="24"/>
        </w:rPr>
        <w:fldChar w:fldCharType="end"/>
      </w:r>
      <w:r w:rsidRPr="00436E18">
        <w:rPr>
          <w:rFonts w:asciiTheme="minorBidi" w:eastAsiaTheme="minorEastAsia" w:hAnsiTheme="minorBidi"/>
          <w:sz w:val="24"/>
          <w:szCs w:val="24"/>
        </w:rPr>
        <w:t xml:space="preserve"> below illustrates the outcome. </w:t>
      </w:r>
    </w:p>
    <w:p w14:paraId="28ABAF91" w14:textId="77777777" w:rsidR="003A1925" w:rsidRDefault="00CB001E" w:rsidP="003A1925">
      <w:pPr>
        <w:keepNext/>
        <w:jc w:val="center"/>
      </w:pPr>
      <w:r w:rsidRPr="00E447F5">
        <w:rPr>
          <w:rFonts w:asciiTheme="minorBidi" w:hAnsiTheme="minorBidi"/>
          <w:noProof/>
        </w:rPr>
        <w:drawing>
          <wp:inline distT="0" distB="0" distL="0" distR="0" wp14:anchorId="3B6EC6CB" wp14:editId="442114F7">
            <wp:extent cx="2259419" cy="2250440"/>
            <wp:effectExtent l="0" t="0" r="7620" b="0"/>
            <wp:docPr id="1396802646"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02646" name="Picture 1" descr="A diagram of a circuit&#10;&#10;Description automatically generated"/>
                    <pic:cNvPicPr/>
                  </pic:nvPicPr>
                  <pic:blipFill>
                    <a:blip r:embed="rId76"/>
                    <a:stretch>
                      <a:fillRect/>
                    </a:stretch>
                  </pic:blipFill>
                  <pic:spPr>
                    <a:xfrm>
                      <a:off x="0" y="0"/>
                      <a:ext cx="2275098" cy="2266056"/>
                    </a:xfrm>
                    <a:prstGeom prst="rect">
                      <a:avLst/>
                    </a:prstGeom>
                  </pic:spPr>
                </pic:pic>
              </a:graphicData>
            </a:graphic>
          </wp:inline>
        </w:drawing>
      </w:r>
    </w:p>
    <w:p w14:paraId="5BCAA59D" w14:textId="16CA6465" w:rsidR="008817F1" w:rsidRPr="007A654B" w:rsidRDefault="003A1925" w:rsidP="003A1925">
      <w:pPr>
        <w:pStyle w:val="Caption"/>
        <w:jc w:val="center"/>
        <w:rPr>
          <w:color w:val="auto"/>
          <w:sz w:val="24"/>
          <w:szCs w:val="24"/>
        </w:rPr>
      </w:pPr>
      <w:bookmarkStart w:id="62" w:name="_Ref173762336"/>
      <w:r w:rsidRPr="007A654B">
        <w:rPr>
          <w:b/>
          <w:bCs/>
          <w:color w:val="auto"/>
          <w:sz w:val="24"/>
          <w:szCs w:val="24"/>
        </w:rPr>
        <w:t xml:space="preserve">Figure </w:t>
      </w:r>
      <w:r w:rsidR="00CC180A">
        <w:rPr>
          <w:b/>
          <w:bCs/>
          <w:color w:val="auto"/>
          <w:sz w:val="24"/>
          <w:szCs w:val="24"/>
        </w:rPr>
        <w:fldChar w:fldCharType="begin"/>
      </w:r>
      <w:r w:rsidR="00CC180A">
        <w:rPr>
          <w:b/>
          <w:bCs/>
          <w:color w:val="auto"/>
          <w:sz w:val="24"/>
          <w:szCs w:val="24"/>
        </w:rPr>
        <w:instrText xml:space="preserve"> STYLEREF 1 \s </w:instrText>
      </w:r>
      <w:r w:rsidR="00CC180A">
        <w:rPr>
          <w:b/>
          <w:bCs/>
          <w:color w:val="auto"/>
          <w:sz w:val="24"/>
          <w:szCs w:val="24"/>
        </w:rPr>
        <w:fldChar w:fldCharType="separate"/>
      </w:r>
      <w:r w:rsidR="00CC180A">
        <w:rPr>
          <w:b/>
          <w:bCs/>
          <w:noProof/>
          <w:color w:val="auto"/>
          <w:sz w:val="24"/>
          <w:szCs w:val="24"/>
          <w:cs/>
        </w:rPr>
        <w:t>‎</w:t>
      </w:r>
      <w:r w:rsidR="00CC180A">
        <w:rPr>
          <w:b/>
          <w:bCs/>
          <w:noProof/>
          <w:color w:val="auto"/>
          <w:sz w:val="24"/>
          <w:szCs w:val="24"/>
        </w:rPr>
        <w:t>2.2.2</w:t>
      </w:r>
      <w:r w:rsidR="00CC180A">
        <w:rPr>
          <w:b/>
          <w:bCs/>
          <w:color w:val="auto"/>
          <w:sz w:val="24"/>
          <w:szCs w:val="24"/>
        </w:rPr>
        <w:fldChar w:fldCharType="end"/>
      </w:r>
      <w:r w:rsidR="00CC180A">
        <w:rPr>
          <w:b/>
          <w:bCs/>
          <w:color w:val="auto"/>
          <w:sz w:val="24"/>
          <w:szCs w:val="24"/>
        </w:rPr>
        <w:noBreakHyphen/>
      </w:r>
      <w:r w:rsidR="00CC180A">
        <w:rPr>
          <w:b/>
          <w:bCs/>
          <w:color w:val="auto"/>
          <w:sz w:val="24"/>
          <w:szCs w:val="24"/>
        </w:rPr>
        <w:fldChar w:fldCharType="begin"/>
      </w:r>
      <w:r w:rsidR="00CC180A">
        <w:rPr>
          <w:b/>
          <w:bCs/>
          <w:color w:val="auto"/>
          <w:sz w:val="24"/>
          <w:szCs w:val="24"/>
        </w:rPr>
        <w:instrText xml:space="preserve"> SEQ Figure \* ARABIC \s 1 </w:instrText>
      </w:r>
      <w:r w:rsidR="00CC180A">
        <w:rPr>
          <w:b/>
          <w:bCs/>
          <w:color w:val="auto"/>
          <w:sz w:val="24"/>
          <w:szCs w:val="24"/>
        </w:rPr>
        <w:fldChar w:fldCharType="separate"/>
      </w:r>
      <w:r w:rsidR="00CC180A">
        <w:rPr>
          <w:b/>
          <w:bCs/>
          <w:noProof/>
          <w:color w:val="auto"/>
          <w:sz w:val="24"/>
          <w:szCs w:val="24"/>
        </w:rPr>
        <w:t>2</w:t>
      </w:r>
      <w:r w:rsidR="00CC180A">
        <w:rPr>
          <w:b/>
          <w:bCs/>
          <w:color w:val="auto"/>
          <w:sz w:val="24"/>
          <w:szCs w:val="24"/>
        </w:rPr>
        <w:fldChar w:fldCharType="end"/>
      </w:r>
      <w:bookmarkEnd w:id="62"/>
      <w:r w:rsidRPr="007A654B">
        <w:rPr>
          <w:b/>
          <w:bCs/>
          <w:color w:val="auto"/>
          <w:sz w:val="24"/>
          <w:szCs w:val="24"/>
        </w:rPr>
        <w:t>:</w:t>
      </w:r>
      <w:r w:rsidRPr="007A654B">
        <w:rPr>
          <w:color w:val="auto"/>
          <w:sz w:val="24"/>
          <w:szCs w:val="24"/>
        </w:rPr>
        <w:t xml:space="preserve"> Isolated Conductor at Equilibrium State</w:t>
      </w:r>
    </w:p>
    <w:p w14:paraId="25BD199E" w14:textId="3FB1331C" w:rsidR="008817F1" w:rsidRPr="00E447F5" w:rsidRDefault="00CB001E" w:rsidP="00613120">
      <w:pPr>
        <w:rPr>
          <w:rFonts w:asciiTheme="minorBidi" w:eastAsiaTheme="minorEastAsia" w:hAnsiTheme="minorBidi"/>
          <w:sz w:val="24"/>
          <w:szCs w:val="24"/>
        </w:rPr>
      </w:pPr>
      <w:r w:rsidRPr="00E447F5">
        <w:rPr>
          <w:rFonts w:asciiTheme="minorBidi" w:eastAsiaTheme="minorEastAsia" w:hAnsiTheme="minorBidi"/>
          <w:sz w:val="24"/>
          <w:szCs w:val="24"/>
        </w:rPr>
        <w:t>This leads to an important property</w:t>
      </w:r>
      <w:r w:rsidR="00EB7C41">
        <w:rPr>
          <w:rFonts w:asciiTheme="minorBidi" w:eastAsiaTheme="minorEastAsia" w:hAnsiTheme="minorBidi"/>
          <w:sz w:val="24"/>
          <w:szCs w:val="24"/>
        </w:rPr>
        <w:t xml:space="preserve"> and critical </w:t>
      </w:r>
      <w:r w:rsidR="00B43EE2">
        <w:rPr>
          <w:rFonts w:asciiTheme="minorBidi" w:eastAsiaTheme="minorEastAsia" w:hAnsiTheme="minorBidi"/>
          <w:sz w:val="24"/>
          <w:szCs w:val="24"/>
        </w:rPr>
        <w:t>characteristic</w:t>
      </w:r>
      <w:r w:rsidRPr="00E447F5">
        <w:rPr>
          <w:rFonts w:asciiTheme="minorBidi" w:eastAsiaTheme="minorEastAsia" w:hAnsiTheme="minorBidi"/>
          <w:sz w:val="24"/>
          <w:szCs w:val="24"/>
        </w:rPr>
        <w:t xml:space="preserve"> of a conductor:</w:t>
      </w:r>
    </w:p>
    <w:p w14:paraId="3C433084" w14:textId="77777777" w:rsidR="00A86CB3" w:rsidRDefault="00C41EBF" w:rsidP="00F06C4B">
      <w:pPr>
        <w:widowControl w:val="0"/>
        <w:autoSpaceDE w:val="0"/>
        <w:autoSpaceDN w:val="0"/>
        <w:adjustRightInd w:val="0"/>
        <w:spacing w:after="0" w:line="240" w:lineRule="auto"/>
        <w:jc w:val="both"/>
        <w:rPr>
          <w:rFonts w:asciiTheme="minorBidi" w:hAnsiTheme="minorBidi"/>
          <w:w w:val="99"/>
          <w:sz w:val="24"/>
          <w:szCs w:val="24"/>
        </w:rPr>
      </w:pPr>
      <w:r w:rsidRPr="00F06C4B">
        <w:rPr>
          <w:rFonts w:asciiTheme="minorBidi" w:hAnsiTheme="minorBidi"/>
          <w:w w:val="99"/>
          <w:sz w:val="24"/>
          <w:szCs w:val="24"/>
        </w:rPr>
        <w:lastRenderedPageBreak/>
        <w:t>A</w:t>
      </w:r>
      <w:r w:rsidRPr="00F06C4B">
        <w:rPr>
          <w:rFonts w:asciiTheme="minorBidi" w:hAnsiTheme="minorBidi"/>
          <w:b/>
          <w:bCs/>
          <w:w w:val="99"/>
          <w:sz w:val="24"/>
          <w:szCs w:val="24"/>
        </w:rPr>
        <w:t xml:space="preserve"> perfect</w:t>
      </w:r>
      <w:r w:rsidR="00E03BB4" w:rsidRPr="00F06C4B">
        <w:rPr>
          <w:rFonts w:asciiTheme="minorBidi" w:hAnsiTheme="minorBidi"/>
          <w:b/>
          <w:bCs/>
          <w:w w:val="99"/>
          <w:sz w:val="24"/>
          <w:szCs w:val="24"/>
        </w:rPr>
        <w:t xml:space="preserve"> </w:t>
      </w:r>
      <w:r w:rsidR="00A86CB3" w:rsidRPr="00F06C4B">
        <w:rPr>
          <w:rFonts w:asciiTheme="minorBidi" w:hAnsiTheme="minorBidi"/>
          <w:b/>
          <w:bCs/>
          <w:w w:val="99"/>
          <w:sz w:val="24"/>
          <w:szCs w:val="24"/>
        </w:rPr>
        <w:t>conductor</w:t>
      </w:r>
      <w:r w:rsidR="00E03BB4" w:rsidRPr="00F06C4B">
        <w:rPr>
          <w:rFonts w:asciiTheme="minorBidi" w:hAnsiTheme="minorBidi"/>
          <w:b/>
          <w:bCs/>
          <w:w w:val="99"/>
          <w:sz w:val="24"/>
          <w:szCs w:val="24"/>
        </w:rPr>
        <w:t xml:space="preserve"> or ideal</w:t>
      </w:r>
      <w:r w:rsidRPr="00F06C4B">
        <w:rPr>
          <w:rFonts w:asciiTheme="minorBidi" w:hAnsiTheme="minorBidi"/>
          <w:b/>
          <w:bCs/>
          <w:w w:val="99"/>
          <w:sz w:val="24"/>
          <w:szCs w:val="24"/>
        </w:rPr>
        <w:t xml:space="preserve"> conductor</w:t>
      </w:r>
      <w:r w:rsidRPr="00F06C4B">
        <w:rPr>
          <w:rFonts w:asciiTheme="minorBidi" w:hAnsiTheme="minorBidi"/>
          <w:w w:val="99"/>
          <w:sz w:val="24"/>
          <w:szCs w:val="24"/>
        </w:rPr>
        <w:t xml:space="preserve"> cannot contain an electrostatic field </w:t>
      </w:r>
      <w:r w:rsidR="00A26C29" w:rsidRPr="00F06C4B">
        <w:rPr>
          <w:rFonts w:asciiTheme="minorBidi" w:hAnsiTheme="minorBidi"/>
          <w:w w:val="99"/>
          <w:sz w:val="24"/>
          <w:szCs w:val="24"/>
        </w:rPr>
        <w:t>inside</w:t>
      </w:r>
      <w:r w:rsidRPr="00F06C4B">
        <w:rPr>
          <w:rFonts w:asciiTheme="minorBidi" w:hAnsiTheme="minorBidi"/>
          <w:w w:val="99"/>
          <w:sz w:val="24"/>
          <w:szCs w:val="24"/>
        </w:rPr>
        <w:t xml:space="preserve"> it</w:t>
      </w:r>
      <w:r w:rsidR="00A26C29" w:rsidRPr="00F06C4B">
        <w:rPr>
          <w:rFonts w:asciiTheme="minorBidi" w:hAnsiTheme="minorBidi"/>
          <w:w w:val="99"/>
          <w:sz w:val="24"/>
          <w:szCs w:val="24"/>
        </w:rPr>
        <w:t>, and a</w:t>
      </w:r>
      <w:r w:rsidR="005D7B63" w:rsidRPr="00F06C4B">
        <w:rPr>
          <w:rFonts w:asciiTheme="minorBidi" w:hAnsiTheme="minorBidi"/>
          <w:w w:val="99"/>
          <w:sz w:val="24"/>
          <w:szCs w:val="24"/>
        </w:rPr>
        <w:t xml:space="preserve"> conductor is called an</w:t>
      </w:r>
      <w:r w:rsidR="005D7B63" w:rsidRPr="00F06C4B">
        <w:rPr>
          <w:rFonts w:asciiTheme="minorBidi" w:hAnsiTheme="minorBidi"/>
          <w:i/>
          <w:iCs/>
          <w:w w:val="99"/>
          <w:sz w:val="24"/>
          <w:szCs w:val="24"/>
        </w:rPr>
        <w:t xml:space="preserve"> equipotential</w:t>
      </w:r>
      <w:r w:rsidR="005D7B63" w:rsidRPr="00F06C4B">
        <w:rPr>
          <w:rFonts w:asciiTheme="minorBidi" w:hAnsiTheme="minorBidi"/>
          <w:w w:val="99"/>
          <w:sz w:val="24"/>
          <w:szCs w:val="24"/>
        </w:rPr>
        <w:t xml:space="preserve"> body, implying that the potential is the same everywhere in the conductor. This is </w:t>
      </w:r>
      <w:proofErr w:type="gramStart"/>
      <w:r w:rsidR="005D7B63" w:rsidRPr="00F06C4B">
        <w:rPr>
          <w:rFonts w:asciiTheme="minorBidi" w:hAnsiTheme="minorBidi"/>
          <w:w w:val="99"/>
          <w:sz w:val="24"/>
          <w:szCs w:val="24"/>
        </w:rPr>
        <w:t>based on the fact that</w:t>
      </w:r>
      <w:proofErr w:type="gramEnd"/>
      <w:r w:rsidR="001E1E53" w:rsidRPr="00F06C4B">
        <w:rPr>
          <w:rFonts w:asciiTheme="minorBidi" w:hAnsiTheme="minorBidi"/>
          <w:w w:val="99"/>
          <w:sz w:val="24"/>
          <w:szCs w:val="24"/>
        </w:rPr>
        <w:t xml:space="preserve"> </w:t>
      </w:r>
      <w:r w:rsidR="005D7B63" w:rsidRPr="00F06C4B">
        <w:rPr>
          <w:rFonts w:asciiTheme="minorBidi" w:hAnsiTheme="minorBidi"/>
          <w:w w:val="99"/>
          <w:sz w:val="24"/>
          <w:szCs w:val="24"/>
        </w:rPr>
        <w:t xml:space="preserve"> </w:t>
      </w:r>
    </w:p>
    <w:p w14:paraId="2A7F7B7F" w14:textId="1E624D7B" w:rsidR="007F397D" w:rsidRPr="00A26C29" w:rsidRDefault="007F397D" w:rsidP="00F06C4B">
      <w:pPr>
        <w:widowControl w:val="0"/>
        <w:autoSpaceDE w:val="0"/>
        <w:autoSpaceDN w:val="0"/>
        <w:adjustRightInd w:val="0"/>
        <w:spacing w:after="0" w:line="240" w:lineRule="auto"/>
        <w:jc w:val="both"/>
        <w:rPr>
          <w:rFonts w:asciiTheme="minorBidi" w:hAnsiTheme="minorBidi"/>
          <w:w w:val="99"/>
          <w:sz w:val="20"/>
          <w:szCs w:val="20"/>
        </w:rPr>
      </w:pPr>
      <w:r w:rsidRPr="00E447F5">
        <w:rPr>
          <w:rFonts w:asciiTheme="minorBidi" w:eastAsiaTheme="minorEastAsia" w:hAnsiTheme="minorBidi"/>
          <w:b/>
          <w:i/>
          <w:sz w:val="24"/>
          <w:szCs w:val="24"/>
        </w:rPr>
        <w:br/>
      </w: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V=0</m:t>
          </m:r>
        </m:oMath>
      </m:oMathPara>
    </w:p>
    <w:p w14:paraId="378D5365" w14:textId="77777777" w:rsidR="00E03204" w:rsidRPr="00210791" w:rsidRDefault="00E03204" w:rsidP="00613120">
      <w:pPr>
        <w:rPr>
          <w:rFonts w:asciiTheme="minorBidi" w:hAnsiTheme="minorBidi"/>
          <w:sz w:val="24"/>
          <w:szCs w:val="24"/>
        </w:rPr>
      </w:pPr>
    </w:p>
    <w:p w14:paraId="0A315798" w14:textId="6BD96B8C" w:rsidR="00437F91" w:rsidRDefault="00A86CB3" w:rsidP="00E347B7">
      <w:pPr>
        <w:jc w:val="both"/>
        <w:rPr>
          <w:rFonts w:asciiTheme="minorBidi" w:eastAsiaTheme="minorEastAsia" w:hAnsiTheme="minorBidi"/>
          <w:sz w:val="24"/>
          <w:szCs w:val="24"/>
        </w:rPr>
      </w:pPr>
      <w:r w:rsidRPr="001E1E53">
        <w:rPr>
          <w:rFonts w:asciiTheme="minorBidi" w:eastAsiaTheme="minorEastAsia" w:hAnsiTheme="minorBidi"/>
          <w:sz w:val="24"/>
          <w:szCs w:val="24"/>
        </w:rPr>
        <w:t>Another</w:t>
      </w:r>
      <w:r w:rsidR="001E1E53" w:rsidRPr="001E1E53">
        <w:rPr>
          <w:rFonts w:asciiTheme="minorBidi" w:eastAsiaTheme="minorEastAsia" w:hAnsiTheme="minorBidi"/>
          <w:sz w:val="24"/>
          <w:szCs w:val="24"/>
        </w:rPr>
        <w:t xml:space="preserve"> perspective to explore is to examine Ohm's law</w:t>
      </w:r>
      <w:r w:rsidR="00A427E8" w:rsidRPr="004E17E7">
        <w:rPr>
          <w:rFonts w:asciiTheme="minorBidi" w:eastAsiaTheme="minorEastAsia" w:hAnsiTheme="minorBidi"/>
          <w:sz w:val="24"/>
          <w:szCs w:val="24"/>
        </w:rPr>
        <w:t>,</w:t>
      </w:r>
    </w:p>
    <w:p w14:paraId="0FEBB8B0" w14:textId="144B5056" w:rsidR="00437F91" w:rsidRDefault="001E1E53" w:rsidP="00437F91">
      <w:pPr>
        <w:jc w:val="center"/>
        <w:rPr>
          <w:rFonts w:asciiTheme="minorBidi" w:eastAsiaTheme="minorEastAsia" w:hAnsiTheme="minorBidi"/>
          <w:sz w:val="24"/>
          <w:szCs w:val="24"/>
        </w:rPr>
      </w:pPr>
      <m:oMathPara>
        <m:oMath>
          <m:r>
            <m:rPr>
              <m:sty m:val="bi"/>
            </m:rPr>
            <w:rPr>
              <w:rFonts w:ascii="Cambria Math" w:eastAsiaTheme="minorEastAsia" w:hAnsi="Cambria Math"/>
              <w:sz w:val="24"/>
              <w:szCs w:val="24"/>
            </w:rPr>
            <m:t>J</m:t>
          </m:r>
          <m:r>
            <w:rPr>
              <w:rFonts w:ascii="Cambria Math" w:eastAsiaTheme="minorEastAsia" w:hAnsi="Cambria Math"/>
              <w:sz w:val="24"/>
              <w:szCs w:val="24"/>
            </w:rPr>
            <m:t>=σ</m:t>
          </m:r>
          <m:r>
            <m:rPr>
              <m:sty m:val="bi"/>
            </m:rPr>
            <w:rPr>
              <w:rFonts w:ascii="Cambria Math" w:eastAsiaTheme="minorEastAsia" w:hAnsi="Cambria Math"/>
              <w:sz w:val="24"/>
              <w:szCs w:val="24"/>
            </w:rPr>
            <m:t>E</m:t>
          </m:r>
        </m:oMath>
      </m:oMathPara>
    </w:p>
    <w:p w14:paraId="1B5A7C91" w14:textId="64DEB911" w:rsidR="00437F91" w:rsidRDefault="00A427E8" w:rsidP="00F06C4B">
      <w:pPr>
        <w:jc w:val="both"/>
        <w:rPr>
          <w:rFonts w:asciiTheme="minorBidi" w:eastAsiaTheme="minorEastAsia" w:hAnsiTheme="minorBidi"/>
          <w:sz w:val="24"/>
          <w:szCs w:val="24"/>
        </w:rPr>
      </w:pPr>
      <w:r w:rsidRPr="004E17E7">
        <w:rPr>
          <w:rFonts w:asciiTheme="minorBidi" w:eastAsiaTheme="minorEastAsia" w:hAnsiTheme="minorBidi"/>
          <w:sz w:val="24"/>
          <w:szCs w:val="24"/>
        </w:rPr>
        <w:t xml:space="preserve">To maintain a finite current density </w:t>
      </w:r>
      <m:oMath>
        <m:r>
          <m:rPr>
            <m:sty m:val="bi"/>
          </m:rPr>
          <w:rPr>
            <w:rFonts w:ascii="Cambria Math" w:eastAsiaTheme="minorEastAsia" w:hAnsi="Cambria Math"/>
            <w:sz w:val="24"/>
            <w:szCs w:val="24"/>
          </w:rPr>
          <m:t>J</m:t>
        </m:r>
      </m:oMath>
      <w:r w:rsidRPr="004E17E7">
        <w:rPr>
          <w:rFonts w:asciiTheme="minorBidi" w:eastAsiaTheme="minorEastAsia" w:hAnsiTheme="minorBidi"/>
          <w:sz w:val="24"/>
          <w:szCs w:val="24"/>
        </w:rPr>
        <w:t>, in a perfect conductor</w:t>
      </w:r>
      <w:r w:rsidR="00437F91">
        <w:rPr>
          <w:rFonts w:asciiTheme="minorBidi" w:eastAsiaTheme="minorEastAsia" w:hAnsiTheme="minorBidi"/>
          <w:sz w:val="24"/>
          <w:szCs w:val="24"/>
        </w:rPr>
        <w:t xml:space="preserve"> the conductivity is </w:t>
      </w:r>
      <w:r w:rsidR="0089026B">
        <w:rPr>
          <w:rFonts w:asciiTheme="minorBidi" w:eastAsiaTheme="minorEastAsia" w:hAnsiTheme="minorBidi"/>
          <w:sz w:val="24"/>
          <w:szCs w:val="24"/>
        </w:rPr>
        <w:t>high</w:t>
      </w:r>
      <w:r w:rsidRPr="004E17E7">
        <w:rPr>
          <w:rFonts w:asciiTheme="minorBidi" w:eastAsiaTheme="minorEastAsia" w:hAnsiTheme="minorBidi"/>
          <w:sz w:val="24"/>
          <w:szCs w:val="24"/>
        </w:rPr>
        <w:t xml:space="preserve"> (</w:t>
      </w:r>
      <m:oMath>
        <m:r>
          <w:rPr>
            <w:rFonts w:ascii="Cambria Math" w:eastAsiaTheme="minorEastAsia" w:hAnsi="Cambria Math"/>
            <w:sz w:val="24"/>
            <w:szCs w:val="24"/>
          </w:rPr>
          <m:t>σ ⟶ ∞</m:t>
        </m:r>
      </m:oMath>
      <w:r w:rsidRPr="004E17E7">
        <w:rPr>
          <w:rFonts w:asciiTheme="minorBidi" w:eastAsiaTheme="minorEastAsia" w:hAnsiTheme="minorBidi"/>
          <w:sz w:val="24"/>
          <w:szCs w:val="24"/>
        </w:rPr>
        <w:t>),</w:t>
      </w:r>
      <w:r w:rsidR="0089026B">
        <w:rPr>
          <w:rFonts w:asciiTheme="minorBidi" w:eastAsiaTheme="minorEastAsia" w:hAnsiTheme="minorBidi"/>
          <w:sz w:val="24"/>
          <w:szCs w:val="24"/>
        </w:rPr>
        <w:t xml:space="preserve"> and this consequently </w:t>
      </w:r>
      <w:r w:rsidR="0089026B" w:rsidRPr="004E17E7">
        <w:rPr>
          <w:rFonts w:asciiTheme="minorBidi" w:eastAsiaTheme="minorEastAsia" w:hAnsiTheme="minorBidi"/>
          <w:sz w:val="24"/>
          <w:szCs w:val="24"/>
        </w:rPr>
        <w:t>requires</w:t>
      </w:r>
      <w:r w:rsidRPr="004E17E7">
        <w:rPr>
          <w:rFonts w:asciiTheme="minorBidi" w:eastAsiaTheme="minorEastAsia" w:hAnsiTheme="minorBidi"/>
          <w:sz w:val="24"/>
          <w:szCs w:val="24"/>
        </w:rPr>
        <w:t xml:space="preserve"> that the electric field inside the</w:t>
      </w:r>
      <w:r w:rsidR="00E347B7">
        <w:rPr>
          <w:rFonts w:asciiTheme="minorBidi" w:eastAsiaTheme="minorEastAsia" w:hAnsiTheme="minorBidi"/>
          <w:sz w:val="24"/>
          <w:szCs w:val="24"/>
        </w:rPr>
        <w:t xml:space="preserve"> </w:t>
      </w:r>
      <w:r w:rsidRPr="004E17E7">
        <w:rPr>
          <w:rFonts w:asciiTheme="minorBidi" w:eastAsiaTheme="minorEastAsia" w:hAnsiTheme="minorBidi"/>
          <w:sz w:val="24"/>
          <w:szCs w:val="24"/>
        </w:rPr>
        <w:t>conductor</w:t>
      </w:r>
      <w:r w:rsidR="0089026B">
        <w:rPr>
          <w:rFonts w:asciiTheme="minorBidi" w:eastAsiaTheme="minorEastAsia" w:hAnsiTheme="minorBidi"/>
          <w:sz w:val="24"/>
          <w:szCs w:val="24"/>
        </w:rPr>
        <w:t xml:space="preserve"> (</w:t>
      </w:r>
      <w:r w:rsidR="0089026B" w:rsidRPr="00436E18">
        <w:rPr>
          <w:rFonts w:asciiTheme="minorBidi" w:eastAsiaTheme="minorEastAsia" w:hAnsiTheme="minorBidi"/>
          <w:sz w:val="24"/>
          <w:szCs w:val="24"/>
        </w:rPr>
        <w:t xml:space="preserve">internal induced field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E</m:t>
            </m:r>
          </m:e>
          <m:sub>
            <m:r>
              <w:rPr>
                <w:rFonts w:ascii="Cambria Math" w:eastAsiaTheme="minorEastAsia" w:hAnsi="Cambria Math"/>
                <w:sz w:val="24"/>
                <w:szCs w:val="24"/>
              </w:rPr>
              <m:t>i</m:t>
            </m:r>
          </m:sub>
        </m:sSub>
        <m:r>
          <w:rPr>
            <w:rFonts w:ascii="Cambria Math" w:eastAsiaTheme="minorEastAsia" w:hAnsi="Cambria Math"/>
            <w:sz w:val="24"/>
            <w:szCs w:val="24"/>
          </w:rPr>
          <m:t xml:space="preserve"> )</m:t>
        </m:r>
      </m:oMath>
      <w:r w:rsidRPr="004E17E7">
        <w:rPr>
          <w:rFonts w:asciiTheme="minorBidi" w:eastAsiaTheme="minorEastAsia" w:hAnsiTheme="minorBidi"/>
          <w:sz w:val="24"/>
          <w:szCs w:val="24"/>
        </w:rPr>
        <w:t xml:space="preserve"> must vanish. In other words, </w:t>
      </w:r>
      <m:oMath>
        <m:r>
          <w:rPr>
            <w:rFonts w:ascii="Cambria Math" w:eastAsiaTheme="minorEastAsia" w:hAnsi="Cambria Math"/>
            <w:sz w:val="24"/>
            <w:szCs w:val="24"/>
          </w:rPr>
          <m:t>E ⟶ 0</m:t>
        </m:r>
      </m:oMath>
      <w:r w:rsidRPr="004E17E7">
        <w:rPr>
          <w:rFonts w:asciiTheme="minorBidi" w:eastAsiaTheme="minorEastAsia" w:hAnsiTheme="minorBidi"/>
          <w:sz w:val="24"/>
          <w:szCs w:val="24"/>
        </w:rPr>
        <w:t xml:space="preserve"> because </w:t>
      </w:r>
      <w:r w:rsidR="00A44921" w:rsidRPr="004E17E7">
        <w:rPr>
          <w:rFonts w:asciiTheme="minorBidi" w:eastAsiaTheme="minorEastAsia" w:hAnsiTheme="minorBidi"/>
          <w:sz w:val="24"/>
          <w:szCs w:val="24"/>
        </w:rPr>
        <w:t>(</w:t>
      </w:r>
      <m:oMath>
        <m:r>
          <w:rPr>
            <w:rFonts w:ascii="Cambria Math" w:eastAsiaTheme="minorEastAsia" w:hAnsi="Cambria Math"/>
            <w:sz w:val="24"/>
            <w:szCs w:val="24"/>
          </w:rPr>
          <m:t>σ ⟶ ∞</m:t>
        </m:r>
      </m:oMath>
      <w:r w:rsidR="003A59CD" w:rsidRPr="004E17E7">
        <w:rPr>
          <w:rFonts w:asciiTheme="minorBidi" w:eastAsiaTheme="minorEastAsia" w:hAnsiTheme="minorBidi"/>
          <w:sz w:val="24"/>
          <w:szCs w:val="24"/>
        </w:rPr>
        <w:t>),</w:t>
      </w:r>
      <w:r w:rsidR="00A44921" w:rsidRPr="004E17E7">
        <w:rPr>
          <w:rFonts w:asciiTheme="minorBidi" w:eastAsiaTheme="minorEastAsia" w:hAnsiTheme="minorBidi"/>
          <w:sz w:val="24"/>
          <w:szCs w:val="24"/>
        </w:rPr>
        <w:t xml:space="preserve"> </w:t>
      </w:r>
      <w:r w:rsidRPr="004E17E7">
        <w:rPr>
          <w:rFonts w:asciiTheme="minorBidi" w:eastAsiaTheme="minorEastAsia" w:hAnsiTheme="minorBidi"/>
          <w:sz w:val="24"/>
          <w:szCs w:val="24"/>
        </w:rPr>
        <w:t>in a perfect conductor.</w:t>
      </w:r>
    </w:p>
    <w:p w14:paraId="34AA7A5F" w14:textId="577836A4" w:rsidR="00437F91" w:rsidRDefault="00437F91" w:rsidP="00437F91">
      <w:pPr>
        <w:jc w:val="cente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bi"/>
                </m:rPr>
                <w:rPr>
                  <w:rFonts w:ascii="Cambria Math" w:eastAsiaTheme="minorEastAsia" w:hAnsi="Cambria Math"/>
                  <w:sz w:val="24"/>
                  <w:szCs w:val="24"/>
                </w:rPr>
                <m:t>J</m:t>
              </m:r>
            </m:num>
            <m:den>
              <m:r>
                <w:rPr>
                  <w:rFonts w:ascii="Cambria Math" w:eastAsiaTheme="minorEastAsia" w:hAnsi="Cambria Math"/>
                  <w:sz w:val="24"/>
                  <w:szCs w:val="24"/>
                </w:rPr>
                <m:t>σ</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bi"/>
                </m:rPr>
                <w:rPr>
                  <w:rFonts w:ascii="Cambria Math" w:eastAsiaTheme="minorEastAsia" w:hAnsi="Cambria Math"/>
                  <w:sz w:val="24"/>
                  <w:szCs w:val="24"/>
                </w:rPr>
                <m:t>J</m:t>
              </m:r>
            </m:num>
            <m:den>
              <m:r>
                <w:rPr>
                  <w:rFonts w:ascii="Cambria Math" w:eastAsiaTheme="minorEastAsia" w:hAnsi="Cambria Math"/>
                  <w:sz w:val="24"/>
                  <w:szCs w:val="24"/>
                </w:rPr>
                <m:t>∞</m:t>
              </m:r>
            </m:den>
          </m:f>
          <m:r>
            <w:rPr>
              <w:rFonts w:ascii="Cambria Math" w:eastAsiaTheme="minorEastAsia" w:hAnsi="Cambria Math"/>
              <w:sz w:val="24"/>
              <w:szCs w:val="24"/>
            </w:rPr>
            <m:t>=0</m:t>
          </m:r>
        </m:oMath>
      </m:oMathPara>
    </w:p>
    <w:p w14:paraId="60FE1F21" w14:textId="77777777" w:rsidR="00437F91" w:rsidRDefault="00437F91" w:rsidP="00E347B7">
      <w:pPr>
        <w:jc w:val="both"/>
        <w:rPr>
          <w:rFonts w:asciiTheme="minorBidi" w:eastAsiaTheme="minorEastAsia" w:hAnsiTheme="minorBidi"/>
          <w:sz w:val="24"/>
          <w:szCs w:val="24"/>
        </w:rPr>
      </w:pPr>
    </w:p>
    <w:p w14:paraId="467DFE9F" w14:textId="5895C99A" w:rsidR="00833ABB" w:rsidRDefault="00217747" w:rsidP="000B2332">
      <w:pPr>
        <w:jc w:val="both"/>
        <w:rPr>
          <w:rFonts w:asciiTheme="minorBidi" w:eastAsiaTheme="minorEastAsia" w:hAnsiTheme="minorBidi"/>
          <w:sz w:val="24"/>
          <w:szCs w:val="24"/>
        </w:rPr>
      </w:pPr>
      <w:r w:rsidRPr="00217747">
        <w:rPr>
          <w:rFonts w:asciiTheme="minorBidi" w:eastAsiaTheme="minorEastAsia" w:hAnsiTheme="minorBidi"/>
          <w:sz w:val="24"/>
          <w:szCs w:val="24"/>
        </w:rPr>
        <w:t>Should any charges be added within such a conductor, the charges will migrate to the surface and rapidly spread themselves so that the field inside the conductor disappears</w:t>
      </w:r>
      <w:r w:rsidR="00A427E8" w:rsidRPr="004E17E7">
        <w:rPr>
          <w:rFonts w:asciiTheme="minorBidi" w:eastAsiaTheme="minorEastAsia" w:hAnsiTheme="minorBidi"/>
          <w:sz w:val="24"/>
          <w:szCs w:val="24"/>
        </w:rPr>
        <w:t>. According to Gauss's law</w:t>
      </w:r>
      <w:r w:rsidR="00833ABB">
        <w:rPr>
          <w:rFonts w:asciiTheme="minorBidi" w:eastAsiaTheme="minorEastAsia" w:hAnsiTheme="minorBidi"/>
          <w:sz w:val="24"/>
          <w:szCs w:val="24"/>
        </w:rPr>
        <w:t xml:space="preserve"> </w:t>
      </w:r>
      <w:r w:rsidR="00833ABB">
        <w:rPr>
          <w:rFonts w:ascii="Cambria Math" w:hAnsi="Cambria Math"/>
          <w:b/>
          <w:sz w:val="24"/>
          <w:szCs w:val="24"/>
        </w:rPr>
        <w:t xml:space="preserve"> </w:t>
      </w:r>
      <m:oMath>
        <m:r>
          <m:rPr>
            <m:sty m:val="b"/>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D</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r>
          <m:rPr>
            <m:sty m:val="b"/>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E</m:t>
        </m:r>
        <m:r>
          <w:rPr>
            <w:rFonts w:ascii="Cambria Math" w:hAnsi="Cambria Math"/>
            <w:sz w:val="24"/>
            <w:szCs w:val="24"/>
          </w:rPr>
          <m:t>=</m:t>
        </m:r>
        <m:f>
          <m:fPr>
            <m:type m:val="skw"/>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den>
        </m:f>
      </m:oMath>
      <w:r w:rsidR="00A427E8" w:rsidRPr="004E17E7">
        <w:rPr>
          <w:rFonts w:asciiTheme="minorBidi" w:eastAsiaTheme="minorEastAsia" w:hAnsiTheme="minorBidi"/>
          <w:sz w:val="24"/>
          <w:szCs w:val="24"/>
        </w:rPr>
        <w:t>, if</w:t>
      </w:r>
      <w:r w:rsidR="00833ABB">
        <w:rPr>
          <w:rFonts w:asciiTheme="minorBidi" w:eastAsiaTheme="minorEastAsia" w:hAnsiTheme="minorBidi"/>
          <w:sz w:val="24"/>
          <w:szCs w:val="24"/>
        </w:rPr>
        <w:t xml:space="preserve"> there is no electric field</w:t>
      </w:r>
      <w:r w:rsidR="00A427E8" w:rsidRPr="004E17E7">
        <w:rPr>
          <w:rFonts w:asciiTheme="minorBidi" w:eastAsiaTheme="minorEastAsia" w:hAnsiTheme="minorBidi"/>
          <w:sz w:val="24"/>
          <w:szCs w:val="24"/>
        </w:rPr>
        <w:t xml:space="preserve"> </w:t>
      </w:r>
      <w:r w:rsidR="00833ABB">
        <w:rPr>
          <w:rFonts w:asciiTheme="minorBidi" w:eastAsiaTheme="minorEastAsia" w:hAnsiTheme="minorBidi"/>
          <w:sz w:val="24"/>
          <w:szCs w:val="24"/>
        </w:rPr>
        <w:t>(</w:t>
      </w:r>
      <m:oMath>
        <m:r>
          <m:rPr>
            <m:sty m:val="b"/>
          </m:rPr>
          <w:rPr>
            <w:rFonts w:ascii="Cambria Math" w:hAnsi="Cambria Math"/>
            <w:sz w:val="24"/>
            <w:szCs w:val="24"/>
          </w:rPr>
          <m:t>E</m:t>
        </m:r>
        <m:r>
          <w:rPr>
            <w:rFonts w:ascii="Cambria Math" w:hAnsi="Cambria Math"/>
            <w:sz w:val="24"/>
            <w:szCs w:val="24"/>
          </w:rPr>
          <m:t>=0</m:t>
        </m:r>
      </m:oMath>
      <w:del w:id="63" w:author="Microsoft Word" w:date="2024-08-05T20:17:00Z" w16du:dateUtc="2024-08-05T17:17:00Z">
        <w:r w:rsidR="00833ABB">
          <w:rPr>
            <w:rFonts w:asciiTheme="minorBidi" w:eastAsiaTheme="minorEastAsia" w:hAnsiTheme="minorBidi"/>
            <w:sz w:val="24"/>
            <w:szCs w:val="24"/>
          </w:rPr>
          <w:delText xml:space="preserve">) </w:delText>
        </w:r>
        <w:r w:rsidR="00A427E8" w:rsidRPr="004E17E7">
          <w:rPr>
            <w:rFonts w:asciiTheme="minorBidi" w:eastAsiaTheme="minorEastAsia" w:hAnsiTheme="minorBidi"/>
            <w:sz w:val="24"/>
            <w:szCs w:val="24"/>
          </w:rPr>
          <w:delText>,</w:delText>
        </w:r>
      </w:del>
      <w:r w:rsidR="00833ABB">
        <w:rPr>
          <w:rFonts w:asciiTheme="minorBidi" w:eastAsiaTheme="minorEastAsia" w:hAnsiTheme="minorBidi"/>
          <w:sz w:val="24"/>
          <w:szCs w:val="24"/>
        </w:rPr>
        <w:t>)</w:t>
      </w:r>
      <w:r w:rsidR="00A427E8" w:rsidRPr="004E17E7">
        <w:rPr>
          <w:rFonts w:asciiTheme="minorBidi" w:eastAsiaTheme="minorEastAsia" w:hAnsiTheme="minorBidi"/>
          <w:sz w:val="24"/>
          <w:szCs w:val="24"/>
        </w:rPr>
        <w:t xml:space="preserve">, the charge density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w:r w:rsidR="00A427E8" w:rsidRPr="004E17E7">
        <w:rPr>
          <w:rFonts w:asciiTheme="minorBidi" w:eastAsiaTheme="minorEastAsia" w:hAnsiTheme="minorBidi"/>
          <w:sz w:val="24"/>
          <w:szCs w:val="24"/>
        </w:rPr>
        <w:t xml:space="preserve"> must be zero. </w:t>
      </w:r>
      <w:r w:rsidR="000B2332" w:rsidRPr="000B2332">
        <w:rPr>
          <w:rFonts w:asciiTheme="minorBidi" w:eastAsiaTheme="minorEastAsia" w:hAnsiTheme="minorBidi"/>
          <w:sz w:val="24"/>
          <w:szCs w:val="24"/>
        </w:rPr>
        <w:t>Once again, we may deduce that a perfect conductor is incapable of confining an electric field inside its boundaries. When there are no changes or movements occurring</w:t>
      </w:r>
      <w:r w:rsidR="000B2332">
        <w:rPr>
          <w:rFonts w:asciiTheme="minorBidi" w:eastAsiaTheme="minorEastAsia" w:hAnsiTheme="minorBidi"/>
          <w:sz w:val="24"/>
          <w:szCs w:val="24"/>
        </w:rPr>
        <w:t xml:space="preserve"> (in other words under</w:t>
      </w:r>
      <w:r w:rsidR="00A427E8" w:rsidRPr="004E17E7">
        <w:rPr>
          <w:rFonts w:asciiTheme="minorBidi" w:eastAsiaTheme="minorEastAsia" w:hAnsiTheme="minorBidi"/>
          <w:sz w:val="24"/>
          <w:szCs w:val="24"/>
        </w:rPr>
        <w:t xml:space="preserve"> static conditions</w:t>
      </w:r>
      <w:r w:rsidR="000B2332">
        <w:rPr>
          <w:rFonts w:asciiTheme="minorBidi" w:eastAsiaTheme="minorEastAsia" w:hAnsiTheme="minorBidi"/>
          <w:sz w:val="24"/>
          <w:szCs w:val="24"/>
        </w:rPr>
        <w:t>)</w:t>
      </w:r>
      <w:r w:rsidR="00E347B7">
        <w:rPr>
          <w:rFonts w:asciiTheme="minorBidi" w:eastAsiaTheme="minorEastAsia" w:hAnsiTheme="minorBidi"/>
          <w:sz w:val="24"/>
          <w:szCs w:val="24"/>
        </w:rPr>
        <w:t xml:space="preserve"> </w:t>
      </w:r>
    </w:p>
    <w:p w14:paraId="4F19E40A" w14:textId="31CC6EBD" w:rsidR="001F7FF2" w:rsidRDefault="00A13A64" w:rsidP="00217747">
      <w:pPr>
        <w:jc w:val="both"/>
        <w:rPr>
          <w:rFonts w:asciiTheme="minorBidi" w:eastAsiaTheme="minorEastAsia" w:hAnsiTheme="minorBidi"/>
          <w:sz w:val="24"/>
          <w:szCs w:val="24"/>
        </w:rPr>
      </w:pPr>
      <w:r w:rsidRPr="00A55C5A">
        <w:rPr>
          <w:rFonts w:asciiTheme="minorBidi" w:eastAsiaTheme="minorEastAsia" w:hAnsiTheme="minorBidi"/>
          <w:sz w:val="24"/>
          <w:szCs w:val="24"/>
        </w:rPr>
        <w:t>We now consider</w:t>
      </w:r>
      <w:r w:rsidRPr="004E17E7">
        <w:rPr>
          <w:rFonts w:asciiTheme="minorBidi" w:eastAsiaTheme="minorEastAsia" w:hAnsiTheme="minorBidi"/>
          <w:sz w:val="24"/>
          <w:szCs w:val="24"/>
        </w:rPr>
        <w:t xml:space="preserve"> a conductor whose ends are maintained at a potential difference V, as shown in </w:t>
      </w:r>
      <w:r w:rsidR="00A55C5A">
        <w:rPr>
          <w:rFonts w:asciiTheme="minorBidi" w:eastAsiaTheme="minorEastAsia" w:hAnsiTheme="minorBidi"/>
          <w:sz w:val="24"/>
          <w:szCs w:val="24"/>
        </w:rPr>
        <w:fldChar w:fldCharType="begin"/>
      </w:r>
      <w:r w:rsidR="00A55C5A">
        <w:rPr>
          <w:rFonts w:asciiTheme="minorBidi" w:eastAsiaTheme="minorEastAsia" w:hAnsiTheme="minorBidi"/>
          <w:sz w:val="24"/>
          <w:szCs w:val="24"/>
        </w:rPr>
        <w:instrText xml:space="preserve"> REF _Ref173762474 \h  \* MERGEFORMAT </w:instrText>
      </w:r>
      <w:r w:rsidR="00A55C5A">
        <w:rPr>
          <w:rFonts w:asciiTheme="minorBidi" w:eastAsiaTheme="minorEastAsia" w:hAnsiTheme="minorBidi"/>
          <w:sz w:val="24"/>
          <w:szCs w:val="24"/>
        </w:rPr>
      </w:r>
      <w:r w:rsidR="00A55C5A">
        <w:rPr>
          <w:rFonts w:asciiTheme="minorBidi" w:eastAsiaTheme="minorEastAsia" w:hAnsiTheme="minorBidi"/>
          <w:sz w:val="24"/>
          <w:szCs w:val="24"/>
        </w:rPr>
        <w:fldChar w:fldCharType="separate"/>
      </w:r>
      <w:r w:rsidR="00A55C5A" w:rsidRPr="00A55C5A">
        <w:rPr>
          <w:rFonts w:asciiTheme="minorBidi" w:eastAsiaTheme="minorEastAsia" w:hAnsiTheme="minorBidi"/>
          <w:sz w:val="24"/>
          <w:szCs w:val="24"/>
        </w:rPr>
        <w:t xml:space="preserve">Figure </w:t>
      </w:r>
      <w:r w:rsidR="00A55C5A" w:rsidRPr="00A55C5A">
        <w:rPr>
          <w:rFonts w:asciiTheme="minorBidi" w:eastAsiaTheme="minorEastAsia" w:hAnsiTheme="minorBidi"/>
          <w:sz w:val="24"/>
          <w:szCs w:val="24"/>
          <w:cs/>
        </w:rPr>
        <w:t>‎</w:t>
      </w:r>
      <w:r w:rsidR="00A55C5A" w:rsidRPr="00A55C5A">
        <w:rPr>
          <w:rFonts w:asciiTheme="minorBidi" w:eastAsiaTheme="minorEastAsia" w:hAnsiTheme="minorBidi"/>
          <w:sz w:val="24"/>
          <w:szCs w:val="24"/>
        </w:rPr>
        <w:t>2.2.2</w:t>
      </w:r>
      <w:r w:rsidR="00A55C5A" w:rsidRPr="00A55C5A">
        <w:rPr>
          <w:rFonts w:asciiTheme="minorBidi" w:eastAsiaTheme="minorEastAsia" w:hAnsiTheme="minorBidi"/>
          <w:sz w:val="24"/>
          <w:szCs w:val="24"/>
        </w:rPr>
        <w:noBreakHyphen/>
        <w:t>3</w:t>
      </w:r>
      <w:r w:rsidR="00A55C5A">
        <w:rPr>
          <w:rFonts w:asciiTheme="minorBidi" w:eastAsiaTheme="minorEastAsia" w:hAnsiTheme="minorBidi"/>
          <w:sz w:val="24"/>
          <w:szCs w:val="24"/>
        </w:rPr>
        <w:fldChar w:fldCharType="end"/>
      </w:r>
      <w:r w:rsidRPr="004E17E7">
        <w:rPr>
          <w:rFonts w:asciiTheme="minorBidi" w:eastAsiaTheme="minorEastAsia" w:hAnsiTheme="minorBidi"/>
          <w:sz w:val="24"/>
          <w:szCs w:val="24"/>
        </w:rPr>
        <w:t xml:space="preserve">. </w:t>
      </w:r>
    </w:p>
    <w:p w14:paraId="63967F06" w14:textId="77777777" w:rsidR="00A55C5A" w:rsidRDefault="001F7FF2" w:rsidP="00A55C5A">
      <w:pPr>
        <w:keepNext/>
        <w:widowControl w:val="0"/>
        <w:autoSpaceDE w:val="0"/>
        <w:autoSpaceDN w:val="0"/>
        <w:adjustRightInd w:val="0"/>
        <w:spacing w:before="6" w:after="0" w:line="261" w:lineRule="auto"/>
        <w:jc w:val="center"/>
      </w:pPr>
      <w:r>
        <w:rPr>
          <w:noProof/>
        </w:rPr>
        <w:drawing>
          <wp:inline distT="0" distB="0" distL="0" distR="0" wp14:anchorId="5A63A3CB" wp14:editId="3B8F802F">
            <wp:extent cx="2851370" cy="1944612"/>
            <wp:effectExtent l="0" t="0" r="6350" b="0"/>
            <wp:docPr id="1967809303" name="Picture 7" descr="Ohm's Law - Explanation, Formulas, Solved Example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hm's Law - Explanation, Formulas, Solved Example Problems"/>
                    <pic:cNvPicPr>
                      <a:picLocks noChangeAspect="1" noChangeArrowheads="1"/>
                    </pic:cNvPicPr>
                  </pic:nvPicPr>
                  <pic:blipFill rotWithShape="1">
                    <a:blip r:embed="rId77">
                      <a:extLst>
                        <a:ext uri="{28A0092B-C50C-407E-A947-70E740481C1C}">
                          <a14:useLocalDpi xmlns:a14="http://schemas.microsoft.com/office/drawing/2010/main" val="0"/>
                        </a:ext>
                      </a:extLst>
                    </a:blip>
                    <a:srcRect l="3338" t="3821" r="3059" b="19936"/>
                    <a:stretch/>
                  </pic:blipFill>
                  <pic:spPr bwMode="auto">
                    <a:xfrm>
                      <a:off x="0" y="0"/>
                      <a:ext cx="2860336" cy="1950727"/>
                    </a:xfrm>
                    <a:prstGeom prst="rect">
                      <a:avLst/>
                    </a:prstGeom>
                    <a:noFill/>
                    <a:ln>
                      <a:noFill/>
                    </a:ln>
                    <a:extLst>
                      <a:ext uri="{53640926-AAD7-44D8-BBD7-CCE9431645EC}">
                        <a14:shadowObscured xmlns:a14="http://schemas.microsoft.com/office/drawing/2010/main"/>
                      </a:ext>
                    </a:extLst>
                  </pic:spPr>
                </pic:pic>
              </a:graphicData>
            </a:graphic>
          </wp:inline>
        </w:drawing>
      </w:r>
    </w:p>
    <w:p w14:paraId="6891A5D4" w14:textId="7B8FA260" w:rsidR="001F7FF2" w:rsidRPr="007A654B" w:rsidRDefault="00A55C5A" w:rsidP="00A55C5A">
      <w:pPr>
        <w:pStyle w:val="Caption"/>
        <w:jc w:val="center"/>
        <w:rPr>
          <w:rFonts w:asciiTheme="minorBidi" w:eastAsiaTheme="minorEastAsia" w:hAnsiTheme="minorBidi"/>
          <w:color w:val="auto"/>
          <w:sz w:val="36"/>
          <w:szCs w:val="36"/>
        </w:rPr>
      </w:pPr>
      <w:bookmarkStart w:id="64" w:name="_Ref173762474"/>
      <w:r w:rsidRPr="007A654B">
        <w:rPr>
          <w:b/>
          <w:bCs/>
          <w:color w:val="auto"/>
          <w:sz w:val="24"/>
          <w:szCs w:val="24"/>
        </w:rPr>
        <w:t xml:space="preserve">Figure </w:t>
      </w:r>
      <w:r w:rsidR="00CC180A">
        <w:rPr>
          <w:b/>
          <w:bCs/>
          <w:color w:val="auto"/>
          <w:sz w:val="24"/>
          <w:szCs w:val="24"/>
        </w:rPr>
        <w:fldChar w:fldCharType="begin"/>
      </w:r>
      <w:r w:rsidR="00CC180A">
        <w:rPr>
          <w:b/>
          <w:bCs/>
          <w:color w:val="auto"/>
          <w:sz w:val="24"/>
          <w:szCs w:val="24"/>
        </w:rPr>
        <w:instrText xml:space="preserve"> STYLEREF 1 \s </w:instrText>
      </w:r>
      <w:r w:rsidR="00CC180A">
        <w:rPr>
          <w:b/>
          <w:bCs/>
          <w:color w:val="auto"/>
          <w:sz w:val="24"/>
          <w:szCs w:val="24"/>
        </w:rPr>
        <w:fldChar w:fldCharType="separate"/>
      </w:r>
      <w:r w:rsidR="00CC180A">
        <w:rPr>
          <w:b/>
          <w:bCs/>
          <w:noProof/>
          <w:color w:val="auto"/>
          <w:sz w:val="24"/>
          <w:szCs w:val="24"/>
          <w:cs/>
        </w:rPr>
        <w:t>‎</w:t>
      </w:r>
      <w:r w:rsidR="00CC180A">
        <w:rPr>
          <w:b/>
          <w:bCs/>
          <w:noProof/>
          <w:color w:val="auto"/>
          <w:sz w:val="24"/>
          <w:szCs w:val="24"/>
        </w:rPr>
        <w:t>2.2.2</w:t>
      </w:r>
      <w:r w:rsidR="00CC180A">
        <w:rPr>
          <w:b/>
          <w:bCs/>
          <w:color w:val="auto"/>
          <w:sz w:val="24"/>
          <w:szCs w:val="24"/>
        </w:rPr>
        <w:fldChar w:fldCharType="end"/>
      </w:r>
      <w:r w:rsidR="00CC180A">
        <w:rPr>
          <w:b/>
          <w:bCs/>
          <w:color w:val="auto"/>
          <w:sz w:val="24"/>
          <w:szCs w:val="24"/>
        </w:rPr>
        <w:noBreakHyphen/>
      </w:r>
      <w:r w:rsidR="00CC180A">
        <w:rPr>
          <w:b/>
          <w:bCs/>
          <w:color w:val="auto"/>
          <w:sz w:val="24"/>
          <w:szCs w:val="24"/>
        </w:rPr>
        <w:fldChar w:fldCharType="begin"/>
      </w:r>
      <w:r w:rsidR="00CC180A">
        <w:rPr>
          <w:b/>
          <w:bCs/>
          <w:color w:val="auto"/>
          <w:sz w:val="24"/>
          <w:szCs w:val="24"/>
        </w:rPr>
        <w:instrText xml:space="preserve"> SEQ Figure \* ARABIC \s 1 </w:instrText>
      </w:r>
      <w:r w:rsidR="00CC180A">
        <w:rPr>
          <w:b/>
          <w:bCs/>
          <w:color w:val="auto"/>
          <w:sz w:val="24"/>
          <w:szCs w:val="24"/>
        </w:rPr>
        <w:fldChar w:fldCharType="separate"/>
      </w:r>
      <w:r w:rsidR="00CC180A">
        <w:rPr>
          <w:b/>
          <w:bCs/>
          <w:noProof/>
          <w:color w:val="auto"/>
          <w:sz w:val="24"/>
          <w:szCs w:val="24"/>
        </w:rPr>
        <w:t>3</w:t>
      </w:r>
      <w:r w:rsidR="00CC180A">
        <w:rPr>
          <w:b/>
          <w:bCs/>
          <w:color w:val="auto"/>
          <w:sz w:val="24"/>
          <w:szCs w:val="24"/>
        </w:rPr>
        <w:fldChar w:fldCharType="end"/>
      </w:r>
      <w:bookmarkEnd w:id="64"/>
      <w:r w:rsidRPr="007A654B">
        <w:rPr>
          <w:color w:val="auto"/>
          <w:sz w:val="24"/>
          <w:szCs w:val="24"/>
        </w:rPr>
        <w:t>: Conductor Connected with Battery</w:t>
      </w:r>
    </w:p>
    <w:p w14:paraId="7CC7E4BF" w14:textId="77777777" w:rsidR="00FB60F9" w:rsidRDefault="00A13A64" w:rsidP="001F7FF2">
      <w:pPr>
        <w:widowControl w:val="0"/>
        <w:autoSpaceDE w:val="0"/>
        <w:autoSpaceDN w:val="0"/>
        <w:adjustRightInd w:val="0"/>
        <w:spacing w:before="6" w:after="0" w:line="261" w:lineRule="auto"/>
        <w:jc w:val="both"/>
        <w:rPr>
          <w:rFonts w:asciiTheme="minorBidi" w:eastAsiaTheme="minorEastAsia" w:hAnsiTheme="minorBidi"/>
          <w:sz w:val="24"/>
          <w:szCs w:val="24"/>
        </w:rPr>
      </w:pPr>
      <w:r w:rsidRPr="004E17E7">
        <w:rPr>
          <w:rFonts w:asciiTheme="minorBidi" w:eastAsiaTheme="minorEastAsia" w:hAnsiTheme="minorBidi"/>
          <w:sz w:val="24"/>
          <w:szCs w:val="24"/>
        </w:rPr>
        <w:t xml:space="preserve">Note that in this case, </w:t>
      </w:r>
      <w:r w:rsidR="008E25A9">
        <w:rPr>
          <w:rFonts w:asciiTheme="minorBidi" w:eastAsiaTheme="minorEastAsia" w:hAnsiTheme="minorBidi"/>
          <w:sz w:val="24"/>
          <w:szCs w:val="24"/>
        </w:rPr>
        <w:t xml:space="preserve">the electric filed </w:t>
      </w:r>
      <w:r w:rsidR="008E25A9" w:rsidRPr="004E17E7">
        <w:rPr>
          <w:rFonts w:asciiTheme="minorBidi" w:eastAsiaTheme="minorEastAsia" w:hAnsiTheme="minorBidi"/>
          <w:sz w:val="24"/>
          <w:szCs w:val="24"/>
        </w:rPr>
        <w:t>inside the conductor</w:t>
      </w:r>
      <w:r w:rsidR="008E25A9">
        <w:rPr>
          <w:rFonts w:asciiTheme="minorBidi" w:eastAsiaTheme="minorEastAsia" w:hAnsiTheme="minorBidi"/>
          <w:sz w:val="24"/>
          <w:szCs w:val="24"/>
        </w:rPr>
        <w:t xml:space="preserve"> does not equal to zero (</w:t>
      </w:r>
      <w:r w:rsidRPr="004E17E7">
        <w:rPr>
          <w:rFonts w:asciiTheme="minorBidi" w:eastAsiaTheme="minorEastAsia" w:hAnsiTheme="minorBidi"/>
          <w:sz w:val="24"/>
          <w:szCs w:val="24"/>
        </w:rPr>
        <w:t xml:space="preserve">E </w:t>
      </w:r>
      <w:r w:rsidR="001D362F" w:rsidRPr="004E17E7">
        <w:rPr>
          <w:rFonts w:asciiTheme="minorBidi" w:eastAsiaTheme="minorEastAsia" w:hAnsiTheme="minorBidi"/>
          <w:sz w:val="24"/>
          <w:szCs w:val="24"/>
        </w:rPr>
        <w:t>≠</w:t>
      </w:r>
      <w:r w:rsidRPr="004E17E7">
        <w:rPr>
          <w:rFonts w:asciiTheme="minorBidi" w:eastAsiaTheme="minorEastAsia" w:hAnsiTheme="minorBidi"/>
          <w:sz w:val="24"/>
          <w:szCs w:val="24"/>
        </w:rPr>
        <w:t xml:space="preserve"> 0, </w:t>
      </w:r>
      <w:r w:rsidRPr="00FB60F9">
        <w:rPr>
          <w:rFonts w:asciiTheme="minorBidi" w:eastAsiaTheme="minorEastAsia" w:hAnsiTheme="minorBidi"/>
          <w:sz w:val="24"/>
          <w:szCs w:val="24"/>
        </w:rPr>
        <w:t xml:space="preserve">as in </w:t>
      </w:r>
      <w:r w:rsidR="00FB60F9" w:rsidRPr="00FB60F9">
        <w:rPr>
          <w:rFonts w:asciiTheme="minorBidi" w:eastAsiaTheme="minorEastAsia" w:hAnsiTheme="minorBidi"/>
          <w:sz w:val="24"/>
          <w:szCs w:val="24"/>
        </w:rPr>
        <w:fldChar w:fldCharType="begin"/>
      </w:r>
      <w:r w:rsidR="00FB60F9" w:rsidRPr="00FB60F9">
        <w:rPr>
          <w:rFonts w:asciiTheme="minorBidi" w:eastAsiaTheme="minorEastAsia" w:hAnsiTheme="minorBidi"/>
          <w:sz w:val="24"/>
          <w:szCs w:val="24"/>
        </w:rPr>
        <w:instrText xml:space="preserve"> REF _Ref173762336 \h  \* MERGEFORMAT </w:instrText>
      </w:r>
      <w:r w:rsidR="00FB60F9" w:rsidRPr="00FB60F9">
        <w:rPr>
          <w:rFonts w:asciiTheme="minorBidi" w:eastAsiaTheme="minorEastAsia" w:hAnsiTheme="minorBidi"/>
          <w:sz w:val="24"/>
          <w:szCs w:val="24"/>
        </w:rPr>
      </w:r>
      <w:r w:rsidR="00FB60F9" w:rsidRPr="00FB60F9">
        <w:rPr>
          <w:rFonts w:asciiTheme="minorBidi" w:eastAsiaTheme="minorEastAsia" w:hAnsiTheme="minorBidi"/>
          <w:sz w:val="24"/>
          <w:szCs w:val="24"/>
        </w:rPr>
        <w:fldChar w:fldCharType="separate"/>
      </w:r>
      <w:r w:rsidR="00FB60F9" w:rsidRPr="00FB60F9">
        <w:rPr>
          <w:b/>
          <w:bCs/>
          <w:sz w:val="20"/>
          <w:szCs w:val="20"/>
        </w:rPr>
        <w:t xml:space="preserve">Figure </w:t>
      </w:r>
      <w:r w:rsidR="00FB60F9" w:rsidRPr="00FB60F9">
        <w:rPr>
          <w:b/>
          <w:bCs/>
          <w:noProof/>
          <w:sz w:val="20"/>
          <w:szCs w:val="20"/>
          <w:cs/>
        </w:rPr>
        <w:t>‎</w:t>
      </w:r>
      <w:r w:rsidR="00FB60F9" w:rsidRPr="00FB60F9">
        <w:rPr>
          <w:b/>
          <w:bCs/>
          <w:noProof/>
          <w:sz w:val="20"/>
          <w:szCs w:val="20"/>
        </w:rPr>
        <w:t>2.2.2</w:t>
      </w:r>
      <w:r w:rsidR="00FB60F9" w:rsidRPr="00FB60F9">
        <w:rPr>
          <w:b/>
          <w:bCs/>
          <w:sz w:val="20"/>
          <w:szCs w:val="20"/>
        </w:rPr>
        <w:noBreakHyphen/>
      </w:r>
      <w:r w:rsidR="00FB60F9" w:rsidRPr="00FB60F9">
        <w:rPr>
          <w:b/>
          <w:bCs/>
          <w:noProof/>
          <w:sz w:val="20"/>
          <w:szCs w:val="20"/>
        </w:rPr>
        <w:t>2</w:t>
      </w:r>
      <w:r w:rsidR="00FB60F9" w:rsidRPr="00FB60F9">
        <w:rPr>
          <w:rFonts w:asciiTheme="minorBidi" w:eastAsiaTheme="minorEastAsia" w:hAnsiTheme="minorBidi"/>
          <w:sz w:val="24"/>
          <w:szCs w:val="24"/>
        </w:rPr>
        <w:fldChar w:fldCharType="end"/>
      </w:r>
      <w:r w:rsidR="00FB60F9" w:rsidRPr="00FB60F9">
        <w:rPr>
          <w:rFonts w:asciiTheme="minorBidi" w:eastAsiaTheme="minorEastAsia" w:hAnsiTheme="minorBidi"/>
          <w:sz w:val="24"/>
          <w:szCs w:val="24"/>
        </w:rPr>
        <w:t xml:space="preserve">. But the question </w:t>
      </w:r>
      <w:r w:rsidR="00FB60F9">
        <w:rPr>
          <w:rFonts w:asciiTheme="minorBidi" w:eastAsiaTheme="minorEastAsia" w:hAnsiTheme="minorBidi"/>
          <w:sz w:val="24"/>
          <w:szCs w:val="24"/>
        </w:rPr>
        <w:t>is w</w:t>
      </w:r>
      <w:r w:rsidRPr="004E17E7">
        <w:rPr>
          <w:rFonts w:asciiTheme="minorBidi" w:eastAsiaTheme="minorEastAsia" w:hAnsiTheme="minorBidi"/>
          <w:sz w:val="24"/>
          <w:szCs w:val="24"/>
        </w:rPr>
        <w:t xml:space="preserve">hat is the difference? </w:t>
      </w:r>
    </w:p>
    <w:p w14:paraId="510803AC" w14:textId="77777777" w:rsidR="00FB60F9" w:rsidRDefault="00FB60F9" w:rsidP="001F7FF2">
      <w:pPr>
        <w:widowControl w:val="0"/>
        <w:autoSpaceDE w:val="0"/>
        <w:autoSpaceDN w:val="0"/>
        <w:adjustRightInd w:val="0"/>
        <w:spacing w:before="6" w:after="0" w:line="261" w:lineRule="auto"/>
        <w:jc w:val="both"/>
        <w:rPr>
          <w:rFonts w:asciiTheme="minorBidi" w:eastAsiaTheme="minorEastAsia" w:hAnsiTheme="minorBidi"/>
          <w:sz w:val="24"/>
          <w:szCs w:val="24"/>
        </w:rPr>
      </w:pPr>
    </w:p>
    <w:p w14:paraId="4E1B1F2D" w14:textId="22883714" w:rsidR="00CB2938" w:rsidRDefault="00FB60F9" w:rsidP="00C20064">
      <w:pPr>
        <w:widowControl w:val="0"/>
        <w:autoSpaceDE w:val="0"/>
        <w:autoSpaceDN w:val="0"/>
        <w:adjustRightInd w:val="0"/>
        <w:spacing w:before="6" w:after="0" w:line="261" w:lineRule="auto"/>
        <w:jc w:val="both"/>
        <w:rPr>
          <w:rFonts w:asciiTheme="minorBidi" w:eastAsiaTheme="minorEastAsia" w:hAnsiTheme="minorBidi"/>
          <w:sz w:val="24"/>
          <w:szCs w:val="24"/>
        </w:rPr>
      </w:pPr>
      <w:r>
        <w:rPr>
          <w:rFonts w:asciiTheme="minorBidi" w:eastAsiaTheme="minorEastAsia" w:hAnsiTheme="minorBidi"/>
          <w:sz w:val="24"/>
          <w:szCs w:val="24"/>
        </w:rPr>
        <w:lastRenderedPageBreak/>
        <w:t xml:space="preserve">The answer is </w:t>
      </w:r>
      <w:r w:rsidR="00384DE9">
        <w:rPr>
          <w:rFonts w:asciiTheme="minorBidi" w:eastAsiaTheme="minorEastAsia" w:hAnsiTheme="minorBidi"/>
          <w:sz w:val="24"/>
          <w:szCs w:val="24"/>
        </w:rPr>
        <w:t xml:space="preserve">that </w:t>
      </w:r>
      <w:r w:rsidR="00384DE9" w:rsidRPr="004E17E7">
        <w:rPr>
          <w:rFonts w:asciiTheme="minorBidi" w:eastAsiaTheme="minorEastAsia" w:hAnsiTheme="minorBidi"/>
          <w:sz w:val="24"/>
          <w:szCs w:val="24"/>
        </w:rPr>
        <w:t xml:space="preserve">in </w:t>
      </w:r>
      <w:r w:rsidR="00384DE9">
        <w:rPr>
          <w:rFonts w:asciiTheme="minorBidi" w:eastAsiaTheme="minorEastAsia" w:hAnsiTheme="minorBidi"/>
          <w:sz w:val="24"/>
          <w:szCs w:val="24"/>
        </w:rPr>
        <w:fldChar w:fldCharType="begin"/>
      </w:r>
      <w:r w:rsidR="00384DE9">
        <w:rPr>
          <w:rFonts w:asciiTheme="minorBidi" w:eastAsiaTheme="minorEastAsia" w:hAnsiTheme="minorBidi"/>
          <w:sz w:val="24"/>
          <w:szCs w:val="24"/>
        </w:rPr>
        <w:instrText xml:space="preserve"> REF _Ref173762474 \h </w:instrText>
      </w:r>
      <w:r w:rsidR="00384DE9">
        <w:rPr>
          <w:rFonts w:asciiTheme="minorBidi" w:eastAsiaTheme="minorEastAsia" w:hAnsiTheme="minorBidi"/>
          <w:sz w:val="24"/>
          <w:szCs w:val="24"/>
        </w:rPr>
      </w:r>
      <w:r w:rsidR="00384DE9">
        <w:rPr>
          <w:rFonts w:asciiTheme="minorBidi" w:eastAsiaTheme="minorEastAsia" w:hAnsiTheme="minorBidi"/>
          <w:sz w:val="24"/>
          <w:szCs w:val="24"/>
        </w:rPr>
        <w:fldChar w:fldCharType="separate"/>
      </w:r>
      <w:r w:rsidR="00384DE9" w:rsidRPr="008E25A9">
        <w:rPr>
          <w:b/>
          <w:bCs/>
          <w:sz w:val="20"/>
          <w:szCs w:val="20"/>
        </w:rPr>
        <w:t xml:space="preserve">Figure </w:t>
      </w:r>
      <w:r w:rsidR="00384DE9" w:rsidRPr="008E25A9">
        <w:rPr>
          <w:b/>
          <w:bCs/>
          <w:noProof/>
          <w:sz w:val="20"/>
          <w:szCs w:val="20"/>
          <w:cs/>
        </w:rPr>
        <w:t>‎</w:t>
      </w:r>
      <w:r w:rsidR="00384DE9" w:rsidRPr="008E25A9">
        <w:rPr>
          <w:b/>
          <w:bCs/>
          <w:noProof/>
          <w:sz w:val="20"/>
          <w:szCs w:val="20"/>
        </w:rPr>
        <w:t>2.2.2</w:t>
      </w:r>
      <w:r w:rsidR="00384DE9" w:rsidRPr="008E25A9">
        <w:rPr>
          <w:b/>
          <w:bCs/>
          <w:sz w:val="20"/>
          <w:szCs w:val="20"/>
        </w:rPr>
        <w:noBreakHyphen/>
      </w:r>
      <w:r w:rsidR="00384DE9" w:rsidRPr="008E25A9">
        <w:rPr>
          <w:b/>
          <w:bCs/>
          <w:noProof/>
          <w:sz w:val="20"/>
          <w:szCs w:val="20"/>
        </w:rPr>
        <w:t>3</w:t>
      </w:r>
      <w:r w:rsidR="00384DE9">
        <w:rPr>
          <w:rFonts w:asciiTheme="minorBidi" w:eastAsiaTheme="minorEastAsia" w:hAnsiTheme="minorBidi"/>
          <w:sz w:val="24"/>
          <w:szCs w:val="24"/>
        </w:rPr>
        <w:fldChar w:fldCharType="end"/>
      </w:r>
      <w:r w:rsidR="00384DE9">
        <w:rPr>
          <w:rFonts w:asciiTheme="minorBidi" w:eastAsiaTheme="minorEastAsia" w:hAnsiTheme="minorBidi"/>
          <w:sz w:val="24"/>
          <w:szCs w:val="24"/>
        </w:rPr>
        <w:t xml:space="preserve"> t</w:t>
      </w:r>
      <w:r w:rsidR="00A13A64" w:rsidRPr="004E17E7">
        <w:rPr>
          <w:rFonts w:asciiTheme="minorBidi" w:eastAsiaTheme="minorEastAsia" w:hAnsiTheme="minorBidi"/>
          <w:sz w:val="24"/>
          <w:szCs w:val="24"/>
        </w:rPr>
        <w:t xml:space="preserve">here is no static equilibrium </w:t>
      </w:r>
      <w:r w:rsidR="00834154">
        <w:rPr>
          <w:rFonts w:asciiTheme="minorBidi" w:eastAsiaTheme="minorEastAsia" w:hAnsiTheme="minorBidi"/>
          <w:sz w:val="24"/>
          <w:szCs w:val="24"/>
        </w:rPr>
        <w:t>because</w:t>
      </w:r>
      <w:r w:rsidR="00A13A64" w:rsidRPr="004E17E7">
        <w:rPr>
          <w:rFonts w:asciiTheme="minorBidi" w:eastAsiaTheme="minorEastAsia" w:hAnsiTheme="minorBidi"/>
          <w:sz w:val="24"/>
          <w:szCs w:val="24"/>
        </w:rPr>
        <w:t xml:space="preserve"> the conductor is not isolated but </w:t>
      </w:r>
      <w:r w:rsidR="00834154">
        <w:rPr>
          <w:rFonts w:asciiTheme="minorBidi" w:eastAsiaTheme="minorEastAsia" w:hAnsiTheme="minorBidi"/>
          <w:sz w:val="24"/>
          <w:szCs w:val="24"/>
        </w:rPr>
        <w:t xml:space="preserve">it is </w:t>
      </w:r>
      <w:r w:rsidR="00A13A64" w:rsidRPr="004E17E7">
        <w:rPr>
          <w:rFonts w:asciiTheme="minorBidi" w:eastAsiaTheme="minorEastAsia" w:hAnsiTheme="minorBidi"/>
          <w:sz w:val="24"/>
          <w:szCs w:val="24"/>
        </w:rPr>
        <w:t>wired to a</w:t>
      </w:r>
      <w:r w:rsidR="00834154">
        <w:rPr>
          <w:rFonts w:asciiTheme="minorBidi" w:eastAsiaTheme="minorEastAsia" w:hAnsiTheme="minorBidi"/>
          <w:sz w:val="24"/>
          <w:szCs w:val="24"/>
        </w:rPr>
        <w:t>n</w:t>
      </w:r>
      <w:r w:rsidR="00A13A64" w:rsidRPr="004E17E7">
        <w:rPr>
          <w:rFonts w:asciiTheme="minorBidi" w:eastAsiaTheme="minorEastAsia" w:hAnsiTheme="minorBidi"/>
          <w:sz w:val="24"/>
          <w:szCs w:val="24"/>
        </w:rPr>
        <w:t xml:space="preserve"> electromotive force</w:t>
      </w:r>
      <w:r w:rsidR="00834154" w:rsidRPr="004E17E7">
        <w:rPr>
          <w:rFonts w:asciiTheme="minorBidi" w:eastAsiaTheme="minorEastAsia" w:hAnsiTheme="minorBidi"/>
          <w:sz w:val="24"/>
          <w:szCs w:val="24"/>
        </w:rPr>
        <w:t xml:space="preserve"> </w:t>
      </w:r>
      <w:r w:rsidR="00A13A64" w:rsidRPr="004E17E7">
        <w:rPr>
          <w:rFonts w:asciiTheme="minorBidi" w:eastAsiaTheme="minorEastAsia" w:hAnsiTheme="minorBidi"/>
          <w:sz w:val="24"/>
          <w:szCs w:val="24"/>
        </w:rPr>
        <w:t xml:space="preserve">source </w:t>
      </w:r>
      <w:r w:rsidR="00834154">
        <w:rPr>
          <w:rFonts w:asciiTheme="minorBidi" w:eastAsiaTheme="minorEastAsia" w:hAnsiTheme="minorBidi"/>
          <w:sz w:val="24"/>
          <w:szCs w:val="24"/>
        </w:rPr>
        <w:t>which is the DC battery</w:t>
      </w:r>
      <w:r w:rsidR="00A13A64" w:rsidRPr="004E17E7">
        <w:rPr>
          <w:rFonts w:asciiTheme="minorBidi" w:eastAsiaTheme="minorEastAsia" w:hAnsiTheme="minorBidi"/>
          <w:sz w:val="24"/>
          <w:szCs w:val="24"/>
        </w:rPr>
        <w:t xml:space="preserve">, which compels </w:t>
      </w:r>
      <w:r w:rsidR="00265A1E">
        <w:rPr>
          <w:rFonts w:asciiTheme="minorBidi" w:eastAsiaTheme="minorEastAsia" w:hAnsiTheme="minorBidi"/>
          <w:sz w:val="24"/>
          <w:szCs w:val="24"/>
        </w:rPr>
        <w:t>and</w:t>
      </w:r>
      <w:r w:rsidR="00265A1E" w:rsidRPr="00265A1E">
        <w:rPr>
          <w:rFonts w:asciiTheme="minorBidi" w:eastAsiaTheme="minorEastAsia" w:hAnsiTheme="minorBidi"/>
          <w:sz w:val="24"/>
          <w:szCs w:val="24"/>
        </w:rPr>
        <w:t xml:space="preserve"> forces </w:t>
      </w:r>
      <w:r w:rsidR="00A13A64" w:rsidRPr="004E17E7">
        <w:rPr>
          <w:rFonts w:asciiTheme="minorBidi" w:eastAsiaTheme="minorEastAsia" w:hAnsiTheme="minorBidi"/>
          <w:sz w:val="24"/>
          <w:szCs w:val="24"/>
        </w:rPr>
        <w:t xml:space="preserve">free charges to </w:t>
      </w:r>
      <w:r w:rsidR="00265A1E" w:rsidRPr="00265A1E">
        <w:rPr>
          <w:rFonts w:asciiTheme="minorBidi" w:eastAsiaTheme="minorEastAsia" w:hAnsiTheme="minorBidi"/>
          <w:sz w:val="24"/>
          <w:szCs w:val="24"/>
        </w:rPr>
        <w:t>migrate</w:t>
      </w:r>
      <w:r w:rsidR="00A13A64" w:rsidRPr="004E17E7">
        <w:rPr>
          <w:rFonts w:asciiTheme="minorBidi" w:eastAsiaTheme="minorEastAsia" w:hAnsiTheme="minorBidi"/>
          <w:sz w:val="24"/>
          <w:szCs w:val="24"/>
        </w:rPr>
        <w:t xml:space="preserve"> and prevents electrostatic equilibrium</w:t>
      </w:r>
      <w:r w:rsidR="00265A1E">
        <w:rPr>
          <w:rFonts w:asciiTheme="minorBidi" w:eastAsiaTheme="minorEastAsia" w:hAnsiTheme="minorBidi"/>
          <w:sz w:val="24"/>
          <w:szCs w:val="24"/>
        </w:rPr>
        <w:t>, so</w:t>
      </w:r>
      <w:r w:rsidR="00A13A64" w:rsidRPr="004E17E7">
        <w:rPr>
          <w:rFonts w:asciiTheme="minorBidi" w:eastAsiaTheme="minorEastAsia" w:hAnsiTheme="minorBidi"/>
          <w:sz w:val="24"/>
          <w:szCs w:val="24"/>
        </w:rPr>
        <w:t xml:space="preserve"> an electric field must exist </w:t>
      </w:r>
      <w:r w:rsidR="00265A1E">
        <w:rPr>
          <w:rFonts w:asciiTheme="minorBidi" w:eastAsiaTheme="minorEastAsia" w:hAnsiTheme="minorBidi"/>
          <w:sz w:val="24"/>
          <w:szCs w:val="24"/>
        </w:rPr>
        <w:t>within</w:t>
      </w:r>
      <w:r w:rsidR="00A13A64" w:rsidRPr="004E17E7">
        <w:rPr>
          <w:rFonts w:asciiTheme="minorBidi" w:eastAsiaTheme="minorEastAsia" w:hAnsiTheme="minorBidi"/>
          <w:sz w:val="24"/>
          <w:szCs w:val="24"/>
        </w:rPr>
        <w:t xml:space="preserve"> the conductor to sustain the current</w:t>
      </w:r>
      <w:r w:rsidR="007475A6" w:rsidRPr="004E17E7">
        <w:rPr>
          <w:rFonts w:asciiTheme="minorBidi" w:eastAsiaTheme="minorEastAsia" w:hAnsiTheme="minorBidi"/>
          <w:sz w:val="24"/>
          <w:szCs w:val="24"/>
        </w:rPr>
        <w:t xml:space="preserve"> </w:t>
      </w:r>
      <w:r w:rsidR="00A13A64" w:rsidRPr="004E17E7">
        <w:rPr>
          <w:rFonts w:asciiTheme="minorBidi" w:eastAsiaTheme="minorEastAsia" w:hAnsiTheme="minorBidi"/>
          <w:sz w:val="24"/>
          <w:szCs w:val="24"/>
        </w:rPr>
        <w:t xml:space="preserve">flow.  As the electrons </w:t>
      </w:r>
      <w:r w:rsidR="001252AA" w:rsidRPr="001252AA">
        <w:rPr>
          <w:rFonts w:asciiTheme="minorBidi" w:eastAsiaTheme="minorEastAsia" w:hAnsiTheme="minorBidi"/>
          <w:sz w:val="24"/>
          <w:szCs w:val="24"/>
        </w:rPr>
        <w:t xml:space="preserve">undergo motion, they experience resistance, which refers to the dampening forces that act upon them. </w:t>
      </w:r>
      <w:r w:rsidR="001252AA">
        <w:rPr>
          <w:rFonts w:asciiTheme="minorBidi" w:eastAsiaTheme="minorEastAsia" w:hAnsiTheme="minorBidi"/>
          <w:sz w:val="24"/>
          <w:szCs w:val="24"/>
        </w:rPr>
        <w:t xml:space="preserve"> </w:t>
      </w:r>
      <w:r w:rsidR="00A13A64" w:rsidRPr="004E17E7">
        <w:rPr>
          <w:rFonts w:asciiTheme="minorBidi" w:eastAsiaTheme="minorEastAsia" w:hAnsiTheme="minorBidi"/>
          <w:sz w:val="24"/>
          <w:szCs w:val="24"/>
        </w:rPr>
        <w:t xml:space="preserve">Based on Ohm's law </w:t>
      </w:r>
      <m:oMath>
        <m:r>
          <m:rPr>
            <m:sty m:val="bi"/>
          </m:rPr>
          <w:rPr>
            <w:rFonts w:ascii="Cambria Math" w:eastAsiaTheme="minorEastAsia" w:hAnsi="Cambria Math"/>
            <w:sz w:val="24"/>
            <w:szCs w:val="24"/>
          </w:rPr>
          <m:t>J</m:t>
        </m:r>
        <m:r>
          <w:rPr>
            <w:rFonts w:ascii="Cambria Math" w:eastAsiaTheme="minorEastAsia" w:hAnsi="Cambria Math"/>
            <w:sz w:val="24"/>
            <w:szCs w:val="24"/>
          </w:rPr>
          <m:t>=σ</m:t>
        </m:r>
        <m:r>
          <m:rPr>
            <m:sty m:val="bi"/>
          </m:rPr>
          <w:rPr>
            <w:rFonts w:ascii="Cambria Math" w:eastAsiaTheme="minorEastAsia" w:hAnsi="Cambria Math"/>
            <w:sz w:val="24"/>
            <w:szCs w:val="24"/>
          </w:rPr>
          <m:t>E</m:t>
        </m:r>
      </m:oMath>
      <w:r w:rsidR="00A13A64" w:rsidRPr="004E17E7">
        <w:rPr>
          <w:rFonts w:asciiTheme="minorBidi" w:eastAsiaTheme="minorEastAsia" w:hAnsiTheme="minorBidi"/>
          <w:sz w:val="24"/>
          <w:szCs w:val="24"/>
        </w:rPr>
        <w:t xml:space="preserve">, we will derive the resistance of the </w:t>
      </w:r>
      <w:r w:rsidR="00CB2938">
        <w:rPr>
          <w:rFonts w:asciiTheme="minorBidi" w:eastAsiaTheme="minorEastAsia" w:hAnsiTheme="minorBidi"/>
          <w:sz w:val="24"/>
          <w:szCs w:val="24"/>
        </w:rPr>
        <w:t>conductor</w:t>
      </w:r>
      <w:r w:rsidR="00A13A64" w:rsidRPr="004E17E7">
        <w:rPr>
          <w:rFonts w:asciiTheme="minorBidi" w:eastAsiaTheme="minorEastAsia" w:hAnsiTheme="minorBidi"/>
          <w:sz w:val="24"/>
          <w:szCs w:val="24"/>
        </w:rPr>
        <w:t xml:space="preserve">. </w:t>
      </w:r>
    </w:p>
    <w:p w14:paraId="525B4458" w14:textId="77777777" w:rsidR="00CB2938" w:rsidRDefault="00CB2938" w:rsidP="00CB2938">
      <w:pPr>
        <w:rPr>
          <w:rFonts w:asciiTheme="minorBidi" w:eastAsiaTheme="minorEastAsia" w:hAnsiTheme="minorBidi"/>
          <w:sz w:val="24"/>
          <w:szCs w:val="24"/>
        </w:rPr>
      </w:pPr>
    </w:p>
    <w:p w14:paraId="47DBF708" w14:textId="25A7E786" w:rsidR="00C66622" w:rsidRDefault="00A13A64" w:rsidP="00C20064">
      <w:pPr>
        <w:rPr>
          <w:rFonts w:asciiTheme="minorBidi" w:eastAsiaTheme="minorEastAsia" w:hAnsiTheme="minorBidi"/>
          <w:sz w:val="24"/>
          <w:szCs w:val="24"/>
        </w:rPr>
      </w:pPr>
      <w:r w:rsidRPr="004E17E7">
        <w:rPr>
          <w:rFonts w:asciiTheme="minorBidi" w:eastAsiaTheme="minorEastAsia" w:hAnsiTheme="minorBidi"/>
          <w:sz w:val="24"/>
          <w:szCs w:val="24"/>
        </w:rPr>
        <w:t xml:space="preserve">Suppose the conductor has a </w:t>
      </w:r>
      <w:r w:rsidR="00CB2938" w:rsidRPr="004E17E7">
        <w:rPr>
          <w:rFonts w:asciiTheme="minorBidi" w:eastAsiaTheme="minorEastAsia" w:hAnsiTheme="minorBidi"/>
          <w:sz w:val="24"/>
          <w:szCs w:val="24"/>
        </w:rPr>
        <w:t xml:space="preserve">length </w:t>
      </w:r>
      <m:oMath>
        <m:r>
          <w:rPr>
            <w:rFonts w:ascii="Cambria Math" w:hAnsi="Cambria Math"/>
            <w:sz w:val="24"/>
            <w:szCs w:val="24"/>
          </w:rPr>
          <m:t>l</m:t>
        </m:r>
      </m:oMath>
      <w:r w:rsidR="00CB2938" w:rsidRPr="004E17E7">
        <w:rPr>
          <w:rFonts w:asciiTheme="minorBidi" w:eastAsiaTheme="minorEastAsia" w:hAnsiTheme="minorBidi"/>
          <w:sz w:val="24"/>
          <w:szCs w:val="24"/>
        </w:rPr>
        <w:t xml:space="preserve"> </w:t>
      </w:r>
      <w:r w:rsidR="00CB2938">
        <w:rPr>
          <w:rFonts w:asciiTheme="minorBidi" w:eastAsiaTheme="minorEastAsia" w:hAnsiTheme="minorBidi"/>
          <w:sz w:val="24"/>
          <w:szCs w:val="24"/>
        </w:rPr>
        <w:t xml:space="preserve">and a </w:t>
      </w:r>
      <w:r w:rsidRPr="004E17E7">
        <w:rPr>
          <w:rFonts w:asciiTheme="minorBidi" w:eastAsiaTheme="minorEastAsia" w:hAnsiTheme="minorBidi"/>
          <w:sz w:val="24"/>
          <w:szCs w:val="24"/>
        </w:rPr>
        <w:t>uniform cross</w:t>
      </w:r>
      <w:r w:rsidR="0019605D" w:rsidRPr="004E17E7">
        <w:rPr>
          <w:rFonts w:asciiTheme="minorBidi" w:eastAsiaTheme="minorEastAsia" w:hAnsiTheme="minorBidi"/>
          <w:sz w:val="24"/>
          <w:szCs w:val="24"/>
        </w:rPr>
        <w:t>-sectional</w:t>
      </w:r>
      <w:r w:rsidR="009961B9">
        <w:rPr>
          <w:rFonts w:asciiTheme="minorBidi" w:eastAsiaTheme="minorEastAsia" w:hAnsiTheme="minorBidi"/>
          <w:sz w:val="24"/>
          <w:szCs w:val="24"/>
        </w:rPr>
        <w:t xml:space="preserve"> area</w:t>
      </w:r>
      <w:r w:rsidRPr="004E17E7">
        <w:rPr>
          <w:rFonts w:asciiTheme="minorBidi" w:eastAsiaTheme="minorEastAsia" w:hAnsiTheme="minorBidi"/>
          <w:sz w:val="24"/>
          <w:szCs w:val="24"/>
        </w:rPr>
        <w:t xml:space="preserve"> </w:t>
      </w:r>
      <m:oMath>
        <m:r>
          <w:rPr>
            <w:rFonts w:ascii="Cambria Math" w:hAnsi="Cambria Math"/>
            <w:sz w:val="24"/>
            <w:szCs w:val="24"/>
          </w:rPr>
          <m:t>S</m:t>
        </m:r>
      </m:oMath>
      <w:r w:rsidR="00C66622">
        <w:rPr>
          <w:rFonts w:asciiTheme="minorBidi" w:eastAsiaTheme="minorEastAsia" w:hAnsiTheme="minorBidi"/>
          <w:sz w:val="24"/>
          <w:szCs w:val="24"/>
        </w:rPr>
        <w:t xml:space="preserve"> as shown in </w:t>
      </w:r>
      <w:r w:rsidR="00C66622">
        <w:rPr>
          <w:rFonts w:asciiTheme="minorBidi" w:eastAsiaTheme="minorEastAsia" w:hAnsiTheme="minorBidi"/>
          <w:sz w:val="24"/>
          <w:szCs w:val="24"/>
        </w:rPr>
        <w:fldChar w:fldCharType="begin"/>
      </w:r>
      <w:r w:rsidR="00C66622">
        <w:rPr>
          <w:rFonts w:asciiTheme="minorBidi" w:eastAsiaTheme="minorEastAsia" w:hAnsiTheme="minorBidi"/>
          <w:sz w:val="24"/>
          <w:szCs w:val="24"/>
        </w:rPr>
        <w:instrText xml:space="preserve"> REF _Ref173783042 \h </w:instrText>
      </w:r>
      <w:r w:rsidR="00C66622">
        <w:rPr>
          <w:rFonts w:asciiTheme="minorBidi" w:eastAsiaTheme="minorEastAsia" w:hAnsiTheme="minorBidi"/>
          <w:sz w:val="24"/>
          <w:szCs w:val="24"/>
        </w:rPr>
      </w:r>
      <w:r w:rsidR="00C66622">
        <w:rPr>
          <w:rFonts w:asciiTheme="minorBidi" w:eastAsiaTheme="minorEastAsia" w:hAnsiTheme="minorBidi"/>
          <w:sz w:val="24"/>
          <w:szCs w:val="24"/>
        </w:rPr>
        <w:fldChar w:fldCharType="separate"/>
      </w:r>
      <w:r w:rsidR="00C66622" w:rsidRPr="00C66622">
        <w:rPr>
          <w:sz w:val="24"/>
          <w:szCs w:val="24"/>
        </w:rPr>
        <w:t xml:space="preserve">Figure </w:t>
      </w:r>
      <w:r w:rsidR="00C66622" w:rsidRPr="00C66622">
        <w:rPr>
          <w:sz w:val="24"/>
          <w:szCs w:val="24"/>
          <w:cs/>
        </w:rPr>
        <w:t>‎</w:t>
      </w:r>
      <w:r w:rsidR="00C66622" w:rsidRPr="00C66622">
        <w:rPr>
          <w:sz w:val="24"/>
          <w:szCs w:val="24"/>
        </w:rPr>
        <w:t>2.2.2</w:t>
      </w:r>
      <w:r w:rsidR="00C66622" w:rsidRPr="00C66622">
        <w:rPr>
          <w:sz w:val="24"/>
          <w:szCs w:val="24"/>
        </w:rPr>
        <w:noBreakHyphen/>
        <w:t>4</w:t>
      </w:r>
      <w:r w:rsidR="00C66622">
        <w:rPr>
          <w:rFonts w:asciiTheme="minorBidi" w:eastAsiaTheme="minorEastAsia" w:hAnsiTheme="minorBidi"/>
          <w:sz w:val="24"/>
          <w:szCs w:val="24"/>
        </w:rPr>
        <w:fldChar w:fldCharType="end"/>
      </w:r>
      <w:r w:rsidR="00C66622">
        <w:rPr>
          <w:rFonts w:asciiTheme="minorBidi" w:eastAsiaTheme="minorEastAsia" w:hAnsiTheme="minorBidi"/>
          <w:sz w:val="24"/>
          <w:szCs w:val="24"/>
        </w:rPr>
        <w:t>.</w:t>
      </w:r>
      <w:r w:rsidRPr="004E17E7">
        <w:rPr>
          <w:rFonts w:asciiTheme="minorBidi" w:eastAsiaTheme="minorEastAsia" w:hAnsiTheme="minorBidi"/>
          <w:sz w:val="24"/>
          <w:szCs w:val="24"/>
        </w:rPr>
        <w:t xml:space="preserve"> The direction of the produced electric field </w:t>
      </w:r>
      <m:oMath>
        <m:r>
          <w:rPr>
            <w:rFonts w:ascii="Cambria Math" w:hAnsi="Cambria Math"/>
            <w:sz w:val="24"/>
            <w:szCs w:val="24"/>
          </w:rPr>
          <m:t>E</m:t>
        </m:r>
      </m:oMath>
      <w:r w:rsidRPr="004E17E7">
        <w:rPr>
          <w:rFonts w:asciiTheme="minorBidi" w:eastAsiaTheme="minorEastAsia" w:hAnsiTheme="minorBidi"/>
          <w:sz w:val="24"/>
          <w:szCs w:val="24"/>
        </w:rPr>
        <w:t xml:space="preserve"> is </w:t>
      </w:r>
      <w:r w:rsidR="0019605D">
        <w:rPr>
          <w:rFonts w:asciiTheme="minorBidi" w:eastAsiaTheme="minorEastAsia" w:hAnsiTheme="minorBidi"/>
          <w:sz w:val="24"/>
          <w:szCs w:val="24"/>
        </w:rPr>
        <w:t xml:space="preserve">in </w:t>
      </w:r>
      <w:r w:rsidRPr="004E17E7">
        <w:rPr>
          <w:rFonts w:asciiTheme="minorBidi" w:eastAsiaTheme="minorEastAsia" w:hAnsiTheme="minorBidi"/>
          <w:sz w:val="24"/>
          <w:szCs w:val="24"/>
        </w:rPr>
        <w:t xml:space="preserve">the same direction of the flow of positive </w:t>
      </w:r>
      <w:r w:rsidR="00F84039">
        <w:rPr>
          <w:rFonts w:asciiTheme="minorBidi" w:eastAsiaTheme="minorEastAsia" w:hAnsiTheme="minorBidi"/>
          <w:sz w:val="24"/>
          <w:szCs w:val="24"/>
        </w:rPr>
        <w:t>(+</w:t>
      </w:r>
      <w:proofErr w:type="spellStart"/>
      <w:r w:rsidR="00F84039">
        <w:rPr>
          <w:rFonts w:asciiTheme="minorBidi" w:eastAsiaTheme="minorEastAsia" w:hAnsiTheme="minorBidi"/>
          <w:sz w:val="24"/>
          <w:szCs w:val="24"/>
        </w:rPr>
        <w:t>ve</w:t>
      </w:r>
      <w:proofErr w:type="spellEnd"/>
      <w:r w:rsidR="00F84039">
        <w:rPr>
          <w:rFonts w:asciiTheme="minorBidi" w:eastAsiaTheme="minorEastAsia" w:hAnsiTheme="minorBidi"/>
          <w:sz w:val="24"/>
          <w:szCs w:val="24"/>
        </w:rPr>
        <w:t>)</w:t>
      </w:r>
      <w:r w:rsidRPr="004E17E7">
        <w:rPr>
          <w:rFonts w:asciiTheme="minorBidi" w:eastAsiaTheme="minorEastAsia" w:hAnsiTheme="minorBidi"/>
          <w:sz w:val="24"/>
          <w:szCs w:val="24"/>
        </w:rPr>
        <w:t xml:space="preserve"> charges or </w:t>
      </w:r>
      <w:r w:rsidR="00F84039">
        <w:rPr>
          <w:rFonts w:asciiTheme="minorBidi" w:eastAsiaTheme="minorEastAsia" w:hAnsiTheme="minorBidi"/>
          <w:sz w:val="24"/>
          <w:szCs w:val="24"/>
        </w:rPr>
        <w:t xml:space="preserve">conventional </w:t>
      </w:r>
      <w:r w:rsidRPr="004E17E7">
        <w:rPr>
          <w:rFonts w:asciiTheme="minorBidi" w:eastAsiaTheme="minorEastAsia" w:hAnsiTheme="minorBidi"/>
          <w:sz w:val="24"/>
          <w:szCs w:val="24"/>
        </w:rPr>
        <w:t xml:space="preserve">current </w:t>
      </w:r>
      <m:oMath>
        <m:r>
          <w:rPr>
            <w:rFonts w:ascii="Cambria Math" w:hAnsi="Cambria Math"/>
            <w:sz w:val="24"/>
            <w:szCs w:val="24"/>
          </w:rPr>
          <m:t>I</m:t>
        </m:r>
      </m:oMath>
      <w:r w:rsidRPr="004E17E7">
        <w:rPr>
          <w:rFonts w:asciiTheme="minorBidi" w:eastAsiaTheme="minorEastAsia" w:hAnsiTheme="minorBidi"/>
          <w:sz w:val="24"/>
          <w:szCs w:val="24"/>
        </w:rPr>
        <w:t xml:space="preserve">. This direction is opposite to the direction of the flow of </w:t>
      </w:r>
      <w:r w:rsidR="00F84039">
        <w:rPr>
          <w:rFonts w:asciiTheme="minorBidi" w:eastAsiaTheme="minorEastAsia" w:hAnsiTheme="minorBidi"/>
          <w:sz w:val="24"/>
          <w:szCs w:val="24"/>
        </w:rPr>
        <w:t>negative (-</w:t>
      </w:r>
      <w:proofErr w:type="spellStart"/>
      <w:r w:rsidR="00F84039">
        <w:rPr>
          <w:rFonts w:asciiTheme="minorBidi" w:eastAsiaTheme="minorEastAsia" w:hAnsiTheme="minorBidi"/>
          <w:sz w:val="24"/>
          <w:szCs w:val="24"/>
        </w:rPr>
        <w:t>ve</w:t>
      </w:r>
      <w:proofErr w:type="spellEnd"/>
      <w:r w:rsidR="00F84039">
        <w:rPr>
          <w:rFonts w:asciiTheme="minorBidi" w:eastAsiaTheme="minorEastAsia" w:hAnsiTheme="minorBidi"/>
          <w:sz w:val="24"/>
          <w:szCs w:val="24"/>
        </w:rPr>
        <w:t xml:space="preserve">) charges which is the </w:t>
      </w:r>
      <w:r w:rsidRPr="004E17E7">
        <w:rPr>
          <w:rFonts w:asciiTheme="minorBidi" w:eastAsiaTheme="minorEastAsia" w:hAnsiTheme="minorBidi"/>
          <w:sz w:val="24"/>
          <w:szCs w:val="24"/>
        </w:rPr>
        <w:t>electrons</w:t>
      </w:r>
      <w:r w:rsidR="00F84039">
        <w:rPr>
          <w:rFonts w:asciiTheme="minorBidi" w:eastAsiaTheme="minorEastAsia" w:hAnsiTheme="minorBidi"/>
          <w:sz w:val="24"/>
          <w:szCs w:val="24"/>
        </w:rPr>
        <w:t xml:space="preserve"> e</w:t>
      </w:r>
      <w:r w:rsidRPr="004E17E7">
        <w:rPr>
          <w:rFonts w:asciiTheme="minorBidi" w:eastAsiaTheme="minorEastAsia" w:hAnsiTheme="minorBidi"/>
          <w:sz w:val="24"/>
          <w:szCs w:val="24"/>
        </w:rPr>
        <w:t xml:space="preserve">. </w:t>
      </w:r>
    </w:p>
    <w:p w14:paraId="3D2F6775" w14:textId="77777777" w:rsidR="00C66622" w:rsidRDefault="00C66622" w:rsidP="00C66622">
      <w:pPr>
        <w:keepNext/>
        <w:jc w:val="center"/>
      </w:pPr>
      <w:r w:rsidRPr="00210791">
        <w:rPr>
          <w:rFonts w:asciiTheme="minorBidi" w:hAnsiTheme="minorBidi"/>
          <w:noProof/>
          <w:sz w:val="24"/>
          <w:szCs w:val="24"/>
        </w:rPr>
        <w:drawing>
          <wp:inline distT="0" distB="0" distL="0" distR="0" wp14:anchorId="04CB6CF8" wp14:editId="643AEA4F">
            <wp:extent cx="2788007" cy="1458342"/>
            <wp:effectExtent l="0" t="0" r="0" b="8890"/>
            <wp:docPr id="63205142" name="Picture 1" descr="A diagram of a cylindrical object with arrows and a line of electrical compon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5142" name="Picture 1" descr="A diagram of a cylindrical object with arrows and a line of electrical components&#10;&#10;Description automatically generated with medium confidence"/>
                    <pic:cNvPicPr/>
                  </pic:nvPicPr>
                  <pic:blipFill>
                    <a:blip r:embed="rId78"/>
                    <a:stretch>
                      <a:fillRect/>
                    </a:stretch>
                  </pic:blipFill>
                  <pic:spPr>
                    <a:xfrm>
                      <a:off x="0" y="0"/>
                      <a:ext cx="2798714" cy="1463942"/>
                    </a:xfrm>
                    <a:prstGeom prst="rect">
                      <a:avLst/>
                    </a:prstGeom>
                  </pic:spPr>
                </pic:pic>
              </a:graphicData>
            </a:graphic>
          </wp:inline>
        </w:drawing>
      </w:r>
    </w:p>
    <w:p w14:paraId="219CBF39" w14:textId="0D96CBE2" w:rsidR="00C66622" w:rsidRPr="00C66622" w:rsidRDefault="00C66622" w:rsidP="00C66622">
      <w:pPr>
        <w:pStyle w:val="Caption"/>
        <w:jc w:val="center"/>
        <w:rPr>
          <w:color w:val="auto"/>
          <w:sz w:val="24"/>
          <w:szCs w:val="24"/>
        </w:rPr>
      </w:pPr>
      <w:bookmarkStart w:id="65" w:name="_Ref173783042"/>
      <w:r w:rsidRPr="00C66622">
        <w:rPr>
          <w:color w:val="auto"/>
          <w:sz w:val="24"/>
          <w:szCs w:val="24"/>
        </w:rPr>
        <w:t xml:space="preserve">Figure </w:t>
      </w:r>
      <w:r w:rsidR="00CC180A">
        <w:rPr>
          <w:color w:val="auto"/>
          <w:sz w:val="24"/>
          <w:szCs w:val="24"/>
        </w:rPr>
        <w:fldChar w:fldCharType="begin"/>
      </w:r>
      <w:r w:rsidR="00CC180A">
        <w:rPr>
          <w:color w:val="auto"/>
          <w:sz w:val="24"/>
          <w:szCs w:val="24"/>
        </w:rPr>
        <w:instrText xml:space="preserve"> STYLEREF 1 \s </w:instrText>
      </w:r>
      <w:r w:rsidR="00CC180A">
        <w:rPr>
          <w:color w:val="auto"/>
          <w:sz w:val="24"/>
          <w:szCs w:val="24"/>
        </w:rPr>
        <w:fldChar w:fldCharType="separate"/>
      </w:r>
      <w:r w:rsidR="00CC180A">
        <w:rPr>
          <w:noProof/>
          <w:color w:val="auto"/>
          <w:sz w:val="24"/>
          <w:szCs w:val="24"/>
          <w:cs/>
        </w:rPr>
        <w:t>‎</w:t>
      </w:r>
      <w:r w:rsidR="00CC180A">
        <w:rPr>
          <w:noProof/>
          <w:color w:val="auto"/>
          <w:sz w:val="24"/>
          <w:szCs w:val="24"/>
        </w:rPr>
        <w:t>2.2.2</w:t>
      </w:r>
      <w:r w:rsidR="00CC180A">
        <w:rPr>
          <w:color w:val="auto"/>
          <w:sz w:val="24"/>
          <w:szCs w:val="24"/>
        </w:rPr>
        <w:fldChar w:fldCharType="end"/>
      </w:r>
      <w:r w:rsidR="00CC180A">
        <w:rPr>
          <w:color w:val="auto"/>
          <w:sz w:val="24"/>
          <w:szCs w:val="24"/>
        </w:rPr>
        <w:noBreakHyphen/>
      </w:r>
      <w:r w:rsidR="00CC180A">
        <w:rPr>
          <w:color w:val="auto"/>
          <w:sz w:val="24"/>
          <w:szCs w:val="24"/>
        </w:rPr>
        <w:fldChar w:fldCharType="begin"/>
      </w:r>
      <w:r w:rsidR="00CC180A">
        <w:rPr>
          <w:color w:val="auto"/>
          <w:sz w:val="24"/>
          <w:szCs w:val="24"/>
        </w:rPr>
        <w:instrText xml:space="preserve"> SEQ Figure \* ARABIC \s 1 </w:instrText>
      </w:r>
      <w:r w:rsidR="00CC180A">
        <w:rPr>
          <w:color w:val="auto"/>
          <w:sz w:val="24"/>
          <w:szCs w:val="24"/>
        </w:rPr>
        <w:fldChar w:fldCharType="separate"/>
      </w:r>
      <w:r w:rsidR="00CC180A">
        <w:rPr>
          <w:noProof/>
          <w:color w:val="auto"/>
          <w:sz w:val="24"/>
          <w:szCs w:val="24"/>
        </w:rPr>
        <w:t>4</w:t>
      </w:r>
      <w:r w:rsidR="00CC180A">
        <w:rPr>
          <w:color w:val="auto"/>
          <w:sz w:val="24"/>
          <w:szCs w:val="24"/>
        </w:rPr>
        <w:fldChar w:fldCharType="end"/>
      </w:r>
      <w:bookmarkEnd w:id="65"/>
      <w:r w:rsidRPr="00C66622">
        <w:rPr>
          <w:color w:val="auto"/>
          <w:sz w:val="24"/>
          <w:szCs w:val="24"/>
        </w:rPr>
        <w:t>:  Ohm's Law Example with Uniform Conductor</w:t>
      </w:r>
    </w:p>
    <w:p w14:paraId="59F80D18" w14:textId="1560A276" w:rsidR="00A13A64" w:rsidRPr="004E17E7" w:rsidRDefault="00A13A64" w:rsidP="00C20064">
      <w:pPr>
        <w:rPr>
          <w:rFonts w:asciiTheme="minorBidi" w:eastAsiaTheme="minorEastAsia" w:hAnsiTheme="minorBidi"/>
          <w:sz w:val="24"/>
          <w:szCs w:val="24"/>
        </w:rPr>
      </w:pPr>
      <w:r w:rsidRPr="004E17E7">
        <w:rPr>
          <w:rFonts w:asciiTheme="minorBidi" w:eastAsiaTheme="minorEastAsia" w:hAnsiTheme="minorBidi"/>
          <w:sz w:val="24"/>
          <w:szCs w:val="24"/>
        </w:rPr>
        <w:t xml:space="preserve">The electric field applied </w:t>
      </w:r>
      <w:r w:rsidR="00F84039">
        <w:rPr>
          <w:rFonts w:asciiTheme="minorBidi" w:eastAsiaTheme="minorEastAsia" w:hAnsiTheme="minorBidi"/>
          <w:sz w:val="24"/>
          <w:szCs w:val="24"/>
        </w:rPr>
        <w:t>will be</w:t>
      </w:r>
      <w:r w:rsidRPr="004E17E7">
        <w:rPr>
          <w:rFonts w:asciiTheme="minorBidi" w:eastAsiaTheme="minorEastAsia" w:hAnsiTheme="minorBidi"/>
          <w:sz w:val="24"/>
          <w:szCs w:val="24"/>
        </w:rPr>
        <w:t xml:space="preserve"> uniform and its magnitude is given by</w:t>
      </w:r>
    </w:p>
    <w:p w14:paraId="448D81B6" w14:textId="0766F44D" w:rsidR="00724A34" w:rsidRPr="00E447F5" w:rsidRDefault="000C6D85" w:rsidP="00724A34">
      <w:pPr>
        <w:widowControl w:val="0"/>
        <w:autoSpaceDE w:val="0"/>
        <w:autoSpaceDN w:val="0"/>
        <w:adjustRightInd w:val="0"/>
        <w:spacing w:before="24" w:after="0" w:line="261" w:lineRule="auto"/>
        <w:ind w:firstLine="369"/>
        <w:jc w:val="both"/>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W</m:t>
              </m:r>
            </m:num>
            <m:den>
              <m:r>
                <w:rPr>
                  <w:rFonts w:ascii="Cambria Math" w:hAnsi="Cambria Math"/>
                  <w:sz w:val="24"/>
                  <w:szCs w:val="24"/>
                </w:rPr>
                <m:t>Q</m:t>
              </m:r>
            </m:den>
          </m:f>
          <m:r>
            <w:rPr>
              <w:rFonts w:ascii="Cambria Math" w:hAnsi="Cambria Math"/>
              <w:sz w:val="24"/>
              <w:szCs w:val="24"/>
            </w:rPr>
            <m:t>=-</m:t>
          </m:r>
          <m:nary>
            <m:naryPr>
              <m:limLoc m:val="subSup"/>
              <m:ctrlPr>
                <w:rPr>
                  <w:rFonts w:ascii="Cambria Math" w:hAnsi="Cambria Math"/>
                  <w:b/>
                  <w:bCs/>
                  <w:i/>
                  <w:sz w:val="24"/>
                  <w:szCs w:val="24"/>
                </w:rPr>
              </m:ctrlPr>
            </m:naryPr>
            <m:sub>
              <m:r>
                <m:rPr>
                  <m:sty m:val="bi"/>
                </m:rPr>
                <w:rPr>
                  <w:rFonts w:ascii="Cambria Math" w:hAnsi="Cambria Math"/>
                  <w:sz w:val="24"/>
                  <w:szCs w:val="24"/>
                </w:rPr>
                <m:t>A</m:t>
              </m:r>
            </m:sub>
            <m:sup>
              <m:r>
                <m:rPr>
                  <m:sty m:val="bi"/>
                </m:rPr>
                <w:rPr>
                  <w:rFonts w:ascii="Cambria Math" w:hAnsi="Cambria Math"/>
                  <w:sz w:val="24"/>
                  <w:szCs w:val="24"/>
                </w:rPr>
                <m:t>B</m:t>
              </m:r>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m:rPr>
              <m:sty m:val="bi"/>
            </m:rPr>
            <w:rPr>
              <w:rFonts w:ascii="Cambria Math" w:hAnsi="Cambria Math"/>
              <w:sz w:val="24"/>
              <w:szCs w:val="24"/>
            </w:rPr>
            <m:t>=</m:t>
          </m:r>
          <m:nary>
            <m:naryPr>
              <m:limLoc m:val="subSup"/>
              <m:ctrlPr>
                <w:rPr>
                  <w:rFonts w:ascii="Cambria Math" w:hAnsi="Cambria Math"/>
                  <w:b/>
                  <w:bCs/>
                  <w:i/>
                  <w:sz w:val="24"/>
                  <w:szCs w:val="24"/>
                </w:rPr>
              </m:ctrlPr>
            </m:naryPr>
            <m:sub>
              <m:r>
                <m:rPr>
                  <m:sty m:val="bi"/>
                </m:rPr>
                <w:rPr>
                  <w:rFonts w:ascii="Cambria Math" w:hAnsi="Cambria Math"/>
                  <w:sz w:val="24"/>
                  <w:szCs w:val="24"/>
                </w:rPr>
                <m:t>B</m:t>
              </m:r>
            </m:sub>
            <m:sup>
              <m:r>
                <m:rPr>
                  <m:sty m:val="bi"/>
                </m:rPr>
                <w:rPr>
                  <w:rFonts w:ascii="Cambria Math" w:hAnsi="Cambria Math"/>
                  <w:sz w:val="24"/>
                  <w:szCs w:val="24"/>
                </w:rPr>
                <m:t>A</m:t>
              </m:r>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m:rPr>
              <m:sty m:val="bi"/>
            </m:rPr>
            <w:rPr>
              <w:rFonts w:ascii="Cambria Math" w:hAnsi="Cambria Math"/>
              <w:sz w:val="24"/>
              <w:szCs w:val="24"/>
            </w:rPr>
            <m:t>=</m:t>
          </m:r>
          <m:r>
            <w:rPr>
              <w:rFonts w:ascii="Cambria Math" w:hAnsi="Cambria Math"/>
              <w:sz w:val="24"/>
              <w:szCs w:val="24"/>
            </w:rPr>
            <m:t>E l</m:t>
          </m:r>
        </m:oMath>
      </m:oMathPara>
    </w:p>
    <w:p w14:paraId="51D4D11F" w14:textId="77777777" w:rsidR="00A13A64" w:rsidRPr="00210791" w:rsidRDefault="00A13A64" w:rsidP="00613120">
      <w:pPr>
        <w:rPr>
          <w:rFonts w:asciiTheme="minorBidi" w:hAnsiTheme="minorBidi"/>
          <w:sz w:val="24"/>
          <w:szCs w:val="24"/>
        </w:rPr>
      </w:pPr>
    </w:p>
    <w:p w14:paraId="49D3A017" w14:textId="1C48995C" w:rsidR="000D09B1" w:rsidRPr="00210791" w:rsidRDefault="00004981" w:rsidP="00613120">
      <w:pPr>
        <w:rPr>
          <w:rFonts w:asciiTheme="minorBidi" w:hAnsiTheme="minorBidi"/>
          <w:sz w:val="24"/>
          <w:szCs w:val="24"/>
        </w:rPr>
      </w:pPr>
      <m:oMathPara>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l</m:t>
              </m:r>
            </m:den>
          </m:f>
        </m:oMath>
      </m:oMathPara>
    </w:p>
    <w:p w14:paraId="3A6B781C" w14:textId="76D34AFD" w:rsidR="000D6391" w:rsidRPr="00210791" w:rsidRDefault="000D6391" w:rsidP="000D6391">
      <w:pPr>
        <w:widowControl w:val="0"/>
        <w:autoSpaceDE w:val="0"/>
        <w:autoSpaceDN w:val="0"/>
        <w:adjustRightInd w:val="0"/>
        <w:spacing w:after="0" w:line="240" w:lineRule="auto"/>
        <w:rPr>
          <w:rFonts w:asciiTheme="minorBidi" w:hAnsiTheme="minorBidi"/>
          <w:sz w:val="24"/>
          <w:szCs w:val="24"/>
        </w:rPr>
      </w:pPr>
      <w:r w:rsidRPr="00210791">
        <w:rPr>
          <w:rFonts w:asciiTheme="minorBidi" w:hAnsiTheme="minorBidi"/>
          <w:w w:val="99"/>
          <w:sz w:val="24"/>
          <w:szCs w:val="24"/>
        </w:rPr>
        <w:t>Since the conductor has a uniform cross section</w:t>
      </w:r>
      <w:r w:rsidR="00F84039">
        <w:rPr>
          <w:rFonts w:asciiTheme="minorBidi" w:hAnsiTheme="minorBidi"/>
          <w:w w:val="99"/>
          <w:sz w:val="24"/>
          <w:szCs w:val="24"/>
        </w:rPr>
        <w:t xml:space="preserve"> </w:t>
      </w:r>
      <m:oMath>
        <m:r>
          <w:rPr>
            <w:rFonts w:ascii="Cambria Math" w:hAnsi="Cambria Math"/>
            <w:sz w:val="24"/>
            <w:szCs w:val="24"/>
          </w:rPr>
          <m:t>S</m:t>
        </m:r>
      </m:oMath>
      <w:r w:rsidRPr="00210791">
        <w:rPr>
          <w:rFonts w:asciiTheme="minorBidi" w:hAnsiTheme="minorBidi"/>
          <w:w w:val="99"/>
          <w:sz w:val="24"/>
          <w:szCs w:val="24"/>
        </w:rPr>
        <w:t>,</w:t>
      </w:r>
      <w:r w:rsidR="00F84039">
        <w:rPr>
          <w:rFonts w:asciiTheme="minorBidi" w:hAnsiTheme="minorBidi"/>
          <w:w w:val="99"/>
          <w:sz w:val="24"/>
          <w:szCs w:val="24"/>
        </w:rPr>
        <w:t xml:space="preserve"> then the current density </w:t>
      </w:r>
      <m:oMath>
        <m:r>
          <w:rPr>
            <w:rFonts w:ascii="Cambria Math" w:eastAsiaTheme="minorEastAsia" w:hAnsi="Cambria Math"/>
            <w:sz w:val="24"/>
            <w:szCs w:val="24"/>
          </w:rPr>
          <m:t>J</m:t>
        </m:r>
      </m:oMath>
      <w:r w:rsidR="00F84039">
        <w:rPr>
          <w:rFonts w:asciiTheme="minorBidi" w:hAnsiTheme="minorBidi"/>
          <w:w w:val="99"/>
          <w:sz w:val="24"/>
          <w:szCs w:val="24"/>
        </w:rPr>
        <w:t xml:space="preserve"> is </w:t>
      </w:r>
    </w:p>
    <w:p w14:paraId="6E659949" w14:textId="1CC35EBB" w:rsidR="000D09B1" w:rsidRPr="00210791" w:rsidRDefault="00004981" w:rsidP="00613120">
      <w:pPr>
        <w:rPr>
          <w:rFonts w:asciiTheme="minorBidi" w:eastAsiaTheme="minorEastAsia" w:hAnsiTheme="minorBidi"/>
          <w:sz w:val="24"/>
          <w:szCs w:val="24"/>
        </w:rPr>
      </w:pPr>
      <m:oMathPara>
        <m:oMath>
          <m:r>
            <w:rPr>
              <w:rFonts w:ascii="Cambria Math" w:eastAsiaTheme="minorEastAsia" w:hAnsi="Cambria Math"/>
              <w:sz w:val="24"/>
              <w:szCs w:val="24"/>
            </w:rPr>
            <m:t>J=</m:t>
          </m:r>
          <m:f>
            <m:fPr>
              <m:ctrlPr>
                <w:rPr>
                  <w:rFonts w:ascii="Cambria Math" w:eastAsiaTheme="minorEastAsia" w:hAnsi="Cambria Math"/>
                  <w:i/>
                  <w:sz w:val="24"/>
                  <w:szCs w:val="24"/>
                </w:rPr>
              </m:ctrlPr>
            </m:fPr>
            <m:num>
              <m:r>
                <w:rPr>
                  <w:rFonts w:ascii="Cambria Math" w:hAnsi="Cambria Math"/>
                  <w:sz w:val="24"/>
                  <w:szCs w:val="24"/>
                </w:rPr>
                <m:t>I</m:t>
              </m:r>
            </m:num>
            <m:den>
              <m:r>
                <w:rPr>
                  <w:rFonts w:ascii="Cambria Math" w:hAnsi="Cambria Math"/>
                  <w:sz w:val="24"/>
                  <w:szCs w:val="24"/>
                </w:rPr>
                <m:t>S</m:t>
              </m:r>
            </m:den>
          </m:f>
        </m:oMath>
      </m:oMathPara>
    </w:p>
    <w:p w14:paraId="36D15DC1" w14:textId="40FE0884" w:rsidR="00CE39B7" w:rsidRPr="00210791" w:rsidRDefault="00CE39B7" w:rsidP="00CE39B7">
      <w:pPr>
        <w:rPr>
          <w:rFonts w:asciiTheme="minorBidi" w:eastAsiaTheme="minorEastAsia" w:hAnsiTheme="minorBidi"/>
          <w:sz w:val="24"/>
          <w:szCs w:val="24"/>
        </w:rPr>
      </w:pPr>
      <w:r w:rsidRPr="00210791">
        <w:rPr>
          <w:rFonts w:asciiTheme="minorBidi" w:eastAsiaTheme="minorEastAsia" w:hAnsiTheme="minorBidi"/>
          <w:sz w:val="24"/>
          <w:szCs w:val="24"/>
        </w:rPr>
        <w:t xml:space="preserve">But </w:t>
      </w:r>
      <w:r w:rsidRPr="00210791">
        <w:rPr>
          <w:rFonts w:asciiTheme="minorBidi" w:eastAsiaTheme="minorEastAsia" w:hAnsiTheme="minorBidi"/>
          <w:i/>
          <w:sz w:val="24"/>
          <w:szCs w:val="24"/>
        </w:rPr>
        <w:br/>
      </w:r>
      <m:oMathPara>
        <m:oMath>
          <m:r>
            <w:rPr>
              <w:rFonts w:ascii="Cambria Math" w:eastAsiaTheme="minorEastAsia" w:hAnsi="Cambria Math"/>
              <w:sz w:val="24"/>
              <w:szCs w:val="24"/>
            </w:rPr>
            <m:t>J=</m:t>
          </m:r>
          <m:f>
            <m:fPr>
              <m:ctrlPr>
                <w:rPr>
                  <w:rFonts w:ascii="Cambria Math" w:eastAsiaTheme="minorEastAsia" w:hAnsi="Cambria Math"/>
                  <w:i/>
                  <w:sz w:val="24"/>
                  <w:szCs w:val="24"/>
                </w:rPr>
              </m:ctrlPr>
            </m:fPr>
            <m:num>
              <m:r>
                <w:rPr>
                  <w:rFonts w:ascii="Cambria Math" w:hAnsi="Cambria Math"/>
                  <w:sz w:val="24"/>
                  <w:szCs w:val="24"/>
                </w:rPr>
                <m:t>I</m:t>
              </m:r>
            </m:num>
            <m:den>
              <m:r>
                <w:rPr>
                  <w:rFonts w:ascii="Cambria Math" w:hAnsi="Cambria Math"/>
                  <w:sz w:val="24"/>
                  <w:szCs w:val="24"/>
                </w:rPr>
                <m:t>S</m:t>
              </m:r>
            </m:den>
          </m:f>
          <m:r>
            <w:rPr>
              <w:rFonts w:ascii="Cambria Math" w:eastAsiaTheme="minorEastAsia" w:hAnsi="Cambria Math"/>
              <w:sz w:val="24"/>
              <w:szCs w:val="24"/>
            </w:rPr>
            <m:t>=σ</m:t>
          </m:r>
          <m:r>
            <m:rPr>
              <m:sty m:val="p"/>
            </m:rPr>
            <w:rPr>
              <w:rFonts w:ascii="Cambria Math" w:eastAsiaTheme="minorEastAsia" w:hAnsi="Cambria Math"/>
              <w:sz w:val="24"/>
              <w:szCs w:val="24"/>
            </w:rPr>
            <m:t>E</m:t>
          </m:r>
          <m:r>
            <m:rPr>
              <m:sty m:val="b"/>
            </m:rPr>
            <w:rPr>
              <w:rFonts w:ascii="Cambria Math" w:eastAsiaTheme="minorEastAsia" w:hAnsi="Cambria Math"/>
              <w:sz w:val="24"/>
              <w:szCs w:val="24"/>
            </w:rPr>
            <m:t>=</m:t>
          </m:r>
          <m:r>
            <w:rPr>
              <w:rFonts w:ascii="Cambria Math" w:eastAsiaTheme="minorEastAsia" w:hAnsi="Cambria Math"/>
              <w:sz w:val="24"/>
              <w:szCs w:val="24"/>
            </w:rPr>
            <m:t>σ</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l</m:t>
                  </m:r>
                </m:den>
              </m:f>
            </m:e>
          </m:d>
        </m:oMath>
      </m:oMathPara>
    </w:p>
    <w:p w14:paraId="3828FA25" w14:textId="1B5A21C2" w:rsidR="00CE39B7" w:rsidRPr="00210791" w:rsidRDefault="00955394" w:rsidP="00613120">
      <w:pPr>
        <w:rPr>
          <w:rFonts w:asciiTheme="minorBidi" w:hAnsiTheme="minorBidi"/>
          <w:sz w:val="24"/>
          <w:szCs w:val="24"/>
        </w:rPr>
      </w:pPr>
      <w:r w:rsidRPr="00210791">
        <w:rPr>
          <w:rFonts w:asciiTheme="minorBidi" w:hAnsiTheme="minorBidi"/>
          <w:sz w:val="24"/>
          <w:szCs w:val="24"/>
        </w:rPr>
        <w:t>Hence</w:t>
      </w:r>
    </w:p>
    <w:p w14:paraId="41E6080A" w14:textId="4C963C01" w:rsidR="00955394" w:rsidRPr="00C20064" w:rsidRDefault="000C6D85" w:rsidP="00613120">
      <w:pPr>
        <w:rPr>
          <w:rFonts w:asciiTheme="minorBidi" w:eastAsiaTheme="minorEastAsia" w:hAnsiTheme="minorBidi"/>
          <w:sz w:val="24"/>
          <w:szCs w:val="24"/>
        </w:rPr>
      </w:pPr>
      <m:oMathPara>
        <m:oMath>
          <m:f>
            <m:fPr>
              <m:ctrlPr>
                <w:rPr>
                  <w:rFonts w:ascii="Cambria Math" w:eastAsiaTheme="minorEastAsia" w:hAnsi="Cambria Math"/>
                  <w:i/>
                  <w:sz w:val="24"/>
                  <w:szCs w:val="24"/>
                </w:rPr>
              </m:ctrlPr>
            </m:fPr>
            <m:num>
              <m:r>
                <w:rPr>
                  <w:rFonts w:ascii="Cambria Math" w:hAnsi="Cambria Math"/>
                  <w:sz w:val="24"/>
                  <w:szCs w:val="24"/>
                </w:rPr>
                <m:t>I</m:t>
              </m:r>
            </m:num>
            <m:den>
              <m:r>
                <w:rPr>
                  <w:rFonts w:ascii="Cambria Math" w:hAnsi="Cambria Math"/>
                  <w:sz w:val="24"/>
                  <w:szCs w:val="24"/>
                </w:rPr>
                <m:t>S</m:t>
              </m:r>
            </m:den>
          </m:f>
          <m:r>
            <m:rPr>
              <m:sty m:val="b"/>
            </m:rPr>
            <w:rPr>
              <w:rFonts w:ascii="Cambria Math" w:eastAsiaTheme="minorEastAsia" w:hAnsi="Cambria Math"/>
              <w:sz w:val="24"/>
              <w:szCs w:val="24"/>
            </w:rPr>
            <m:t>=</m:t>
          </m:r>
          <m:r>
            <w:rPr>
              <w:rFonts w:ascii="Cambria Math" w:eastAsiaTheme="minorEastAsia" w:hAnsi="Cambria Math"/>
              <w:sz w:val="24"/>
              <w:szCs w:val="24"/>
            </w:rPr>
            <m:t>σ</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l</m:t>
              </m:r>
            </m:den>
          </m:f>
          <m:r>
            <w:rPr>
              <w:rFonts w:ascii="Cambria Math" w:hAnsi="Cambria Math"/>
              <w:sz w:val="24"/>
              <w:szCs w:val="24"/>
            </w:rPr>
            <m:t>⇒V=</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l</m:t>
                  </m:r>
                </m:num>
                <m:den>
                  <m:r>
                    <w:rPr>
                      <w:rFonts w:ascii="Cambria Math" w:eastAsiaTheme="minorEastAsia" w:hAnsi="Cambria Math"/>
                      <w:sz w:val="24"/>
                      <w:szCs w:val="24"/>
                    </w:rPr>
                    <m:t>σ</m:t>
                  </m:r>
                  <m:r>
                    <w:rPr>
                      <w:rFonts w:ascii="Cambria Math" w:hAnsi="Cambria Math"/>
                      <w:sz w:val="24"/>
                      <w:szCs w:val="24"/>
                    </w:rPr>
                    <m:t>S</m:t>
                  </m:r>
                </m:den>
              </m:f>
            </m:e>
          </m:d>
          <m:r>
            <w:rPr>
              <w:rFonts w:ascii="Cambria Math" w:hAnsi="Cambria Math"/>
              <w:sz w:val="24"/>
              <w:szCs w:val="24"/>
            </w:rPr>
            <m:t>I=R I</m:t>
          </m:r>
        </m:oMath>
      </m:oMathPara>
    </w:p>
    <w:p w14:paraId="0588F746" w14:textId="0008549E" w:rsidR="00C20064" w:rsidRPr="00C66622" w:rsidRDefault="00003772" w:rsidP="00C66622">
      <w:pPr>
        <w:rPr>
          <w:rFonts w:asciiTheme="minorBidi" w:eastAsiaTheme="minorEastAsia" w:hAnsiTheme="minorBidi"/>
          <w:sz w:val="24"/>
          <w:szCs w:val="24"/>
        </w:rPr>
      </w:pPr>
      <m:oMathPara>
        <m:oMath>
          <m:r>
            <w:rPr>
              <w:rFonts w:ascii="Cambria Math" w:hAnsi="Cambria Math"/>
              <w:sz w:val="24"/>
              <w:szCs w:val="24"/>
            </w:rPr>
            <w:lastRenderedPageBreak/>
            <m:t>V=R I       Oh</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m:t>
              </m:r>
            </m:sup>
          </m:sSup>
          <m:r>
            <w:rPr>
              <w:rFonts w:ascii="Cambria Math" w:hAnsi="Cambria Math"/>
              <w:sz w:val="24"/>
              <w:szCs w:val="24"/>
            </w:rPr>
            <m:t xml:space="preserve">sLaw </m:t>
          </m:r>
        </m:oMath>
      </m:oMathPara>
    </w:p>
    <w:p w14:paraId="53631248" w14:textId="55323DCC" w:rsidR="00955394" w:rsidRPr="00B62598" w:rsidRDefault="00004981" w:rsidP="00613120">
      <w:pPr>
        <w:rPr>
          <w:rFonts w:asciiTheme="minorBidi" w:eastAsiaTheme="minorEastAsia" w:hAnsiTheme="minorBidi"/>
          <w:sz w:val="24"/>
          <w:szCs w:val="24"/>
        </w:rPr>
      </w:pPr>
      <m:oMathPara>
        <m:oMath>
          <m:r>
            <w:rPr>
              <w:rFonts w:ascii="Cambria Math" w:eastAsiaTheme="minorEastAsia" w:hAnsi="Cambria Math"/>
              <w:sz w:val="24"/>
              <w:szCs w:val="24"/>
            </w:rPr>
            <m:t>R=</m:t>
          </m:r>
          <m:f>
            <m:fPr>
              <m:ctrlPr>
                <w:rPr>
                  <w:rFonts w:ascii="Cambria Math" w:eastAsiaTheme="minorEastAsia" w:hAnsi="Cambria Math"/>
                  <w:i/>
                  <w:sz w:val="24"/>
                  <w:szCs w:val="24"/>
                </w:rPr>
              </m:ctrlPr>
            </m:fPr>
            <m:num>
              <m:r>
                <w:rPr>
                  <w:rFonts w:ascii="Cambria Math" w:hAnsi="Cambria Math"/>
                  <w:sz w:val="24"/>
                  <w:szCs w:val="24"/>
                </w:rPr>
                <m:t>V</m:t>
              </m:r>
            </m:num>
            <m:den>
              <m:r>
                <w:rPr>
                  <w:rFonts w:ascii="Cambria Math" w:hAnsi="Cambria Math"/>
                  <w:sz w:val="24"/>
                  <w:szCs w:val="24"/>
                </w:rPr>
                <m:t>I</m:t>
              </m:r>
            </m:den>
          </m:f>
          <m:r>
            <m:rPr>
              <m:sty m:val="b"/>
            </m:rP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l</m:t>
              </m:r>
            </m:num>
            <m:den>
              <m:r>
                <w:rPr>
                  <w:rFonts w:ascii="Cambria Math" w:eastAsiaTheme="minorEastAsia" w:hAnsi="Cambria Math"/>
                  <w:sz w:val="24"/>
                  <w:szCs w:val="24"/>
                </w:rPr>
                <m:t>σ</m:t>
              </m:r>
              <m:r>
                <w:rPr>
                  <w:rFonts w:ascii="Cambria Math" w:hAnsi="Cambria Math"/>
                  <w:sz w:val="24"/>
                  <w:szCs w:val="24"/>
                </w:rPr>
                <m:t>S</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ρl</m:t>
              </m:r>
            </m:num>
            <m:den>
              <m:r>
                <w:rPr>
                  <w:rFonts w:ascii="Cambria Math" w:hAnsi="Cambria Math"/>
                  <w:sz w:val="24"/>
                  <w:szCs w:val="24"/>
                </w:rPr>
                <m:t>S</m:t>
              </m:r>
            </m:den>
          </m:f>
        </m:oMath>
      </m:oMathPara>
    </w:p>
    <w:p w14:paraId="472B8E5A" w14:textId="16986640" w:rsidR="00B62598" w:rsidRPr="00210791" w:rsidRDefault="000C6D85" w:rsidP="001F7FF2">
      <w:pPr>
        <w:jc w:val="center"/>
        <w:rPr>
          <w:rFonts w:asciiTheme="minorBidi" w:hAnsiTheme="minorBidi"/>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σ</m:t>
              </m:r>
            </m:den>
          </m:f>
          <m:r>
            <w:rPr>
              <w:rFonts w:ascii="Cambria Math" w:hAnsi="Cambria Math"/>
              <w:sz w:val="24"/>
              <w:szCs w:val="24"/>
            </w:rPr>
            <m:t>=ρ</m:t>
          </m:r>
        </m:oMath>
      </m:oMathPara>
    </w:p>
    <w:p w14:paraId="5260D390" w14:textId="1E6CED7E" w:rsidR="000D09B1" w:rsidRPr="00210791" w:rsidRDefault="000D09B1" w:rsidP="00647786">
      <w:pPr>
        <w:jc w:val="center"/>
        <w:rPr>
          <w:rFonts w:asciiTheme="minorBidi" w:hAnsiTheme="minorBidi"/>
          <w:sz w:val="24"/>
          <w:szCs w:val="24"/>
        </w:rPr>
      </w:pPr>
    </w:p>
    <w:p w14:paraId="0E3F86FE" w14:textId="63B4D1D6" w:rsidR="00C66622" w:rsidRPr="00210791" w:rsidRDefault="00C66622" w:rsidP="00647786">
      <w:pPr>
        <w:jc w:val="center"/>
        <w:rPr>
          <w:rFonts w:asciiTheme="minorBidi" w:hAnsiTheme="minorBidi"/>
          <w:sz w:val="24"/>
          <w:szCs w:val="24"/>
        </w:rPr>
      </w:pPr>
      <w:r>
        <w:rPr>
          <w:noProof/>
        </w:rPr>
        <w:drawing>
          <wp:inline distT="0" distB="0" distL="0" distR="0" wp14:anchorId="148F737F" wp14:editId="1B1559FA">
            <wp:extent cx="3017723" cy="1632683"/>
            <wp:effectExtent l="0" t="0" r="0" b="5715"/>
            <wp:docPr id="852946338"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rotWithShape="1">
                    <a:blip r:embed="rId79">
                      <a:extLst>
                        <a:ext uri="{28A0092B-C50C-407E-A947-70E740481C1C}">
                          <a14:useLocalDpi xmlns:a14="http://schemas.microsoft.com/office/drawing/2010/main" val="0"/>
                        </a:ext>
                      </a:extLst>
                    </a:blip>
                    <a:srcRect l="984" t="2832" r="1789" b="9497"/>
                    <a:stretch/>
                  </pic:blipFill>
                  <pic:spPr bwMode="auto">
                    <a:xfrm>
                      <a:off x="0" y="0"/>
                      <a:ext cx="3027487" cy="1637965"/>
                    </a:xfrm>
                    <a:prstGeom prst="rect">
                      <a:avLst/>
                    </a:prstGeom>
                    <a:noFill/>
                    <a:ln>
                      <a:noFill/>
                    </a:ln>
                    <a:extLst>
                      <a:ext uri="{53640926-AAD7-44D8-BBD7-CCE9431645EC}">
                        <a14:shadowObscured xmlns:a14="http://schemas.microsoft.com/office/drawing/2010/main"/>
                      </a:ext>
                    </a:extLst>
                  </pic:spPr>
                </pic:pic>
              </a:graphicData>
            </a:graphic>
          </wp:inline>
        </w:drawing>
      </w:r>
    </w:p>
    <w:p w14:paraId="3F605701" w14:textId="35AA97C9" w:rsidR="00E03204" w:rsidRPr="00C3736A" w:rsidRDefault="00C20064" w:rsidP="00C3736A">
      <w:pPr>
        <w:widowControl w:val="0"/>
        <w:autoSpaceDE w:val="0"/>
        <w:autoSpaceDN w:val="0"/>
        <w:adjustRightInd w:val="0"/>
        <w:spacing w:before="6" w:after="0" w:line="261" w:lineRule="auto"/>
        <w:rPr>
          <w:rFonts w:asciiTheme="minorBidi" w:eastAsiaTheme="minorEastAsia" w:hAnsiTheme="minorBidi"/>
          <w:sz w:val="24"/>
          <w:szCs w:val="24"/>
        </w:rPr>
      </w:pPr>
      <w:r>
        <w:rPr>
          <w:rFonts w:asciiTheme="minorBidi" w:eastAsiaTheme="minorEastAsia" w:hAnsiTheme="minorBidi"/>
          <w:sz w:val="24"/>
          <w:szCs w:val="24"/>
        </w:rPr>
        <w:t>W</w:t>
      </w:r>
      <w:r w:rsidR="00522C41" w:rsidRPr="004E17E7">
        <w:rPr>
          <w:rFonts w:asciiTheme="minorBidi" w:eastAsiaTheme="minorEastAsia" w:hAnsiTheme="minorBidi"/>
          <w:sz w:val="24"/>
          <w:szCs w:val="24"/>
        </w:rPr>
        <w:t xml:space="preserve">here </w:t>
      </w:r>
      <m:oMath>
        <m:r>
          <w:rPr>
            <w:rFonts w:ascii="Cambria Math" w:hAnsi="Cambria Math"/>
            <w:sz w:val="24"/>
            <w:szCs w:val="24"/>
          </w:rPr>
          <m:t>ρ</m:t>
        </m:r>
      </m:oMath>
      <w:r w:rsidR="00522C41" w:rsidRPr="004E17E7">
        <w:rPr>
          <w:rFonts w:asciiTheme="minorBidi" w:eastAsiaTheme="minorEastAsia" w:hAnsiTheme="minorBidi"/>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σ</m:t>
            </m:r>
          </m:den>
        </m:f>
      </m:oMath>
      <w:r w:rsidR="00522C41" w:rsidRPr="004E17E7">
        <w:rPr>
          <w:rFonts w:asciiTheme="minorBidi" w:eastAsiaTheme="minorEastAsia" w:hAnsiTheme="minorBidi"/>
          <w:sz w:val="24"/>
          <w:szCs w:val="24"/>
        </w:rPr>
        <w:t xml:space="preserve"> is the resistivity of the material. </w:t>
      </w:r>
      <w:r w:rsidR="00B10D57" w:rsidRPr="004E17E7">
        <w:rPr>
          <w:rFonts w:asciiTheme="minorBidi" w:eastAsiaTheme="minorEastAsia" w:hAnsiTheme="minorBidi"/>
          <w:sz w:val="24"/>
          <w:szCs w:val="24"/>
        </w:rPr>
        <w:t xml:space="preserve">The </w:t>
      </w:r>
      <w:r w:rsidR="00522C41" w:rsidRPr="004E17E7">
        <w:rPr>
          <w:rFonts w:asciiTheme="minorBidi" w:eastAsiaTheme="minorEastAsia" w:hAnsiTheme="minorBidi"/>
          <w:sz w:val="24"/>
          <w:szCs w:val="24"/>
        </w:rPr>
        <w:t xml:space="preserve">Equation </w:t>
      </w:r>
      <w:r w:rsidR="00B10D57">
        <w:rPr>
          <w:rFonts w:asciiTheme="minorBidi" w:eastAsiaTheme="minorEastAsia" w:hAnsiTheme="minorBidi"/>
          <w:sz w:val="24"/>
          <w:szCs w:val="24"/>
        </w:rPr>
        <w:t>above</w:t>
      </w:r>
      <w:r w:rsidR="00522C41" w:rsidRPr="004E17E7">
        <w:rPr>
          <w:rFonts w:asciiTheme="minorBidi" w:eastAsiaTheme="minorEastAsia" w:hAnsiTheme="minorBidi"/>
          <w:sz w:val="24"/>
          <w:szCs w:val="24"/>
        </w:rPr>
        <w:t xml:space="preserve"> is </w:t>
      </w:r>
      <w:r w:rsidR="00B10D57">
        <w:rPr>
          <w:rFonts w:asciiTheme="minorBidi" w:eastAsiaTheme="minorEastAsia" w:hAnsiTheme="minorBidi"/>
          <w:sz w:val="24"/>
          <w:szCs w:val="24"/>
        </w:rPr>
        <w:t>valid</w:t>
      </w:r>
      <w:r w:rsidR="00522C41" w:rsidRPr="004E17E7">
        <w:rPr>
          <w:rFonts w:asciiTheme="minorBidi" w:eastAsiaTheme="minorEastAsia" w:hAnsiTheme="minorBidi"/>
          <w:sz w:val="24"/>
          <w:szCs w:val="24"/>
        </w:rPr>
        <w:t xml:space="preserve"> in determining the resistance of any conductor of uniform cross</w:t>
      </w:r>
      <w:r w:rsidR="00B10D57">
        <w:rPr>
          <w:rFonts w:asciiTheme="minorBidi" w:eastAsiaTheme="minorEastAsia" w:hAnsiTheme="minorBidi"/>
          <w:sz w:val="24"/>
          <w:szCs w:val="24"/>
        </w:rPr>
        <w:t>-</w:t>
      </w:r>
      <w:r w:rsidR="00522C41" w:rsidRPr="004E17E7">
        <w:rPr>
          <w:rFonts w:asciiTheme="minorBidi" w:eastAsiaTheme="minorEastAsia" w:hAnsiTheme="minorBidi"/>
          <w:sz w:val="24"/>
          <w:szCs w:val="24"/>
        </w:rPr>
        <w:t>section</w:t>
      </w:r>
      <w:r w:rsidR="00B10D57">
        <w:rPr>
          <w:rFonts w:asciiTheme="minorBidi" w:eastAsiaTheme="minorEastAsia" w:hAnsiTheme="minorBidi"/>
          <w:sz w:val="24"/>
          <w:szCs w:val="24"/>
        </w:rPr>
        <w:t>al area</w:t>
      </w:r>
      <w:r w:rsidR="00522C41" w:rsidRPr="004E17E7">
        <w:rPr>
          <w:rFonts w:asciiTheme="minorBidi" w:eastAsiaTheme="minorEastAsia" w:hAnsiTheme="minorBidi"/>
          <w:sz w:val="24"/>
          <w:szCs w:val="24"/>
        </w:rPr>
        <w:t xml:space="preserve">. </w:t>
      </w:r>
      <w:r w:rsidR="00B10D57">
        <w:rPr>
          <w:rFonts w:asciiTheme="minorBidi" w:eastAsiaTheme="minorEastAsia" w:hAnsiTheme="minorBidi"/>
          <w:sz w:val="24"/>
          <w:szCs w:val="24"/>
        </w:rPr>
        <w:t xml:space="preserve">However, </w:t>
      </w:r>
      <w:r w:rsidR="00522C41" w:rsidRPr="004E17E7">
        <w:rPr>
          <w:rFonts w:asciiTheme="minorBidi" w:eastAsiaTheme="minorEastAsia" w:hAnsiTheme="minorBidi"/>
          <w:sz w:val="24"/>
          <w:szCs w:val="24"/>
        </w:rPr>
        <w:t xml:space="preserve">If the cross section of the conductor is </w:t>
      </w:r>
      <w:r w:rsidR="00522C41" w:rsidRPr="00B10D57">
        <w:rPr>
          <w:rFonts w:asciiTheme="minorBidi" w:eastAsiaTheme="minorEastAsia" w:hAnsiTheme="minorBidi"/>
          <w:b/>
          <w:bCs/>
          <w:sz w:val="24"/>
          <w:szCs w:val="24"/>
        </w:rPr>
        <w:t>not</w:t>
      </w:r>
      <w:r w:rsidR="00522C41" w:rsidRPr="004E17E7">
        <w:rPr>
          <w:rFonts w:asciiTheme="minorBidi" w:eastAsiaTheme="minorEastAsia" w:hAnsiTheme="minorBidi"/>
          <w:sz w:val="24"/>
          <w:szCs w:val="24"/>
        </w:rPr>
        <w:t xml:space="preserve"> uniform, </w:t>
      </w:r>
      <w:r w:rsidR="00B10D57">
        <w:rPr>
          <w:rFonts w:asciiTheme="minorBidi" w:eastAsiaTheme="minorEastAsia" w:hAnsiTheme="minorBidi"/>
          <w:sz w:val="24"/>
          <w:szCs w:val="24"/>
        </w:rPr>
        <w:t>the above equation</w:t>
      </w:r>
      <w:r w:rsidR="00522C41" w:rsidRPr="004E17E7">
        <w:rPr>
          <w:rFonts w:asciiTheme="minorBidi" w:eastAsiaTheme="minorEastAsia" w:hAnsiTheme="minorBidi"/>
          <w:sz w:val="24"/>
          <w:szCs w:val="24"/>
        </w:rPr>
        <w:t xml:space="preserve"> is not </w:t>
      </w:r>
      <w:r w:rsidR="00B10D57">
        <w:rPr>
          <w:rFonts w:asciiTheme="minorBidi" w:eastAsiaTheme="minorEastAsia" w:hAnsiTheme="minorBidi"/>
          <w:sz w:val="24"/>
          <w:szCs w:val="24"/>
        </w:rPr>
        <w:t>valid</w:t>
      </w:r>
      <w:r w:rsidR="00522C41" w:rsidRPr="004E17E7">
        <w:rPr>
          <w:rFonts w:asciiTheme="minorBidi" w:eastAsiaTheme="minorEastAsia" w:hAnsiTheme="minorBidi"/>
          <w:sz w:val="24"/>
          <w:szCs w:val="24"/>
        </w:rPr>
        <w:t xml:space="preserve">. </w:t>
      </w:r>
      <w:r w:rsidR="00B10D57">
        <w:rPr>
          <w:rFonts w:asciiTheme="minorBidi" w:eastAsiaTheme="minorEastAsia" w:hAnsiTheme="minorBidi"/>
          <w:sz w:val="24"/>
          <w:szCs w:val="24"/>
        </w:rPr>
        <w:t>Then,</w:t>
      </w:r>
      <w:r w:rsidR="00522C41" w:rsidRPr="004E17E7">
        <w:rPr>
          <w:rFonts w:asciiTheme="minorBidi" w:eastAsiaTheme="minorEastAsia" w:hAnsiTheme="minorBidi"/>
          <w:sz w:val="24"/>
          <w:szCs w:val="24"/>
        </w:rPr>
        <w:t xml:space="preserve"> the basic definition of resistance R as the ratio of the potential difference </w:t>
      </w:r>
      <m:oMath>
        <m:r>
          <w:rPr>
            <w:rFonts w:ascii="Cambria Math" w:hAnsi="Cambria Math"/>
            <w:sz w:val="24"/>
            <w:szCs w:val="24"/>
          </w:rPr>
          <m:t>V</m:t>
        </m:r>
      </m:oMath>
      <w:r w:rsidR="00522C41" w:rsidRPr="004E17E7">
        <w:rPr>
          <w:rFonts w:asciiTheme="minorBidi" w:eastAsiaTheme="minorEastAsia" w:hAnsiTheme="minorBidi"/>
          <w:sz w:val="24"/>
          <w:szCs w:val="24"/>
        </w:rPr>
        <w:t xml:space="preserve"> between the two ends of the conductor to the current </w:t>
      </w:r>
      <m:oMath>
        <m:r>
          <w:rPr>
            <w:rFonts w:ascii="Cambria Math" w:hAnsi="Cambria Math"/>
            <w:sz w:val="24"/>
            <w:szCs w:val="24"/>
          </w:rPr>
          <m:t>I</m:t>
        </m:r>
      </m:oMath>
      <w:r w:rsidR="00B10D57" w:rsidRPr="004E17E7">
        <w:rPr>
          <w:rFonts w:asciiTheme="minorBidi" w:eastAsiaTheme="minorEastAsia" w:hAnsiTheme="minorBidi"/>
          <w:sz w:val="24"/>
          <w:szCs w:val="24"/>
        </w:rPr>
        <w:t xml:space="preserve"> </w:t>
      </w:r>
      <w:r w:rsidR="00C3736A">
        <w:rPr>
          <w:rFonts w:asciiTheme="minorBidi" w:eastAsiaTheme="minorEastAsia" w:hAnsiTheme="minorBidi"/>
          <w:sz w:val="24"/>
          <w:szCs w:val="24"/>
        </w:rPr>
        <w:t xml:space="preserve">passing </w:t>
      </w:r>
      <w:r w:rsidR="00522C41" w:rsidRPr="004E17E7">
        <w:rPr>
          <w:rFonts w:asciiTheme="minorBidi" w:eastAsiaTheme="minorEastAsia" w:hAnsiTheme="minorBidi"/>
          <w:sz w:val="24"/>
          <w:szCs w:val="24"/>
        </w:rPr>
        <w:t xml:space="preserve">through the conductor </w:t>
      </w:r>
      <w:r w:rsidR="00C3736A">
        <w:rPr>
          <w:rFonts w:asciiTheme="minorBidi" w:eastAsiaTheme="minorEastAsia" w:hAnsiTheme="minorBidi"/>
          <w:sz w:val="24"/>
          <w:szCs w:val="24"/>
        </w:rPr>
        <w:t>will be applied</w:t>
      </w:r>
      <w:r w:rsidR="00522C41" w:rsidRPr="004E17E7">
        <w:rPr>
          <w:rFonts w:asciiTheme="minorBidi" w:eastAsiaTheme="minorEastAsia" w:hAnsiTheme="minorBidi"/>
          <w:sz w:val="24"/>
          <w:szCs w:val="24"/>
        </w:rPr>
        <w:t xml:space="preserve">. Therefore, </w:t>
      </w:r>
      <w:r w:rsidR="00C3736A">
        <w:rPr>
          <w:rFonts w:asciiTheme="minorBidi" w:eastAsiaTheme="minorEastAsia" w:hAnsiTheme="minorBidi"/>
          <w:sz w:val="24"/>
          <w:szCs w:val="24"/>
        </w:rPr>
        <w:t>and</w:t>
      </w:r>
      <w:r w:rsidR="00522C41" w:rsidRPr="004E17E7">
        <w:rPr>
          <w:rFonts w:asciiTheme="minorBidi" w:eastAsiaTheme="minorEastAsia" w:hAnsiTheme="minorBidi"/>
          <w:sz w:val="24"/>
          <w:szCs w:val="24"/>
        </w:rPr>
        <w:t xml:space="preserve"> the resistance of a conductor of nonuniform cross section</w:t>
      </w:r>
      <w:r w:rsidR="00C3736A">
        <w:rPr>
          <w:rFonts w:asciiTheme="minorBidi" w:eastAsiaTheme="minorEastAsia" w:hAnsiTheme="minorBidi"/>
          <w:sz w:val="24"/>
          <w:szCs w:val="24"/>
        </w:rPr>
        <w:t xml:space="preserve"> will be as per below:</w:t>
      </w:r>
    </w:p>
    <w:p w14:paraId="2371CC8E" w14:textId="71DF5C6C" w:rsidR="00E03204" w:rsidRPr="00210791" w:rsidRDefault="00004981" w:rsidP="00613120">
      <w:pPr>
        <w:rPr>
          <w:rFonts w:asciiTheme="minorBidi" w:hAnsiTheme="minorBidi"/>
          <w:sz w:val="24"/>
          <w:szCs w:val="24"/>
        </w:rPr>
      </w:pPr>
      <m:oMathPara>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I</m:t>
              </m:r>
            </m:den>
          </m:f>
          <m:r>
            <w:rPr>
              <w:rFonts w:ascii="Cambria Math" w:hAnsi="Cambria Math"/>
              <w:sz w:val="24"/>
              <w:szCs w:val="24"/>
            </w:rPr>
            <m:t>=</m:t>
          </m:r>
          <m:f>
            <m:fPr>
              <m:ctrlPr>
                <w:rPr>
                  <w:rFonts w:ascii="Cambria Math" w:hAnsi="Cambria Math"/>
                  <w:i/>
                  <w:sz w:val="24"/>
                  <w:szCs w:val="24"/>
                </w:rPr>
              </m:ctrlPr>
            </m:fPr>
            <m:num>
              <m:nary>
                <m:naryPr>
                  <m:limLoc m:val="undOvr"/>
                  <m:subHide m:val="1"/>
                  <m:supHide m:val="1"/>
                  <m:ctrlPr>
                    <w:rPr>
                      <w:rFonts w:ascii="Cambria Math" w:hAnsi="Cambria Math"/>
                      <w:i/>
                      <w:sz w:val="24"/>
                      <w:szCs w:val="24"/>
                    </w:rPr>
                  </m:ctrlPr>
                </m:naryPr>
                <m:sub/>
                <m:sup/>
                <m:e>
                  <m:r>
                    <w:rPr>
                      <w:rFonts w:ascii="Cambria Math" w:hAnsi="Cambria Math"/>
                      <w:sz w:val="24"/>
                      <w:szCs w:val="24"/>
                    </w:rPr>
                    <m:t>E.dl</m:t>
                  </m:r>
                </m:e>
              </m:nary>
            </m:num>
            <m:den>
              <m:nary>
                <m:naryPr>
                  <m:limLoc m:val="undOvr"/>
                  <m:subHide m:val="1"/>
                  <m:supHide m:val="1"/>
                  <m:ctrlPr>
                    <w:rPr>
                      <w:rFonts w:ascii="Cambria Math" w:hAnsi="Cambria Math"/>
                      <w:i/>
                      <w:sz w:val="24"/>
                      <w:szCs w:val="24"/>
                    </w:rPr>
                  </m:ctrlPr>
                </m:naryPr>
                <m:sub/>
                <m:sup/>
                <m:e>
                  <m:r>
                    <w:rPr>
                      <w:rFonts w:ascii="Cambria Math" w:hAnsi="Cambria Math"/>
                      <w:sz w:val="24"/>
                      <w:szCs w:val="24"/>
                    </w:rPr>
                    <m:t>J.ds</m:t>
                  </m:r>
                </m:e>
              </m:nary>
            </m:den>
          </m:f>
          <m:r>
            <w:rPr>
              <w:rFonts w:ascii="Cambria Math" w:hAnsi="Cambria Math"/>
              <w:sz w:val="24"/>
              <w:szCs w:val="24"/>
            </w:rPr>
            <m:t>=</m:t>
          </m:r>
          <m:f>
            <m:fPr>
              <m:ctrlPr>
                <w:rPr>
                  <w:rFonts w:ascii="Cambria Math" w:hAnsi="Cambria Math"/>
                  <w:i/>
                  <w:sz w:val="24"/>
                  <w:szCs w:val="24"/>
                </w:rPr>
              </m:ctrlPr>
            </m:fPr>
            <m:num>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num>
            <m:den>
              <m:nary>
                <m:naryPr>
                  <m:limLoc m:val="undOvr"/>
                  <m:subHide m:val="1"/>
                  <m:supHide m:val="1"/>
                  <m:ctrlPr>
                    <w:rPr>
                      <w:rFonts w:ascii="Cambria Math" w:hAnsi="Cambria Math"/>
                      <w:i/>
                      <w:sz w:val="24"/>
                      <w:szCs w:val="24"/>
                    </w:rPr>
                  </m:ctrlPr>
                </m:naryPr>
                <m:sub/>
                <m:sup/>
                <m:e>
                  <m:r>
                    <w:rPr>
                      <w:rFonts w:ascii="Cambria Math" w:hAnsi="Cambria Math"/>
                      <w:sz w:val="24"/>
                      <w:szCs w:val="24"/>
                    </w:rPr>
                    <m:t>σ</m:t>
                  </m:r>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S</m:t>
                  </m:r>
                </m:e>
              </m:nary>
            </m:den>
          </m:f>
        </m:oMath>
      </m:oMathPara>
    </w:p>
    <w:p w14:paraId="35A14726" w14:textId="46649697" w:rsidR="00BE4725" w:rsidRPr="00210791" w:rsidRDefault="00BE4725" w:rsidP="00C20064">
      <w:pPr>
        <w:widowControl w:val="0"/>
        <w:autoSpaceDE w:val="0"/>
        <w:autoSpaceDN w:val="0"/>
        <w:adjustRightInd w:val="0"/>
        <w:spacing w:before="16" w:after="0" w:line="345" w:lineRule="auto"/>
        <w:ind w:left="4"/>
        <w:rPr>
          <w:rFonts w:asciiTheme="minorBidi" w:hAnsiTheme="minorBidi"/>
          <w:sz w:val="24"/>
          <w:szCs w:val="24"/>
        </w:rPr>
      </w:pPr>
      <w:r w:rsidRPr="00210791">
        <w:rPr>
          <w:rFonts w:asciiTheme="minorBidi" w:hAnsiTheme="minorBidi"/>
          <w:w w:val="99"/>
          <w:sz w:val="24"/>
          <w:szCs w:val="24"/>
        </w:rPr>
        <w:t>Power</w:t>
      </w:r>
      <w:r w:rsidRPr="00210791">
        <w:rPr>
          <w:rFonts w:asciiTheme="minorBidi" w:hAnsiTheme="minorBidi"/>
          <w:i/>
          <w:iCs/>
          <w:w w:val="99"/>
          <w:sz w:val="24"/>
          <w:szCs w:val="24"/>
        </w:rPr>
        <w:t xml:space="preserve"> P</w:t>
      </w:r>
      <w:r w:rsidRPr="00210791">
        <w:rPr>
          <w:rFonts w:asciiTheme="minorBidi" w:hAnsiTheme="minorBidi"/>
          <w:w w:val="99"/>
          <w:sz w:val="24"/>
          <w:szCs w:val="24"/>
        </w:rPr>
        <w:t xml:space="preserve"> (in watts) is defined as the </w:t>
      </w:r>
      <w:r w:rsidR="00255E4A">
        <w:rPr>
          <w:rFonts w:asciiTheme="minorBidi" w:hAnsiTheme="minorBidi"/>
          <w:w w:val="99"/>
          <w:sz w:val="24"/>
          <w:szCs w:val="24"/>
        </w:rPr>
        <w:t>time</w:t>
      </w:r>
      <w:r w:rsidRPr="00210791">
        <w:rPr>
          <w:rFonts w:asciiTheme="minorBidi" w:hAnsiTheme="minorBidi"/>
          <w:w w:val="99"/>
          <w:sz w:val="24"/>
          <w:szCs w:val="24"/>
        </w:rPr>
        <w:t xml:space="preserve"> rate of change of energy</w:t>
      </w:r>
      <w:r w:rsidRPr="00210791">
        <w:rPr>
          <w:rFonts w:asciiTheme="minorBidi" w:hAnsiTheme="minorBidi"/>
          <w:i/>
          <w:iCs/>
          <w:w w:val="99"/>
          <w:sz w:val="24"/>
          <w:szCs w:val="24"/>
        </w:rPr>
        <w:t xml:space="preserve"> W</w:t>
      </w:r>
      <w:r w:rsidRPr="00210791">
        <w:rPr>
          <w:rFonts w:asciiTheme="minorBidi" w:hAnsiTheme="minorBidi"/>
          <w:w w:val="99"/>
          <w:sz w:val="24"/>
          <w:szCs w:val="24"/>
        </w:rPr>
        <w:t xml:space="preserve"> (in joules) or force times velocity. Hence,</w:t>
      </w:r>
    </w:p>
    <w:p w14:paraId="5B5C603E" w14:textId="140AD4CF" w:rsidR="00E03204" w:rsidRPr="0077683B" w:rsidRDefault="00003772" w:rsidP="00613120">
      <w:pPr>
        <w:rPr>
          <w:rFonts w:asciiTheme="minorBidi" w:eastAsiaTheme="minorEastAsia" w:hAnsiTheme="minorBidi"/>
          <w:sz w:val="24"/>
          <w:szCs w:val="24"/>
        </w:rPr>
      </w:pPr>
      <m:oMathPara>
        <m:oMath>
          <m:r>
            <w:rPr>
              <w:rFonts w:ascii="Cambria Math" w:hAnsi="Cambria Math"/>
              <w:sz w:val="24"/>
              <w:szCs w:val="24"/>
            </w:rPr>
            <m:t>P=</m:t>
          </m:r>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F</m:t>
              </m:r>
              <m:r>
                <w:rPr>
                  <w:rFonts w:ascii="Cambria Math" w:hAnsi="Cambria Math"/>
                  <w:sz w:val="24"/>
                  <w:szCs w:val="24"/>
                </w:rPr>
                <m:t>.</m:t>
              </m:r>
              <m:r>
                <m:rPr>
                  <m:sty m:val="bi"/>
                </m:rPr>
                <w:rPr>
                  <w:rFonts w:ascii="Cambria Math" w:hAnsi="Cambria Math"/>
                  <w:sz w:val="24"/>
                  <w:szCs w:val="24"/>
                </w:rPr>
                <m:t>u</m:t>
              </m:r>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 xml:space="preserve">dQ </m:t>
              </m:r>
              <m:r>
                <m:rPr>
                  <m:sty m:val="bi"/>
                </m:rPr>
                <w:rPr>
                  <w:rFonts w:ascii="Cambria Math" w:hAnsi="Cambria Math"/>
                  <w:sz w:val="24"/>
                  <w:szCs w:val="24"/>
                </w:rPr>
                <m:t>E</m:t>
              </m:r>
              <m:r>
                <w:rPr>
                  <w:rFonts w:ascii="Cambria Math" w:hAnsi="Cambria Math"/>
                  <w:sz w:val="24"/>
                  <w:szCs w:val="24"/>
                </w:rPr>
                <m:t>.</m:t>
              </m:r>
              <m:r>
                <m:rPr>
                  <m:sty m:val="bi"/>
                </m:rPr>
                <w:rPr>
                  <w:rFonts w:ascii="Cambria Math" w:hAnsi="Cambria Math"/>
                  <w:sz w:val="24"/>
                  <w:szCs w:val="24"/>
                </w:rPr>
                <m:t>u</m:t>
              </m:r>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dv</m:t>
              </m:r>
              <m:r>
                <m:rPr>
                  <m:sty m:val="bi"/>
                </m:rPr>
                <w:rPr>
                  <w:rFonts w:ascii="Cambria Math" w:hAnsi="Cambria Math"/>
                  <w:sz w:val="24"/>
                  <w:szCs w:val="24"/>
                </w:rPr>
                <m:t>E</m:t>
              </m:r>
              <m:r>
                <w:rPr>
                  <w:rFonts w:ascii="Cambria Math" w:hAnsi="Cambria Math"/>
                  <w:sz w:val="24"/>
                  <w:szCs w:val="24"/>
                </w:rPr>
                <m:t>.</m:t>
              </m:r>
              <m:r>
                <m:rPr>
                  <m:sty m:val="bi"/>
                </m:rPr>
                <w:rPr>
                  <w:rFonts w:ascii="Cambria Math" w:hAnsi="Cambria Math"/>
                  <w:sz w:val="24"/>
                  <w:szCs w:val="24"/>
                </w:rPr>
                <m:t>u</m:t>
              </m:r>
            </m:e>
          </m:nary>
        </m:oMath>
      </m:oMathPara>
    </w:p>
    <w:p w14:paraId="390E7226" w14:textId="5F1153FA" w:rsidR="0077683B" w:rsidRDefault="0077683B" w:rsidP="00613120">
      <w:pPr>
        <w:rPr>
          <w:rFonts w:asciiTheme="minorBidi" w:eastAsiaTheme="minorEastAsia" w:hAnsiTheme="minorBidi"/>
          <w:sz w:val="24"/>
          <w:szCs w:val="24"/>
        </w:rPr>
      </w:pPr>
      <w:r>
        <w:rPr>
          <w:rFonts w:asciiTheme="minorBidi" w:eastAsiaTheme="minorEastAsia" w:hAnsiTheme="minorBidi"/>
          <w:sz w:val="24"/>
          <w:szCs w:val="24"/>
        </w:rPr>
        <w:t>But the electric force on charge is</w:t>
      </w:r>
    </w:p>
    <w:p w14:paraId="1574AF5A" w14:textId="0935C281" w:rsidR="0077683B" w:rsidRPr="00210791" w:rsidRDefault="00003772" w:rsidP="0077683B">
      <w:pPr>
        <w:rPr>
          <w:rFonts w:asciiTheme="minorBidi" w:hAnsiTheme="minorBidi"/>
          <w:sz w:val="24"/>
          <w:szCs w:val="24"/>
        </w:rPr>
      </w:pPr>
      <m:oMathPara>
        <m:oMath>
          <m:r>
            <m:rPr>
              <m:sty m:val="bi"/>
            </m:rPr>
            <w:rPr>
              <w:rFonts w:ascii="Cambria Math" w:hAnsi="Cambria Math"/>
              <w:sz w:val="24"/>
              <w:szCs w:val="24"/>
            </w:rPr>
            <m:t>F</m:t>
          </m:r>
          <m:r>
            <w:rPr>
              <w:rFonts w:ascii="Cambria Math" w:hAnsi="Cambria Math"/>
              <w:sz w:val="24"/>
              <w:szCs w:val="24"/>
            </w:rPr>
            <m:t xml:space="preserve">=Q </m:t>
          </m:r>
          <m:r>
            <m:rPr>
              <m:sty m:val="bi"/>
            </m:rPr>
            <w:rPr>
              <w:rFonts w:ascii="Cambria Math" w:hAnsi="Cambria Math"/>
              <w:sz w:val="24"/>
              <w:szCs w:val="24"/>
            </w:rPr>
            <m:t>E=</m:t>
          </m:r>
          <m:nary>
            <m:naryPr>
              <m:limLoc m:val="undOvr"/>
              <m:subHide m:val="1"/>
              <m:supHide m:val="1"/>
              <m:ctrlPr>
                <w:rPr>
                  <w:rFonts w:ascii="Cambria Math" w:hAnsi="Cambria Math"/>
                  <w:i/>
                  <w:sz w:val="24"/>
                  <w:szCs w:val="24"/>
                </w:rPr>
              </m:ctrlPr>
            </m:naryPr>
            <m:sub/>
            <m:sup/>
            <m:e>
              <m:r>
                <w:rPr>
                  <w:rFonts w:ascii="Cambria Math" w:hAnsi="Cambria Math"/>
                  <w:sz w:val="24"/>
                  <w:szCs w:val="24"/>
                </w:rPr>
                <m:t xml:space="preserve">dQ </m:t>
              </m:r>
              <m:r>
                <m:rPr>
                  <m:sty m:val="bi"/>
                </m:rPr>
                <w:rPr>
                  <w:rFonts w:ascii="Cambria Math" w:hAnsi="Cambria Math"/>
                  <w:sz w:val="24"/>
                  <w:szCs w:val="24"/>
                </w:rPr>
                <m:t>E</m:t>
              </m:r>
            </m:e>
          </m:nary>
        </m:oMath>
      </m:oMathPara>
    </w:p>
    <w:p w14:paraId="55220708" w14:textId="7C8BC17C" w:rsidR="0077683B" w:rsidRDefault="0077683B" w:rsidP="00613120">
      <w:pPr>
        <w:rPr>
          <w:rFonts w:asciiTheme="minorBidi" w:eastAsiaTheme="minorEastAsia" w:hAnsiTheme="minorBidi"/>
          <w:sz w:val="24"/>
          <w:szCs w:val="24"/>
        </w:rPr>
      </w:pPr>
      <w:r>
        <w:rPr>
          <w:rFonts w:asciiTheme="minorBidi" w:eastAsiaTheme="minorEastAsia" w:hAnsiTheme="minorBidi"/>
          <w:sz w:val="24"/>
          <w:szCs w:val="24"/>
        </w:rPr>
        <w:t xml:space="preserve">Substituting </w:t>
      </w:r>
      <w:r w:rsidR="00A86CB3">
        <w:rPr>
          <w:rFonts w:asciiTheme="minorBidi" w:eastAsiaTheme="minorEastAsia" w:hAnsiTheme="minorBidi"/>
          <w:sz w:val="24"/>
          <w:szCs w:val="24"/>
        </w:rPr>
        <w:t xml:space="preserve">in Power equation, we will get </w:t>
      </w:r>
    </w:p>
    <w:p w14:paraId="1072B21A" w14:textId="77777777" w:rsidR="0077683B" w:rsidRPr="00210791" w:rsidRDefault="00003772" w:rsidP="0077683B">
      <w:pPr>
        <w:rPr>
          <w:rFonts w:asciiTheme="minorBidi" w:hAnsiTheme="minorBidi"/>
          <w:sz w:val="24"/>
          <w:szCs w:val="24"/>
        </w:rPr>
      </w:pPr>
      <m:oMathPara>
        <m:oMath>
          <m:r>
            <w:rPr>
              <w:rFonts w:ascii="Cambria Math" w:hAnsi="Cambria Math"/>
              <w:sz w:val="24"/>
              <w:szCs w:val="24"/>
            </w:rPr>
            <m:t>P=</m:t>
          </m:r>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F</m:t>
              </m:r>
              <m:r>
                <w:rPr>
                  <w:rFonts w:ascii="Cambria Math" w:hAnsi="Cambria Math"/>
                  <w:sz w:val="24"/>
                  <w:szCs w:val="24"/>
                </w:rPr>
                <m:t>.</m:t>
              </m:r>
              <m:r>
                <m:rPr>
                  <m:sty m:val="bi"/>
                </m:rPr>
                <w:rPr>
                  <w:rFonts w:ascii="Cambria Math" w:hAnsi="Cambria Math"/>
                  <w:sz w:val="24"/>
                  <w:szCs w:val="24"/>
                </w:rPr>
                <m:t>u</m:t>
              </m:r>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dQ</m:t>
              </m:r>
              <m:r>
                <m:rPr>
                  <m:sty m:val="bi"/>
                </m:rPr>
                <w:rPr>
                  <w:rFonts w:ascii="Cambria Math" w:hAnsi="Cambria Math"/>
                  <w:sz w:val="24"/>
                  <w:szCs w:val="24"/>
                </w:rPr>
                <m:t>E</m:t>
              </m:r>
              <m:r>
                <w:rPr>
                  <w:rFonts w:ascii="Cambria Math" w:hAnsi="Cambria Math"/>
                  <w:sz w:val="24"/>
                  <w:szCs w:val="24"/>
                </w:rPr>
                <m:t>.</m:t>
              </m:r>
              <m:r>
                <m:rPr>
                  <m:sty m:val="bi"/>
                </m:rPr>
                <w:rPr>
                  <w:rFonts w:ascii="Cambria Math" w:hAnsi="Cambria Math"/>
                  <w:sz w:val="24"/>
                  <w:szCs w:val="24"/>
                </w:rPr>
                <m:t>u</m:t>
              </m:r>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dv</m:t>
              </m:r>
              <m:r>
                <m:rPr>
                  <m:sty m:val="bi"/>
                </m:rPr>
                <w:rPr>
                  <w:rFonts w:ascii="Cambria Math" w:hAnsi="Cambria Math"/>
                  <w:sz w:val="24"/>
                  <w:szCs w:val="24"/>
                </w:rPr>
                <m:t>E</m:t>
              </m:r>
              <m:r>
                <w:rPr>
                  <w:rFonts w:ascii="Cambria Math" w:hAnsi="Cambria Math"/>
                  <w:sz w:val="24"/>
                  <w:szCs w:val="24"/>
                </w:rPr>
                <m:t>.</m:t>
              </m:r>
              <m:r>
                <m:rPr>
                  <m:sty m:val="bi"/>
                </m:rPr>
                <w:rPr>
                  <w:rFonts w:ascii="Cambria Math" w:hAnsi="Cambria Math"/>
                  <w:sz w:val="24"/>
                  <w:szCs w:val="24"/>
                </w:rPr>
                <m:t>u</m:t>
              </m:r>
            </m:e>
          </m:nary>
        </m:oMath>
      </m:oMathPara>
    </w:p>
    <w:p w14:paraId="35AFD6AF" w14:textId="31DDBA4C" w:rsidR="00E03204" w:rsidRPr="00210791" w:rsidRDefault="00D807CB" w:rsidP="00613120">
      <w:pPr>
        <w:rPr>
          <w:rFonts w:asciiTheme="minorBidi" w:hAnsiTheme="minorBidi"/>
          <w:sz w:val="24"/>
          <w:szCs w:val="24"/>
        </w:rPr>
      </w:pPr>
      <w:r w:rsidRPr="00210791">
        <w:rPr>
          <w:rFonts w:asciiTheme="minorBidi" w:hAnsiTheme="minorBidi"/>
          <w:sz w:val="24"/>
          <w:szCs w:val="24"/>
        </w:rPr>
        <w:t xml:space="preserve">Rearranging </w:t>
      </w:r>
    </w:p>
    <w:p w14:paraId="0667C0C4" w14:textId="601F1ADE" w:rsidR="00D807CB" w:rsidRPr="00210791" w:rsidRDefault="00004981" w:rsidP="00D807CB">
      <w:pPr>
        <w:rPr>
          <w:rFonts w:asciiTheme="minorBidi" w:hAnsiTheme="minorBidi"/>
          <w:sz w:val="24"/>
          <w:szCs w:val="24"/>
        </w:rPr>
      </w:pPr>
      <m:oMathPara>
        <m:oMath>
          <m:r>
            <w:rPr>
              <w:rFonts w:ascii="Cambria Math" w:hAnsi="Cambria Math"/>
              <w:sz w:val="24"/>
              <w:szCs w:val="24"/>
            </w:rPr>
            <w:lastRenderedPageBreak/>
            <m:t>P=</m:t>
          </m:r>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E</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m:rPr>
                  <m:sty m:val="bi"/>
                </m:rPr>
                <w:rPr>
                  <w:rFonts w:ascii="Cambria Math" w:hAnsi="Cambria Math"/>
                  <w:sz w:val="24"/>
                  <w:szCs w:val="24"/>
                </w:rPr>
                <m:t>u</m:t>
              </m:r>
              <m:r>
                <w:rPr>
                  <w:rFonts w:ascii="Cambria Math" w:hAnsi="Cambria Math"/>
                  <w:sz w:val="24"/>
                  <w:szCs w:val="24"/>
                </w:rPr>
                <m:t>dv</m:t>
              </m:r>
            </m:e>
          </m:nary>
        </m:oMath>
      </m:oMathPara>
    </w:p>
    <w:p w14:paraId="53E64C78" w14:textId="77777777" w:rsidR="00E03204" w:rsidRPr="00210791" w:rsidRDefault="00E03204" w:rsidP="00613120">
      <w:pPr>
        <w:rPr>
          <w:rFonts w:asciiTheme="minorBidi" w:hAnsiTheme="minorBidi"/>
          <w:sz w:val="24"/>
          <w:szCs w:val="24"/>
        </w:rPr>
      </w:pPr>
    </w:p>
    <w:p w14:paraId="31AD1E53" w14:textId="15C7E7A8" w:rsidR="00D807CB" w:rsidRPr="00210791" w:rsidRDefault="00D807CB" w:rsidP="00D807CB">
      <w:pPr>
        <w:rPr>
          <w:rFonts w:asciiTheme="minorBidi" w:eastAsiaTheme="minorEastAsia" w:hAnsiTheme="minorBidi"/>
          <w:sz w:val="24"/>
          <w:szCs w:val="24"/>
        </w:rPr>
      </w:pPr>
      <w:r w:rsidRPr="00210791">
        <w:rPr>
          <w:rFonts w:asciiTheme="minorBidi" w:hAnsiTheme="minorBidi"/>
          <w:sz w:val="24"/>
          <w:szCs w:val="24"/>
        </w:rPr>
        <w:t>But</w:t>
      </w:r>
      <w:r w:rsidR="00DF2A16">
        <w:rPr>
          <w:rFonts w:asciiTheme="minorBidi" w:hAnsiTheme="minorBidi"/>
          <w:sz w:val="24"/>
          <w:szCs w:val="24"/>
        </w:rPr>
        <w:t xml:space="preserve"> remember that the current density </w:t>
      </w:r>
      <w:r w:rsidRPr="00210791">
        <w:rPr>
          <w:rFonts w:asciiTheme="minorBidi" w:eastAsiaTheme="minorEastAsia" w:hAnsiTheme="minorBidi"/>
          <w:b/>
          <w:sz w:val="24"/>
          <w:szCs w:val="24"/>
        </w:rPr>
        <w:br/>
      </w:r>
      <m:oMathPara>
        <m:oMath>
          <m:r>
            <m:rPr>
              <m:sty m:val="b"/>
            </m:rPr>
            <w:rPr>
              <w:rFonts w:ascii="Cambria Math" w:eastAsiaTheme="minorEastAsia" w:hAnsi="Cambria Math"/>
              <w:sz w:val="24"/>
              <w:szCs w:val="24"/>
            </w:rPr>
            <m:t>J</m:t>
          </m:r>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r>
            <m:rPr>
              <m:sty m:val="bi"/>
            </m:rPr>
            <w:rPr>
              <w:rFonts w:ascii="Cambria Math" w:eastAsiaTheme="minorEastAsia" w:hAnsi="Cambria Math"/>
              <w:sz w:val="24"/>
              <w:szCs w:val="24"/>
            </w:rPr>
            <m:t>u</m:t>
          </m:r>
        </m:oMath>
      </m:oMathPara>
    </w:p>
    <w:p w14:paraId="6250A2CE" w14:textId="3B647594" w:rsidR="00D807CB" w:rsidRPr="00210791" w:rsidRDefault="00004981" w:rsidP="00D807CB">
      <w:pPr>
        <w:rPr>
          <w:rFonts w:asciiTheme="minorBidi" w:hAnsiTheme="minorBidi"/>
          <w:sz w:val="24"/>
          <w:szCs w:val="24"/>
        </w:rPr>
      </w:pPr>
      <m:oMathPara>
        <m:oMath>
          <m:r>
            <w:rPr>
              <w:rFonts w:ascii="Cambria Math" w:hAnsi="Cambria Math"/>
              <w:sz w:val="24"/>
              <w:szCs w:val="24"/>
            </w:rPr>
            <m:t>P=</m:t>
          </m:r>
          <m:nary>
            <m:naryPr>
              <m:limLoc m:val="undOvr"/>
              <m:subHide m:val="1"/>
              <m:supHide m:val="1"/>
              <m:ctrlPr>
                <w:rPr>
                  <w:rFonts w:ascii="Cambria Math" w:hAnsi="Cambria Math"/>
                  <w:i/>
                  <w:sz w:val="24"/>
                  <w:szCs w:val="24"/>
                </w:rPr>
              </m:ctrlPr>
            </m:naryPr>
            <m:sub/>
            <m:sup/>
            <m:e>
              <m:r>
                <m:rPr>
                  <m:sty m:val="b"/>
                </m:rPr>
                <w:rPr>
                  <w:rFonts w:ascii="Cambria Math" w:hAnsi="Cambria Math"/>
                  <w:sz w:val="24"/>
                  <w:szCs w:val="24"/>
                </w:rPr>
                <m:t>E</m:t>
              </m:r>
              <m:r>
                <m:rPr>
                  <m:sty m:val="p"/>
                </m:rPr>
                <w:rPr>
                  <w:rFonts w:ascii="Cambria Math" w:hAnsi="Cambria Math"/>
                  <w:sz w:val="24"/>
                  <w:szCs w:val="24"/>
                </w:rPr>
                <m:t>.</m:t>
              </m:r>
              <m:r>
                <m:rPr>
                  <m:sty m:val="b"/>
                </m:rPr>
                <w:rPr>
                  <w:rFonts w:ascii="Cambria Math" w:hAnsi="Cambria Math"/>
                  <w:sz w:val="24"/>
                  <w:szCs w:val="24"/>
                </w:rPr>
                <m:t>J</m:t>
              </m:r>
              <m:r>
                <w:rPr>
                  <w:rFonts w:ascii="Cambria Math" w:hAnsi="Cambria Math"/>
                  <w:sz w:val="24"/>
                  <w:szCs w:val="24"/>
                </w:rPr>
                <m:t xml:space="preserve"> dv</m:t>
              </m:r>
            </m:e>
          </m:nary>
        </m:oMath>
      </m:oMathPara>
    </w:p>
    <w:p w14:paraId="7DCA1A8D" w14:textId="43DA803F" w:rsidR="00745557" w:rsidRPr="00210791" w:rsidRDefault="00DF2A16" w:rsidP="00745557">
      <w:pPr>
        <w:widowControl w:val="0"/>
        <w:autoSpaceDE w:val="0"/>
        <w:autoSpaceDN w:val="0"/>
        <w:adjustRightInd w:val="0"/>
        <w:spacing w:after="0" w:line="244" w:lineRule="exact"/>
        <w:ind w:firstLine="4"/>
        <w:rPr>
          <w:rFonts w:asciiTheme="minorBidi" w:hAnsiTheme="minorBidi"/>
          <w:sz w:val="24"/>
          <w:szCs w:val="24"/>
        </w:rPr>
      </w:pPr>
      <w:r>
        <w:rPr>
          <w:rFonts w:asciiTheme="minorBidi" w:hAnsiTheme="minorBidi"/>
          <w:w w:val="99"/>
          <w:sz w:val="24"/>
          <w:szCs w:val="24"/>
        </w:rPr>
        <w:t>W</w:t>
      </w:r>
      <w:r w:rsidR="00745557" w:rsidRPr="00210791">
        <w:rPr>
          <w:rFonts w:asciiTheme="minorBidi" w:hAnsiTheme="minorBidi"/>
          <w:w w:val="99"/>
          <w:sz w:val="24"/>
          <w:szCs w:val="24"/>
        </w:rPr>
        <w:t>hich is known as</w:t>
      </w:r>
      <w:r w:rsidR="00745557" w:rsidRPr="00210791">
        <w:rPr>
          <w:rFonts w:asciiTheme="minorBidi" w:hAnsiTheme="minorBidi"/>
          <w:i/>
          <w:iCs/>
          <w:w w:val="99"/>
          <w:sz w:val="24"/>
          <w:szCs w:val="24"/>
        </w:rPr>
        <w:t xml:space="preserve"> Joule's law.</w:t>
      </w:r>
      <w:r w:rsidR="00745557" w:rsidRPr="00210791">
        <w:rPr>
          <w:rFonts w:asciiTheme="minorBidi" w:hAnsiTheme="minorBidi"/>
          <w:w w:val="99"/>
          <w:sz w:val="24"/>
          <w:szCs w:val="24"/>
        </w:rPr>
        <w:t xml:space="preserve"> The power density</w:t>
      </w:r>
      <w:r w:rsidR="00745557" w:rsidRPr="00210791">
        <w:rPr>
          <w:rFonts w:asciiTheme="minorBidi" w:hAnsiTheme="minorBidi"/>
          <w:i/>
          <w:iCs/>
          <w:w w:val="99"/>
          <w:sz w:val="24"/>
          <w:szCs w:val="24"/>
        </w:rPr>
        <w:t xml:space="preserve"> </w:t>
      </w:r>
      <w:proofErr w:type="spellStart"/>
      <w:r w:rsidR="00745557" w:rsidRPr="00210791">
        <w:rPr>
          <w:rFonts w:asciiTheme="minorBidi" w:hAnsiTheme="minorBidi"/>
          <w:i/>
          <w:iCs/>
          <w:w w:val="99"/>
          <w:sz w:val="24"/>
          <w:szCs w:val="24"/>
        </w:rPr>
        <w:t>w</w:t>
      </w:r>
      <w:r w:rsidR="00745557" w:rsidRPr="00210791">
        <w:rPr>
          <w:rFonts w:asciiTheme="minorBidi" w:hAnsiTheme="minorBidi"/>
          <w:i/>
          <w:iCs/>
          <w:w w:val="99"/>
          <w:sz w:val="24"/>
          <w:szCs w:val="24"/>
          <w:vertAlign w:val="subscript"/>
        </w:rPr>
        <w:t>P</w:t>
      </w:r>
      <w:proofErr w:type="spellEnd"/>
      <w:r w:rsidR="00745557" w:rsidRPr="00210791">
        <w:rPr>
          <w:rFonts w:asciiTheme="minorBidi" w:hAnsiTheme="minorBidi"/>
          <w:w w:val="99"/>
          <w:sz w:val="24"/>
          <w:szCs w:val="24"/>
        </w:rPr>
        <w:t xml:space="preserve"> (in watts/m</w:t>
      </w:r>
      <w:r w:rsidR="00745557" w:rsidRPr="00210791">
        <w:rPr>
          <w:rFonts w:asciiTheme="minorBidi" w:hAnsiTheme="minorBidi"/>
          <w:w w:val="99"/>
          <w:position w:val="2"/>
          <w:sz w:val="24"/>
          <w:szCs w:val="24"/>
          <w:vertAlign w:val="superscript"/>
        </w:rPr>
        <w:t>3</w:t>
      </w:r>
      <w:r w:rsidR="00745557" w:rsidRPr="00210791">
        <w:rPr>
          <w:rFonts w:asciiTheme="minorBidi" w:hAnsiTheme="minorBidi"/>
          <w:w w:val="99"/>
          <w:sz w:val="24"/>
          <w:szCs w:val="24"/>
        </w:rPr>
        <w:t>) is given by the integrand in eq. (5.18); that is,</w:t>
      </w:r>
    </w:p>
    <w:p w14:paraId="3EA573E0" w14:textId="77777777" w:rsidR="00E03204" w:rsidRPr="00210791" w:rsidRDefault="00E03204" w:rsidP="00613120">
      <w:pPr>
        <w:rPr>
          <w:rFonts w:asciiTheme="minorBidi" w:hAnsiTheme="minorBidi"/>
          <w:sz w:val="24"/>
          <w:szCs w:val="24"/>
        </w:rPr>
      </w:pPr>
    </w:p>
    <w:p w14:paraId="7E54B49F" w14:textId="3EAA6EDD" w:rsidR="00E03204" w:rsidRPr="00210791" w:rsidRDefault="000C6D85" w:rsidP="00613120">
      <w:pPr>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dP</m:t>
              </m:r>
            </m:num>
            <m:den>
              <m:r>
                <w:rPr>
                  <w:rFonts w:ascii="Cambria Math" w:hAnsi="Cambria Math"/>
                  <w:sz w:val="24"/>
                  <w:szCs w:val="24"/>
                </w:rPr>
                <m:t>dv</m:t>
              </m:r>
            </m:den>
          </m:f>
          <m:r>
            <w:rPr>
              <w:rFonts w:ascii="Cambria Math" w:hAnsi="Cambria Math"/>
              <w:sz w:val="24"/>
              <w:szCs w:val="24"/>
            </w:rPr>
            <m:t>=</m:t>
          </m:r>
          <m:r>
            <m:rPr>
              <m:sty m:val="b"/>
            </m:rPr>
            <w:rPr>
              <w:rFonts w:ascii="Cambria Math" w:hAnsi="Cambria Math"/>
              <w:sz w:val="24"/>
              <w:szCs w:val="24"/>
            </w:rPr>
            <m:t>E</m:t>
          </m:r>
          <m:r>
            <m:rPr>
              <m:sty m:val="p"/>
            </m:rPr>
            <w:rPr>
              <w:rFonts w:ascii="Cambria Math" w:hAnsi="Cambria Math"/>
              <w:sz w:val="24"/>
              <w:szCs w:val="24"/>
            </w:rPr>
            <m:t>.</m:t>
          </m:r>
          <m:r>
            <m:rPr>
              <m:sty m:val="b"/>
            </m:rPr>
            <w:rPr>
              <w:rFonts w:ascii="Cambria Math" w:hAnsi="Cambria Math"/>
              <w:sz w:val="24"/>
              <w:szCs w:val="24"/>
            </w:rPr>
            <m:t>J=E</m:t>
          </m:r>
          <m:r>
            <m:rPr>
              <m:sty m:val="p"/>
            </m:rPr>
            <w:rPr>
              <w:rFonts w:ascii="Cambria Math" w:hAnsi="Cambria Math"/>
              <w:sz w:val="24"/>
              <w:szCs w:val="24"/>
            </w:rPr>
            <m:t>.</m:t>
          </m:r>
          <m:r>
            <w:rPr>
              <w:rFonts w:ascii="Cambria Math" w:eastAsiaTheme="minorEastAsia" w:hAnsi="Cambria Math"/>
              <w:sz w:val="24"/>
              <w:szCs w:val="24"/>
            </w:rPr>
            <m:t>σ</m:t>
          </m:r>
          <m:r>
            <m:rPr>
              <m:sty m:val="b"/>
            </m:rPr>
            <w:rPr>
              <w:rFonts w:ascii="Cambria Math" w:eastAsiaTheme="minorEastAsia" w:hAnsi="Cambria Math"/>
              <w:sz w:val="24"/>
              <w:szCs w:val="24"/>
            </w:rPr>
            <m:t>E=</m:t>
          </m:r>
          <m:r>
            <w:rPr>
              <w:rFonts w:ascii="Cambria Math" w:eastAsiaTheme="minorEastAsia" w:hAnsi="Cambria Math"/>
              <w:sz w:val="24"/>
              <w:szCs w:val="24"/>
            </w:rPr>
            <m:t>σ</m:t>
          </m:r>
          <m:sSup>
            <m:sSupPr>
              <m:ctrlPr>
                <w:rPr>
                  <w:rFonts w:ascii="Cambria Math" w:eastAsiaTheme="minorEastAsia" w:hAnsi="Cambria Math"/>
                  <w:b/>
                  <w:bCs/>
                  <w:iCs/>
                  <w:sz w:val="24"/>
                  <w:szCs w:val="24"/>
                </w:rPr>
              </m:ctrlPr>
            </m:sSupPr>
            <m:e>
              <m:d>
                <m:dPr>
                  <m:begChr m:val="|"/>
                  <m:endChr m:val="|"/>
                  <m:ctrlPr>
                    <w:rPr>
                      <w:rFonts w:ascii="Cambria Math" w:eastAsiaTheme="minorEastAsia" w:hAnsi="Cambria Math"/>
                      <w:b/>
                      <w:bCs/>
                      <w:iCs/>
                      <w:sz w:val="24"/>
                      <w:szCs w:val="24"/>
                    </w:rPr>
                  </m:ctrlPr>
                </m:dPr>
                <m:e>
                  <m:r>
                    <m:rPr>
                      <m:sty m:val="b"/>
                    </m:rPr>
                    <w:rPr>
                      <w:rFonts w:ascii="Cambria Math" w:eastAsiaTheme="minorEastAsia" w:hAnsi="Cambria Math"/>
                      <w:sz w:val="24"/>
                      <w:szCs w:val="24"/>
                    </w:rPr>
                    <m:t>E</m:t>
                  </m:r>
                </m:e>
              </m:d>
            </m:e>
            <m:sup>
              <m:r>
                <m:rPr>
                  <m:sty m:val="bi"/>
                </m:rPr>
                <w:rPr>
                  <w:rFonts w:ascii="Cambria Math" w:eastAsiaTheme="minorEastAsia" w:hAnsi="Cambria Math"/>
                  <w:sz w:val="24"/>
                  <w:szCs w:val="24"/>
                </w:rPr>
                <m:t>2</m:t>
              </m:r>
            </m:sup>
          </m:sSup>
        </m:oMath>
      </m:oMathPara>
    </w:p>
    <w:p w14:paraId="7D92A47B" w14:textId="24BD0256" w:rsidR="002C5740" w:rsidRPr="00210791" w:rsidRDefault="002C5740" w:rsidP="002C5740">
      <w:pPr>
        <w:widowControl w:val="0"/>
        <w:autoSpaceDE w:val="0"/>
        <w:autoSpaceDN w:val="0"/>
        <w:adjustRightInd w:val="0"/>
        <w:spacing w:before="150" w:after="0" w:line="240" w:lineRule="auto"/>
        <w:rPr>
          <w:rFonts w:asciiTheme="minorBidi" w:hAnsiTheme="minorBidi"/>
          <w:sz w:val="24"/>
          <w:szCs w:val="24"/>
        </w:rPr>
      </w:pPr>
      <w:r w:rsidRPr="00210791">
        <w:rPr>
          <w:rFonts w:asciiTheme="minorBidi" w:hAnsiTheme="minorBidi"/>
          <w:w w:val="99"/>
          <w:sz w:val="24"/>
          <w:szCs w:val="24"/>
        </w:rPr>
        <w:t>For a conductor with uniform cross section,</w:t>
      </w:r>
      <w:r w:rsidRPr="00210791">
        <w:rPr>
          <w:rFonts w:asciiTheme="minorBidi" w:hAnsiTheme="minorBidi"/>
          <w:i/>
          <w:iCs/>
          <w:w w:val="99"/>
          <w:sz w:val="24"/>
          <w:szCs w:val="24"/>
        </w:rPr>
        <w:t xml:space="preserve"> </w:t>
      </w:r>
      <m:oMath>
        <m:r>
          <w:rPr>
            <w:rFonts w:ascii="Cambria Math" w:hAnsi="Cambria Math"/>
            <w:sz w:val="24"/>
            <w:szCs w:val="24"/>
          </w:rPr>
          <m:t>dv=ds dl</m:t>
        </m:r>
      </m:oMath>
      <w:r w:rsidRPr="00210791">
        <w:rPr>
          <w:rFonts w:asciiTheme="minorBidi" w:hAnsiTheme="minorBidi"/>
          <w:i/>
          <w:iCs/>
          <w:w w:val="99"/>
          <w:sz w:val="24"/>
          <w:szCs w:val="24"/>
        </w:rPr>
        <w:t>,</w:t>
      </w:r>
      <w:r w:rsidRPr="00210791">
        <w:rPr>
          <w:rFonts w:asciiTheme="minorBidi" w:hAnsiTheme="minorBidi"/>
          <w:w w:val="99"/>
          <w:sz w:val="24"/>
          <w:szCs w:val="24"/>
        </w:rPr>
        <w:t xml:space="preserve"> so eq. (5.18) becomes</w:t>
      </w:r>
    </w:p>
    <w:p w14:paraId="6E75A2E9" w14:textId="77777777" w:rsidR="00E03204" w:rsidRPr="00210791" w:rsidRDefault="00E03204" w:rsidP="00613120">
      <w:pPr>
        <w:rPr>
          <w:rFonts w:asciiTheme="minorBidi" w:hAnsiTheme="minorBidi"/>
          <w:sz w:val="24"/>
          <w:szCs w:val="24"/>
        </w:rPr>
      </w:pPr>
    </w:p>
    <w:p w14:paraId="5A4A8ABD" w14:textId="31F830A4" w:rsidR="002048A0" w:rsidRPr="00210791" w:rsidRDefault="00004981" w:rsidP="002048A0">
      <w:pPr>
        <w:rPr>
          <w:rFonts w:asciiTheme="minorBidi" w:hAnsiTheme="minorBidi"/>
          <w:sz w:val="24"/>
          <w:szCs w:val="24"/>
        </w:rPr>
      </w:pPr>
      <m:oMathPara>
        <m:oMath>
          <m:r>
            <w:rPr>
              <w:rFonts w:ascii="Cambria Math" w:hAnsi="Cambria Math"/>
              <w:sz w:val="24"/>
              <w:szCs w:val="24"/>
            </w:rPr>
            <m:t>P=</m:t>
          </m:r>
          <m:nary>
            <m:naryPr>
              <m:limLoc m:val="undOvr"/>
              <m:subHide m:val="1"/>
              <m:supHide m:val="1"/>
              <m:ctrlPr>
                <w:rPr>
                  <w:rFonts w:ascii="Cambria Math" w:hAnsi="Cambria Math"/>
                  <w:i/>
                  <w:sz w:val="24"/>
                  <w:szCs w:val="24"/>
                </w:rPr>
              </m:ctrlPr>
            </m:naryPr>
            <m:sub/>
            <m:sup/>
            <m:e>
              <m:r>
                <m:rPr>
                  <m:sty m:val="b"/>
                </m:rPr>
                <w:rPr>
                  <w:rFonts w:ascii="Cambria Math" w:hAnsi="Cambria Math"/>
                  <w:sz w:val="24"/>
                  <w:szCs w:val="24"/>
                </w:rPr>
                <m:t>E</m:t>
              </m:r>
              <m:r>
                <m:rPr>
                  <m:sty m:val="p"/>
                </m:rPr>
                <w:rPr>
                  <w:rFonts w:ascii="Cambria Math" w:hAnsi="Cambria Math"/>
                  <w:sz w:val="24"/>
                  <w:szCs w:val="24"/>
                </w:rPr>
                <m:t>.</m:t>
              </m:r>
              <m:r>
                <m:rPr>
                  <m:sty m:val="b"/>
                </m:rPr>
                <w:rPr>
                  <w:rFonts w:ascii="Cambria Math" w:hAnsi="Cambria Math"/>
                  <w:sz w:val="24"/>
                  <w:szCs w:val="24"/>
                </w:rPr>
                <m:t>J</m:t>
              </m:r>
              <m:r>
                <w:rPr>
                  <w:rFonts w:ascii="Cambria Math" w:hAnsi="Cambria Math"/>
                  <w:sz w:val="24"/>
                  <w:szCs w:val="24"/>
                </w:rPr>
                <m:t xml:space="preserve"> ds dl</m:t>
              </m:r>
            </m:e>
          </m:nary>
        </m:oMath>
      </m:oMathPara>
    </w:p>
    <w:p w14:paraId="4C95EA87" w14:textId="6300574F" w:rsidR="002048A0" w:rsidRPr="00210791" w:rsidRDefault="00004981" w:rsidP="002048A0">
      <w:pPr>
        <w:rPr>
          <w:rFonts w:asciiTheme="minorBidi" w:eastAsiaTheme="minorEastAsia" w:hAnsiTheme="minorBidi"/>
          <w:sz w:val="24"/>
          <w:szCs w:val="24"/>
        </w:rPr>
      </w:pPr>
      <m:oMathPara>
        <m:oMath>
          <m:r>
            <w:rPr>
              <w:rFonts w:ascii="Cambria Math" w:hAnsi="Cambria Math"/>
              <w:sz w:val="24"/>
              <w:szCs w:val="24"/>
            </w:rPr>
            <m:t>P=</m:t>
          </m:r>
          <m:nary>
            <m:naryPr>
              <m:limLoc m:val="subSup"/>
              <m:supHide m:val="1"/>
              <m:ctrlPr>
                <w:rPr>
                  <w:rFonts w:ascii="Cambria Math" w:hAnsi="Cambria Math"/>
                  <w:i/>
                  <w:sz w:val="24"/>
                  <w:szCs w:val="24"/>
                </w:rPr>
              </m:ctrlPr>
            </m:naryPr>
            <m:sub>
              <m:r>
                <w:rPr>
                  <w:rFonts w:ascii="Cambria Math" w:hAnsi="Cambria Math"/>
                  <w:sz w:val="24"/>
                  <w:szCs w:val="24"/>
                </w:rPr>
                <m:t>L</m:t>
              </m:r>
            </m:sub>
            <m:sup/>
            <m:e>
              <m:r>
                <m:rPr>
                  <m:sty m:val="b"/>
                </m:rPr>
                <w:rPr>
                  <w:rFonts w:ascii="Cambria Math" w:hAnsi="Cambria Math"/>
                  <w:sz w:val="24"/>
                  <w:szCs w:val="24"/>
                </w:rPr>
                <m:t>E</m:t>
              </m:r>
              <m:r>
                <m:rPr>
                  <m:sty m:val="p"/>
                </m:rPr>
                <w:rPr>
                  <w:rFonts w:ascii="Cambria Math" w:hAnsi="Cambria Math"/>
                  <w:sz w:val="24"/>
                  <w:szCs w:val="24"/>
                </w:rPr>
                <m:t>.</m:t>
              </m:r>
              <m:r>
                <w:rPr>
                  <w:rFonts w:ascii="Cambria Math" w:hAnsi="Cambria Math"/>
                  <w:sz w:val="24"/>
                  <w:szCs w:val="24"/>
                </w:rPr>
                <m:t xml:space="preserve"> dl</m:t>
              </m:r>
            </m:e>
          </m:nary>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
                </m:rPr>
                <w:rPr>
                  <w:rFonts w:ascii="Cambria Math" w:hAnsi="Cambria Math"/>
                  <w:sz w:val="24"/>
                  <w:szCs w:val="24"/>
                </w:rPr>
                <m:t>J</m:t>
              </m:r>
              <m:r>
                <m:rPr>
                  <m:sty m:val="p"/>
                </m:rPr>
                <w:rPr>
                  <w:rFonts w:ascii="Cambria Math" w:hAnsi="Cambria Math"/>
                  <w:sz w:val="24"/>
                  <w:szCs w:val="24"/>
                </w:rPr>
                <m:t>.</m:t>
              </m:r>
              <m:r>
                <w:rPr>
                  <w:rFonts w:ascii="Cambria Math" w:hAnsi="Cambria Math"/>
                  <w:sz w:val="24"/>
                  <w:szCs w:val="24"/>
                </w:rPr>
                <m:t xml:space="preserve"> ds</m:t>
              </m:r>
            </m:e>
          </m:nary>
        </m:oMath>
      </m:oMathPara>
    </w:p>
    <w:p w14:paraId="0FD45FB6" w14:textId="77777777" w:rsidR="0022661D" w:rsidRPr="00210791" w:rsidRDefault="0022661D" w:rsidP="002048A0">
      <w:pPr>
        <w:rPr>
          <w:rFonts w:asciiTheme="minorBidi" w:hAnsiTheme="minorBidi"/>
          <w:sz w:val="24"/>
          <w:szCs w:val="24"/>
        </w:rPr>
      </w:pPr>
    </w:p>
    <w:p w14:paraId="56FEB9A7" w14:textId="1765AFFE" w:rsidR="0022661D" w:rsidRPr="00210791" w:rsidRDefault="00004981" w:rsidP="0022661D">
      <w:pPr>
        <w:rPr>
          <w:rFonts w:asciiTheme="minorBidi" w:hAnsiTheme="minorBidi"/>
          <w:sz w:val="24"/>
          <w:szCs w:val="24"/>
        </w:rPr>
      </w:pPr>
      <m:oMathPara>
        <m:oMath>
          <m:r>
            <w:rPr>
              <w:rFonts w:ascii="Cambria Math" w:hAnsi="Cambria Math"/>
              <w:sz w:val="24"/>
              <w:szCs w:val="24"/>
            </w:rPr>
            <m:t>P=V I</m:t>
          </m:r>
        </m:oMath>
      </m:oMathPara>
    </w:p>
    <w:p w14:paraId="6D1DE2E9" w14:textId="77777777" w:rsidR="00E03204" w:rsidRPr="00E447F5" w:rsidRDefault="00E03204" w:rsidP="00613120">
      <w:pPr>
        <w:rPr>
          <w:rFonts w:asciiTheme="minorBidi" w:hAnsiTheme="minorBidi"/>
        </w:rPr>
      </w:pPr>
    </w:p>
    <w:p w14:paraId="479081F7" w14:textId="7496000F" w:rsidR="0071598F" w:rsidRPr="00E447F5" w:rsidRDefault="00210791" w:rsidP="0071598F">
      <w:pPr>
        <w:pStyle w:val="Heading1"/>
        <w:numPr>
          <w:ilvl w:val="2"/>
          <w:numId w:val="1"/>
        </w:numPr>
        <w:rPr>
          <w:rFonts w:asciiTheme="minorBidi" w:hAnsiTheme="minorBidi" w:cstheme="minorBidi"/>
        </w:rPr>
      </w:pPr>
      <w:r>
        <w:rPr>
          <w:rFonts w:asciiTheme="minorBidi" w:hAnsiTheme="minorBidi" w:cstheme="minorBidi"/>
        </w:rPr>
        <w:t xml:space="preserve"> </w:t>
      </w:r>
      <w:bookmarkStart w:id="66" w:name="_Toc174020563"/>
      <w:r w:rsidR="0071598F" w:rsidRPr="00E447F5">
        <w:rPr>
          <w:rFonts w:asciiTheme="minorBidi" w:hAnsiTheme="minorBidi" w:cstheme="minorBidi"/>
        </w:rPr>
        <w:t>POLARIZATION IN DIELECTRICS</w:t>
      </w:r>
      <w:bookmarkEnd w:id="66"/>
    </w:p>
    <w:p w14:paraId="12D1C4EB" w14:textId="77777777" w:rsidR="00E03204" w:rsidRPr="00E447F5" w:rsidRDefault="00E03204" w:rsidP="00613120">
      <w:pPr>
        <w:rPr>
          <w:rFonts w:asciiTheme="minorBidi" w:hAnsiTheme="minorBidi"/>
        </w:rPr>
      </w:pPr>
    </w:p>
    <w:p w14:paraId="6FD143E5" w14:textId="77777777" w:rsidR="009E6306" w:rsidRPr="009E6306" w:rsidRDefault="009E6306" w:rsidP="009E6306">
      <w:pPr>
        <w:rPr>
          <w:rFonts w:asciiTheme="minorBidi" w:hAnsiTheme="minorBidi"/>
        </w:rPr>
      </w:pPr>
      <w:r w:rsidRPr="009E6306">
        <w:rPr>
          <w:rFonts w:asciiTheme="minorBidi" w:hAnsiTheme="minorBidi"/>
        </w:rPr>
        <w:t>The most significant difference between a conductor and a dielectric lies in the presence or absence of unbound electrons in the outermost atomic shells, which enable the conduction of electric current. While charges in a dielectric cannot move freely, they are nevertheless subject to finite forces. Therefore, it is reasonable to predict a displacement when an external force is applied.</w:t>
      </w:r>
    </w:p>
    <w:p w14:paraId="196CAED8" w14:textId="77777777" w:rsidR="00822351" w:rsidRPr="00822351" w:rsidRDefault="00014755" w:rsidP="00822351">
      <w:pPr>
        <w:rPr>
          <w:rFonts w:asciiTheme="minorBidi" w:hAnsiTheme="minorBidi"/>
        </w:rPr>
      </w:pPr>
      <w:proofErr w:type="gramStart"/>
      <w:r w:rsidRPr="00014755">
        <w:rPr>
          <w:rFonts w:asciiTheme="minorBidi" w:hAnsiTheme="minorBidi"/>
        </w:rPr>
        <w:t>In order to</w:t>
      </w:r>
      <w:proofErr w:type="gramEnd"/>
      <w:r w:rsidRPr="00014755">
        <w:rPr>
          <w:rFonts w:asciiTheme="minorBidi" w:hAnsiTheme="minorBidi"/>
        </w:rPr>
        <w:t xml:space="preserve"> comprehend the overall impact</w:t>
      </w:r>
      <w:r w:rsidR="007E199E" w:rsidRPr="00E447F5">
        <w:rPr>
          <w:rFonts w:asciiTheme="minorBidi" w:hAnsiTheme="minorBidi"/>
        </w:rPr>
        <w:t xml:space="preserve"> of an electric field on a dielectric</w:t>
      </w:r>
      <w:r w:rsidRPr="00014755">
        <w:rPr>
          <w:rFonts w:asciiTheme="minorBidi" w:hAnsiTheme="minorBidi"/>
        </w:rPr>
        <w:t xml:space="preserve"> at a larger scale, it is helpful to see</w:t>
      </w:r>
      <w:r w:rsidR="007E199E" w:rsidRPr="00E447F5">
        <w:rPr>
          <w:rFonts w:asciiTheme="minorBidi" w:hAnsiTheme="minorBidi"/>
        </w:rPr>
        <w:t xml:space="preserve"> an atom </w:t>
      </w:r>
      <w:r w:rsidRPr="00014755">
        <w:rPr>
          <w:rFonts w:asciiTheme="minorBidi" w:hAnsiTheme="minorBidi"/>
        </w:rPr>
        <w:t>inside</w:t>
      </w:r>
      <w:r w:rsidR="007E199E" w:rsidRPr="00E447F5">
        <w:rPr>
          <w:rFonts w:asciiTheme="minorBidi" w:hAnsiTheme="minorBidi"/>
        </w:rPr>
        <w:t xml:space="preserve"> the dielectric as </w:t>
      </w:r>
      <w:r w:rsidRPr="00014755">
        <w:rPr>
          <w:rFonts w:asciiTheme="minorBidi" w:hAnsiTheme="minorBidi"/>
        </w:rPr>
        <w:t>comprising</w:t>
      </w:r>
      <w:r w:rsidR="007E199E" w:rsidRPr="00E447F5">
        <w:rPr>
          <w:rFonts w:asciiTheme="minorBidi" w:hAnsiTheme="minorBidi"/>
        </w:rPr>
        <w:t xml:space="preserve"> of a negative charge </w:t>
      </w:r>
      <w:r w:rsidR="007E199E" w:rsidRPr="00834D5D">
        <w:rPr>
          <w:rFonts w:asciiTheme="minorBidi" w:hAnsiTheme="minorBidi"/>
          <w:i/>
          <w:iCs/>
        </w:rPr>
        <w:t>- Q</w:t>
      </w:r>
      <w:r w:rsidR="007E199E" w:rsidRPr="00E447F5">
        <w:rPr>
          <w:rFonts w:asciiTheme="minorBidi" w:hAnsiTheme="minorBidi"/>
        </w:rPr>
        <w:t xml:space="preserve"> (electron cloud) and a positive charge </w:t>
      </w:r>
      <w:r w:rsidR="007E199E" w:rsidRPr="00834D5D">
        <w:rPr>
          <w:rFonts w:asciiTheme="minorBidi" w:hAnsiTheme="minorBidi"/>
          <w:i/>
          <w:iCs/>
        </w:rPr>
        <w:t>+Q</w:t>
      </w:r>
      <w:r w:rsidR="007E199E" w:rsidRPr="00E447F5">
        <w:rPr>
          <w:rFonts w:asciiTheme="minorBidi" w:hAnsiTheme="minorBidi"/>
        </w:rPr>
        <w:t xml:space="preserve"> (nucleus</w:t>
      </w:r>
      <w:r w:rsidRPr="00014755">
        <w:rPr>
          <w:rFonts w:asciiTheme="minorBidi" w:hAnsiTheme="minorBidi"/>
        </w:rPr>
        <w:t>),</w:t>
      </w:r>
      <w:r w:rsidR="007E199E" w:rsidRPr="00E447F5">
        <w:rPr>
          <w:rFonts w:asciiTheme="minorBidi" w:hAnsiTheme="minorBidi"/>
        </w:rPr>
        <w:t xml:space="preserve"> as </w:t>
      </w:r>
      <w:r w:rsidRPr="00014755">
        <w:rPr>
          <w:rFonts w:asciiTheme="minorBidi" w:hAnsiTheme="minorBidi"/>
        </w:rPr>
        <w:t xml:space="preserve">shown </w:t>
      </w:r>
      <w:r w:rsidR="007E199E" w:rsidRPr="00E447F5">
        <w:rPr>
          <w:rFonts w:asciiTheme="minorBidi" w:hAnsiTheme="minorBidi"/>
        </w:rPr>
        <w:t xml:space="preserve">in </w:t>
      </w:r>
      <w:r w:rsidRPr="00014755">
        <w:rPr>
          <w:rFonts w:asciiTheme="minorBidi" w:hAnsiTheme="minorBidi"/>
        </w:rPr>
        <w:t xml:space="preserve">the scenario. </w:t>
      </w:r>
      <w:r w:rsidR="002674C3">
        <w:rPr>
          <w:rFonts w:asciiTheme="minorBidi" w:hAnsiTheme="minorBidi"/>
        </w:rPr>
        <w:fldChar w:fldCharType="begin"/>
      </w:r>
      <w:r w:rsidR="002674C3">
        <w:rPr>
          <w:rFonts w:asciiTheme="minorBidi" w:hAnsiTheme="minorBidi"/>
        </w:rPr>
        <w:instrText xml:space="preserve"> REF _Ref173822806 \h </w:instrText>
      </w:r>
      <w:r w:rsidR="002674C3">
        <w:rPr>
          <w:rFonts w:asciiTheme="minorBidi" w:hAnsiTheme="minorBidi"/>
        </w:rPr>
      </w:r>
      <w:r w:rsidR="002674C3">
        <w:rPr>
          <w:rFonts w:asciiTheme="minorBidi" w:hAnsiTheme="minorBidi"/>
        </w:rPr>
        <w:fldChar w:fldCharType="separate"/>
      </w:r>
      <w:r w:rsidR="002674C3" w:rsidRPr="00F42198">
        <w:rPr>
          <w:rFonts w:asciiTheme="minorBidi" w:eastAsiaTheme="minorEastAsia" w:hAnsiTheme="minorBidi"/>
          <w:i/>
          <w:iCs/>
          <w:sz w:val="24"/>
          <w:szCs w:val="24"/>
        </w:rPr>
        <w:t xml:space="preserve">Figure </w:t>
      </w:r>
      <w:r w:rsidR="002674C3" w:rsidRPr="00F42198">
        <w:rPr>
          <w:rFonts w:asciiTheme="minorBidi" w:eastAsiaTheme="minorEastAsia" w:hAnsiTheme="minorBidi"/>
          <w:i/>
          <w:iCs/>
          <w:sz w:val="24"/>
          <w:szCs w:val="24"/>
          <w:cs/>
        </w:rPr>
        <w:t>‎</w:t>
      </w:r>
      <w:r w:rsidR="002674C3" w:rsidRPr="00F42198">
        <w:rPr>
          <w:rFonts w:asciiTheme="minorBidi" w:eastAsiaTheme="minorEastAsia" w:hAnsiTheme="minorBidi"/>
          <w:i/>
          <w:iCs/>
          <w:sz w:val="24"/>
          <w:szCs w:val="24"/>
        </w:rPr>
        <w:t>2.2.3</w:t>
      </w:r>
      <w:r w:rsidR="002674C3" w:rsidRPr="00F42198">
        <w:rPr>
          <w:rFonts w:asciiTheme="minorBidi" w:eastAsiaTheme="minorEastAsia" w:hAnsiTheme="minorBidi"/>
          <w:i/>
          <w:iCs/>
          <w:sz w:val="24"/>
          <w:szCs w:val="24"/>
        </w:rPr>
        <w:noBreakHyphen/>
        <w:t>1</w:t>
      </w:r>
      <w:r w:rsidR="002674C3">
        <w:rPr>
          <w:rFonts w:asciiTheme="minorBidi" w:hAnsiTheme="minorBidi"/>
        </w:rPr>
        <w:fldChar w:fldCharType="end"/>
      </w:r>
      <w:r w:rsidR="002674C3">
        <w:rPr>
          <w:rFonts w:asciiTheme="minorBidi" w:hAnsiTheme="minorBidi"/>
        </w:rPr>
        <w:t xml:space="preserve"> </w:t>
      </w:r>
      <w:r w:rsidR="007E199E" w:rsidRPr="00E447F5">
        <w:rPr>
          <w:rFonts w:asciiTheme="minorBidi" w:hAnsiTheme="minorBidi"/>
        </w:rPr>
        <w:t xml:space="preserve">(a). </w:t>
      </w:r>
      <w:r w:rsidR="00822351" w:rsidRPr="00822351">
        <w:rPr>
          <w:rFonts w:asciiTheme="minorBidi" w:hAnsiTheme="minorBidi"/>
        </w:rPr>
        <w:t xml:space="preserve">An analogous representation may </w:t>
      </w:r>
      <w:r w:rsidR="007E199E" w:rsidRPr="00E447F5">
        <w:rPr>
          <w:rFonts w:asciiTheme="minorBidi" w:hAnsiTheme="minorBidi"/>
        </w:rPr>
        <w:t xml:space="preserve">be </w:t>
      </w:r>
      <w:r w:rsidR="00822351" w:rsidRPr="00822351">
        <w:rPr>
          <w:rFonts w:asciiTheme="minorBidi" w:hAnsiTheme="minorBidi"/>
        </w:rPr>
        <w:t>used to</w:t>
      </w:r>
      <w:r w:rsidR="007E199E" w:rsidRPr="00E447F5">
        <w:rPr>
          <w:rFonts w:asciiTheme="minorBidi" w:hAnsiTheme="minorBidi"/>
        </w:rPr>
        <w:t xml:space="preserve"> a dielectric molecule</w:t>
      </w:r>
      <w:r w:rsidR="00822351" w:rsidRPr="00822351">
        <w:rPr>
          <w:rFonts w:asciiTheme="minorBidi" w:hAnsiTheme="minorBidi"/>
        </w:rPr>
        <w:t>, where</w:t>
      </w:r>
      <w:r w:rsidR="007E199E" w:rsidRPr="00E447F5">
        <w:rPr>
          <w:rFonts w:asciiTheme="minorBidi" w:hAnsiTheme="minorBidi"/>
        </w:rPr>
        <w:t xml:space="preserve"> the nuclei </w:t>
      </w:r>
      <w:r w:rsidR="00822351" w:rsidRPr="00822351">
        <w:rPr>
          <w:rFonts w:asciiTheme="minorBidi" w:hAnsiTheme="minorBidi"/>
        </w:rPr>
        <w:t xml:space="preserve">inside the </w:t>
      </w:r>
      <w:r w:rsidR="007E199E" w:rsidRPr="00E447F5">
        <w:rPr>
          <w:rFonts w:asciiTheme="minorBidi" w:hAnsiTheme="minorBidi"/>
        </w:rPr>
        <w:t xml:space="preserve">molecules </w:t>
      </w:r>
      <w:r w:rsidR="00822351" w:rsidRPr="00822351">
        <w:rPr>
          <w:rFonts w:asciiTheme="minorBidi" w:hAnsiTheme="minorBidi"/>
        </w:rPr>
        <w:t xml:space="preserve">are seen </w:t>
      </w:r>
      <w:r w:rsidR="007E199E" w:rsidRPr="00E447F5">
        <w:rPr>
          <w:rFonts w:asciiTheme="minorBidi" w:hAnsiTheme="minorBidi"/>
        </w:rPr>
        <w:t xml:space="preserve">as point charges and the electronic </w:t>
      </w:r>
      <w:r w:rsidR="00822351" w:rsidRPr="00822351">
        <w:rPr>
          <w:rFonts w:asciiTheme="minorBidi" w:hAnsiTheme="minorBidi"/>
        </w:rPr>
        <w:t>arrangement is considered</w:t>
      </w:r>
      <w:r w:rsidR="007E199E" w:rsidRPr="00E447F5">
        <w:rPr>
          <w:rFonts w:asciiTheme="minorBidi" w:hAnsiTheme="minorBidi"/>
        </w:rPr>
        <w:t xml:space="preserve"> as a single cloud of negative charge. </w:t>
      </w:r>
    </w:p>
    <w:p w14:paraId="3410BF84" w14:textId="4420E563" w:rsidR="00203ED7" w:rsidRDefault="00992236" w:rsidP="00C620D5">
      <w:pPr>
        <w:jc w:val="both"/>
        <w:rPr>
          <w:rFonts w:asciiTheme="minorBidi" w:hAnsiTheme="minorBidi"/>
        </w:rPr>
      </w:pPr>
      <w:r w:rsidRPr="00992236">
        <w:rPr>
          <w:rFonts w:asciiTheme="minorBidi" w:hAnsiTheme="minorBidi"/>
        </w:rPr>
        <w:lastRenderedPageBreak/>
        <w:t>Due to an equal distribution of positive and negative charge, the whole atom or molecule maintains electrical neutrality</w:t>
      </w:r>
      <w:r w:rsidR="007E199E" w:rsidRPr="00E447F5">
        <w:rPr>
          <w:rFonts w:asciiTheme="minorBidi" w:hAnsiTheme="minorBidi"/>
        </w:rPr>
        <w:t xml:space="preserve">. </w:t>
      </w:r>
      <w:r>
        <w:rPr>
          <w:rFonts w:asciiTheme="minorBidi" w:hAnsiTheme="minorBidi"/>
        </w:rPr>
        <w:t>Then, w</w:t>
      </w:r>
      <w:r w:rsidR="007E199E" w:rsidRPr="00E447F5">
        <w:rPr>
          <w:rFonts w:asciiTheme="minorBidi" w:hAnsiTheme="minorBidi"/>
        </w:rPr>
        <w:t>hen an electric field E is applied</w:t>
      </w:r>
      <w:r w:rsidR="00203ED7">
        <w:rPr>
          <w:rFonts w:asciiTheme="minorBidi" w:hAnsiTheme="minorBidi"/>
        </w:rPr>
        <w:t xml:space="preserve"> on the dielectric molecule</w:t>
      </w:r>
      <w:r w:rsidR="007E199E" w:rsidRPr="00E447F5">
        <w:rPr>
          <w:rFonts w:asciiTheme="minorBidi" w:hAnsiTheme="minorBidi"/>
        </w:rPr>
        <w:t>, the positive charge</w:t>
      </w:r>
      <w:r w:rsidR="00203ED7">
        <w:rPr>
          <w:rFonts w:asciiTheme="minorBidi" w:hAnsiTheme="minorBidi"/>
        </w:rPr>
        <w:t xml:space="preserve"> inside the dielectric</w:t>
      </w:r>
      <w:r w:rsidR="007E199E" w:rsidRPr="00E447F5">
        <w:rPr>
          <w:rFonts w:asciiTheme="minorBidi" w:hAnsiTheme="minorBidi"/>
        </w:rPr>
        <w:t xml:space="preserve"> is displaced from its equilibrium position in the </w:t>
      </w:r>
      <w:r w:rsidR="00203ED7">
        <w:rPr>
          <w:rFonts w:asciiTheme="minorBidi" w:hAnsiTheme="minorBidi"/>
        </w:rPr>
        <w:t xml:space="preserve">same </w:t>
      </w:r>
      <w:r w:rsidR="007E199E" w:rsidRPr="00E447F5">
        <w:rPr>
          <w:rFonts w:asciiTheme="minorBidi" w:hAnsiTheme="minorBidi"/>
        </w:rPr>
        <w:t xml:space="preserve">direction of </w:t>
      </w:r>
      <m:oMath>
        <m:r>
          <m:rPr>
            <m:sty m:val="bi"/>
          </m:rPr>
          <w:rPr>
            <w:rFonts w:ascii="Cambria Math" w:hAnsi="Cambria Math"/>
          </w:rPr>
          <m:t>E</m:t>
        </m:r>
      </m:oMath>
      <w:r w:rsidR="007E199E" w:rsidRPr="00E447F5">
        <w:rPr>
          <w:rFonts w:asciiTheme="minorBidi" w:hAnsiTheme="minorBidi"/>
        </w:rPr>
        <w:t xml:space="preserve"> by the </w:t>
      </w:r>
      <w:r w:rsidR="00203ED7">
        <w:rPr>
          <w:rFonts w:asciiTheme="minorBidi" w:hAnsiTheme="minorBidi"/>
        </w:rPr>
        <w:t xml:space="preserve">electrostatic </w:t>
      </w:r>
      <w:r w:rsidR="007E199E" w:rsidRPr="00E447F5">
        <w:rPr>
          <w:rFonts w:asciiTheme="minorBidi" w:hAnsiTheme="minorBidi"/>
        </w:rPr>
        <w:t xml:space="preserve">force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m:t>
            </m:r>
          </m:sub>
        </m:sSub>
        <m:r>
          <w:rPr>
            <w:rFonts w:ascii="Cambria Math" w:hAnsi="Cambria Math"/>
          </w:rPr>
          <m:t>= Q</m:t>
        </m:r>
        <m:r>
          <m:rPr>
            <m:sty m:val="bi"/>
          </m:rPr>
          <w:rPr>
            <w:rFonts w:ascii="Cambria Math" w:hAnsi="Cambria Math"/>
          </w:rPr>
          <m:t>E</m:t>
        </m:r>
        <m:r>
          <w:rPr>
            <w:rFonts w:ascii="Cambria Math" w:hAnsi="Cambria Math"/>
          </w:rPr>
          <m:t xml:space="preserve">  </m:t>
        </m:r>
      </m:oMath>
      <w:r w:rsidR="007E199E" w:rsidRPr="00E447F5">
        <w:rPr>
          <w:rFonts w:asciiTheme="minorBidi" w:hAnsiTheme="minorBidi"/>
        </w:rPr>
        <w:t xml:space="preserve">while the negative charge is displaced in the opposite direction by the </w:t>
      </w:r>
      <w:r w:rsidR="00203ED7">
        <w:rPr>
          <w:rFonts w:asciiTheme="minorBidi" w:hAnsiTheme="minorBidi"/>
        </w:rPr>
        <w:t xml:space="preserve">electrostatic </w:t>
      </w:r>
      <w:r w:rsidR="007E199E" w:rsidRPr="00E447F5">
        <w:rPr>
          <w:rFonts w:asciiTheme="minorBidi" w:hAnsiTheme="minorBidi"/>
        </w:rPr>
        <w:t xml:space="preserve">force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m:t>
            </m:r>
          </m:sub>
        </m:sSub>
        <m:r>
          <w:rPr>
            <w:rFonts w:ascii="Cambria Math" w:hAnsi="Cambria Math"/>
          </w:rPr>
          <m:t>= Q</m:t>
        </m:r>
        <m:r>
          <m:rPr>
            <m:sty m:val="bi"/>
          </m:rPr>
          <w:rPr>
            <w:rFonts w:ascii="Cambria Math" w:hAnsi="Cambria Math"/>
          </w:rPr>
          <m:t>E</m:t>
        </m:r>
      </m:oMath>
      <w:r w:rsidR="007E199E" w:rsidRPr="00E447F5">
        <w:rPr>
          <w:rFonts w:asciiTheme="minorBidi" w:hAnsiTheme="minorBidi"/>
        </w:rPr>
        <w:t>.</w:t>
      </w:r>
    </w:p>
    <w:p w14:paraId="028EF134" w14:textId="77777777" w:rsidR="007A5DCA" w:rsidRDefault="007A5DCA" w:rsidP="00992236">
      <w:pPr>
        <w:rPr>
          <w:rFonts w:asciiTheme="minorBidi" w:hAnsiTheme="minorBidi"/>
        </w:rPr>
      </w:pPr>
    </w:p>
    <w:p w14:paraId="0F8EA9FA" w14:textId="6C04AC55" w:rsidR="00E03204" w:rsidRPr="00E447F5" w:rsidRDefault="00203ED7" w:rsidP="00992236">
      <w:pPr>
        <w:rPr>
          <w:rFonts w:asciiTheme="minorBidi" w:hAnsiTheme="minorBidi"/>
        </w:rPr>
      </w:pPr>
      <w:r>
        <w:rPr>
          <w:rFonts w:asciiTheme="minorBidi" w:hAnsiTheme="minorBidi"/>
        </w:rPr>
        <w:t>As a result</w:t>
      </w:r>
      <w:r w:rsidR="00C620D5">
        <w:rPr>
          <w:rFonts w:asciiTheme="minorBidi" w:hAnsiTheme="minorBidi"/>
        </w:rPr>
        <w:t xml:space="preserve"> of this deformation</w:t>
      </w:r>
      <w:r>
        <w:rPr>
          <w:rFonts w:asciiTheme="minorBidi" w:hAnsiTheme="minorBidi"/>
        </w:rPr>
        <w:t>,</w:t>
      </w:r>
      <w:r w:rsidR="007E199E" w:rsidRPr="00E447F5">
        <w:rPr>
          <w:rFonts w:asciiTheme="minorBidi" w:hAnsiTheme="minorBidi"/>
        </w:rPr>
        <w:t xml:space="preserve"> </w:t>
      </w:r>
      <w:r w:rsidR="007A5DCA" w:rsidRPr="00E447F5">
        <w:rPr>
          <w:rFonts w:asciiTheme="minorBidi" w:hAnsiTheme="minorBidi"/>
        </w:rPr>
        <w:t>an</w:t>
      </w:r>
      <w:r w:rsidR="007A5DCA">
        <w:rPr>
          <w:rFonts w:asciiTheme="minorBidi" w:hAnsiTheme="minorBidi"/>
        </w:rPr>
        <w:t xml:space="preserve"> electric</w:t>
      </w:r>
      <w:r w:rsidR="007E199E" w:rsidRPr="00E447F5">
        <w:rPr>
          <w:rFonts w:asciiTheme="minorBidi" w:hAnsiTheme="minorBidi"/>
        </w:rPr>
        <w:t xml:space="preserve"> dipole </w:t>
      </w:r>
      <w:r w:rsidR="00C620D5">
        <w:rPr>
          <w:rFonts w:asciiTheme="minorBidi" w:hAnsiTheme="minorBidi"/>
        </w:rPr>
        <w:t>is created</w:t>
      </w:r>
      <w:r w:rsidR="007E199E" w:rsidRPr="00E447F5">
        <w:rPr>
          <w:rFonts w:asciiTheme="minorBidi" w:hAnsiTheme="minorBidi"/>
        </w:rPr>
        <w:t xml:space="preserve"> from the displacement of the charges and the dielectric </w:t>
      </w:r>
      <w:r w:rsidR="00C620D5">
        <w:rPr>
          <w:rFonts w:asciiTheme="minorBidi" w:hAnsiTheme="minorBidi"/>
        </w:rPr>
        <w:t xml:space="preserve">then </w:t>
      </w:r>
      <w:r w:rsidR="007E199E" w:rsidRPr="00E447F5">
        <w:rPr>
          <w:rFonts w:asciiTheme="minorBidi" w:hAnsiTheme="minorBidi"/>
        </w:rPr>
        <w:t xml:space="preserve">is said to be polarized. In the polarized state, the electron cloud is distorted by the applied electric field </w:t>
      </w:r>
      <m:oMath>
        <m:r>
          <m:rPr>
            <m:sty m:val="bi"/>
          </m:rPr>
          <w:rPr>
            <w:rFonts w:ascii="Cambria Math" w:hAnsi="Cambria Math"/>
          </w:rPr>
          <m:t>E</m:t>
        </m:r>
      </m:oMath>
      <w:r w:rsidR="007E199E" w:rsidRPr="00E447F5">
        <w:rPr>
          <w:rFonts w:asciiTheme="minorBidi" w:hAnsiTheme="minorBidi"/>
        </w:rPr>
        <w:t>. This distorted charge distribution is equivalent, by the principle of superposition, to the original distribution plus a dipole whose moment is</w:t>
      </w:r>
    </w:p>
    <w:p w14:paraId="00EFD166" w14:textId="4551F77C" w:rsidR="00E64BD5" w:rsidRPr="00E447F5" w:rsidRDefault="00004981" w:rsidP="007E199E">
      <w:pPr>
        <w:rPr>
          <w:rFonts w:asciiTheme="minorBidi" w:hAnsiTheme="minorBidi"/>
        </w:rPr>
      </w:pPr>
      <m:oMathPara>
        <m:oMath>
          <m:r>
            <m:rPr>
              <m:sty m:val="b"/>
            </m:rPr>
            <w:rPr>
              <w:rFonts w:ascii="Cambria Math" w:hAnsi="Cambria Math"/>
            </w:rPr>
            <m:t>p</m:t>
          </m:r>
          <m:r>
            <w:rPr>
              <w:rFonts w:ascii="Cambria Math" w:hAnsi="Cambria Math"/>
            </w:rPr>
            <m:t>=Q</m:t>
          </m:r>
          <m:r>
            <m:rPr>
              <m:sty m:val="b"/>
            </m:rPr>
            <w:rPr>
              <w:rFonts w:ascii="Cambria Math" w:hAnsi="Cambria Math"/>
            </w:rPr>
            <m:t>d</m:t>
          </m:r>
        </m:oMath>
      </m:oMathPara>
    </w:p>
    <w:p w14:paraId="2C8BD4C4" w14:textId="44EF6295" w:rsidR="008E12DF" w:rsidRPr="004E17E7" w:rsidRDefault="00A40874" w:rsidP="00C620D5">
      <w:pPr>
        <w:widowControl w:val="0"/>
        <w:autoSpaceDE w:val="0"/>
        <w:autoSpaceDN w:val="0"/>
        <w:adjustRightInd w:val="0"/>
        <w:spacing w:before="6" w:after="0" w:line="261" w:lineRule="auto"/>
        <w:rPr>
          <w:rFonts w:asciiTheme="minorBidi" w:eastAsiaTheme="minorEastAsia" w:hAnsiTheme="minorBidi"/>
          <w:sz w:val="24"/>
          <w:szCs w:val="24"/>
        </w:rPr>
      </w:pPr>
      <w:r>
        <w:rPr>
          <w:rFonts w:asciiTheme="minorBidi" w:eastAsiaTheme="minorEastAsia" w:hAnsiTheme="minorBidi"/>
          <w:sz w:val="24"/>
          <w:szCs w:val="24"/>
        </w:rPr>
        <w:t>W</w:t>
      </w:r>
      <w:r w:rsidR="008E12DF" w:rsidRPr="004E17E7">
        <w:rPr>
          <w:rFonts w:asciiTheme="minorBidi" w:eastAsiaTheme="minorEastAsia" w:hAnsiTheme="minorBidi"/>
          <w:sz w:val="24"/>
          <w:szCs w:val="24"/>
        </w:rPr>
        <w:t xml:space="preserve">here </w:t>
      </w:r>
      <m:oMath>
        <m:r>
          <m:rPr>
            <m:sty m:val="b"/>
          </m:rPr>
          <w:rPr>
            <w:rFonts w:ascii="Cambria Math" w:hAnsi="Cambria Math"/>
          </w:rPr>
          <m:t>d</m:t>
        </m:r>
      </m:oMath>
      <w:r w:rsidR="008E12DF" w:rsidRPr="004E17E7">
        <w:rPr>
          <w:rFonts w:asciiTheme="minorBidi" w:eastAsiaTheme="minorEastAsia" w:hAnsiTheme="minorBidi"/>
          <w:sz w:val="24"/>
          <w:szCs w:val="24"/>
        </w:rPr>
        <w:t xml:space="preserve"> is the distance vector </w:t>
      </w:r>
      <w:r>
        <w:rPr>
          <w:rFonts w:asciiTheme="minorBidi" w:eastAsiaTheme="minorEastAsia" w:hAnsiTheme="minorBidi"/>
          <w:sz w:val="24"/>
          <w:szCs w:val="24"/>
        </w:rPr>
        <w:t xml:space="preserve">directed </w:t>
      </w:r>
      <w:r w:rsidR="008E12DF" w:rsidRPr="004E17E7">
        <w:rPr>
          <w:rFonts w:asciiTheme="minorBidi" w:eastAsiaTheme="minorEastAsia" w:hAnsiTheme="minorBidi"/>
          <w:sz w:val="24"/>
          <w:szCs w:val="24"/>
        </w:rPr>
        <w:t xml:space="preserve">from </w:t>
      </w:r>
      <m:oMath>
        <m:r>
          <w:rPr>
            <w:rFonts w:ascii="Cambria Math" w:eastAsiaTheme="minorEastAsia" w:hAnsi="Cambria Math"/>
            <w:sz w:val="24"/>
            <w:szCs w:val="24"/>
          </w:rPr>
          <m:t>-</m:t>
        </m:r>
        <m:r>
          <w:rPr>
            <w:rFonts w:ascii="Cambria Math" w:hAnsi="Cambria Math"/>
          </w:rPr>
          <m:t>Q</m:t>
        </m:r>
      </m:oMath>
      <w:r w:rsidR="008E12DF" w:rsidRPr="004E17E7">
        <w:rPr>
          <w:rFonts w:asciiTheme="minorBidi" w:eastAsiaTheme="minorEastAsia" w:hAnsiTheme="minorBidi"/>
          <w:sz w:val="24"/>
          <w:szCs w:val="24"/>
        </w:rPr>
        <w:t xml:space="preserve"> to </w:t>
      </w:r>
      <m:oMath>
        <m:r>
          <w:rPr>
            <w:rFonts w:ascii="Cambria Math" w:eastAsiaTheme="minorEastAsia" w:hAnsi="Cambria Math"/>
            <w:sz w:val="24"/>
            <w:szCs w:val="24"/>
          </w:rPr>
          <m:t>+</m:t>
        </m:r>
        <m:r>
          <w:rPr>
            <w:rFonts w:ascii="Cambria Math" w:hAnsi="Cambria Math"/>
          </w:rPr>
          <m:t>Q</m:t>
        </m:r>
      </m:oMath>
      <w:r w:rsidR="008E12DF" w:rsidRPr="004E17E7">
        <w:rPr>
          <w:rFonts w:asciiTheme="minorBidi" w:eastAsiaTheme="minorEastAsia" w:hAnsiTheme="minorBidi"/>
          <w:sz w:val="24"/>
          <w:szCs w:val="24"/>
        </w:rPr>
        <w:t xml:space="preserve"> of the dipole as in </w:t>
      </w:r>
      <w:r w:rsidR="00C620D5">
        <w:rPr>
          <w:rFonts w:asciiTheme="minorBidi" w:eastAsiaTheme="minorEastAsia" w:hAnsiTheme="minorBidi"/>
          <w:sz w:val="24"/>
          <w:szCs w:val="24"/>
        </w:rPr>
        <w:fldChar w:fldCharType="begin"/>
      </w:r>
      <w:r w:rsidR="00C620D5">
        <w:rPr>
          <w:rFonts w:asciiTheme="minorBidi" w:eastAsiaTheme="minorEastAsia" w:hAnsiTheme="minorBidi"/>
          <w:sz w:val="24"/>
          <w:szCs w:val="24"/>
        </w:rPr>
        <w:instrText xml:space="preserve"> REF _Ref173822806 \h </w:instrText>
      </w:r>
      <w:r w:rsidR="00C620D5">
        <w:rPr>
          <w:rFonts w:asciiTheme="minorBidi" w:eastAsiaTheme="minorEastAsia" w:hAnsiTheme="minorBidi"/>
          <w:sz w:val="24"/>
          <w:szCs w:val="24"/>
        </w:rPr>
      </w:r>
      <w:r w:rsidR="00C620D5">
        <w:rPr>
          <w:rFonts w:asciiTheme="minorBidi" w:eastAsiaTheme="minorEastAsia" w:hAnsiTheme="minorBidi"/>
          <w:sz w:val="24"/>
          <w:szCs w:val="24"/>
        </w:rPr>
        <w:fldChar w:fldCharType="separate"/>
      </w:r>
      <w:r w:rsidR="00C620D5" w:rsidRPr="00F42198">
        <w:rPr>
          <w:rFonts w:asciiTheme="minorBidi" w:eastAsiaTheme="minorEastAsia" w:hAnsiTheme="minorBidi"/>
          <w:sz w:val="24"/>
          <w:szCs w:val="24"/>
        </w:rPr>
        <w:t xml:space="preserve">Figure </w:t>
      </w:r>
      <w:r w:rsidR="00C620D5" w:rsidRPr="00F42198">
        <w:rPr>
          <w:rFonts w:asciiTheme="minorBidi" w:eastAsiaTheme="minorEastAsia" w:hAnsiTheme="minorBidi"/>
          <w:sz w:val="24"/>
          <w:szCs w:val="24"/>
          <w:cs/>
        </w:rPr>
        <w:t>‎</w:t>
      </w:r>
      <w:r w:rsidR="00C620D5" w:rsidRPr="00F42198">
        <w:rPr>
          <w:rFonts w:asciiTheme="minorBidi" w:eastAsiaTheme="minorEastAsia" w:hAnsiTheme="minorBidi"/>
          <w:sz w:val="24"/>
          <w:szCs w:val="24"/>
        </w:rPr>
        <w:t>2.2.3</w:t>
      </w:r>
      <w:r w:rsidR="00C620D5" w:rsidRPr="00F42198">
        <w:rPr>
          <w:rFonts w:asciiTheme="minorBidi" w:eastAsiaTheme="minorEastAsia" w:hAnsiTheme="minorBidi"/>
          <w:sz w:val="24"/>
          <w:szCs w:val="24"/>
        </w:rPr>
        <w:noBreakHyphen/>
        <w:t>1</w:t>
      </w:r>
      <w:r w:rsidR="00C620D5">
        <w:rPr>
          <w:rFonts w:asciiTheme="minorBidi" w:eastAsiaTheme="minorEastAsia" w:hAnsiTheme="minorBidi"/>
          <w:sz w:val="24"/>
          <w:szCs w:val="24"/>
        </w:rPr>
        <w:fldChar w:fldCharType="end"/>
      </w:r>
      <w:r w:rsidR="008E12DF" w:rsidRPr="004E17E7">
        <w:rPr>
          <w:rFonts w:asciiTheme="minorBidi" w:eastAsiaTheme="minorEastAsia" w:hAnsiTheme="minorBidi"/>
          <w:sz w:val="24"/>
          <w:szCs w:val="24"/>
        </w:rPr>
        <w:t>(b).</w:t>
      </w:r>
      <w:r>
        <w:rPr>
          <w:rFonts w:asciiTheme="minorBidi" w:eastAsiaTheme="minorEastAsia" w:hAnsiTheme="minorBidi"/>
          <w:sz w:val="24"/>
          <w:szCs w:val="24"/>
        </w:rPr>
        <w:t>Now,</w:t>
      </w:r>
      <w:r w:rsidR="008E12DF" w:rsidRPr="004E17E7">
        <w:rPr>
          <w:rFonts w:asciiTheme="minorBidi" w:eastAsiaTheme="minorEastAsia" w:hAnsiTheme="minorBidi"/>
          <w:sz w:val="24"/>
          <w:szCs w:val="24"/>
        </w:rPr>
        <w:t xml:space="preserve"> If there are N</w:t>
      </w:r>
      <w:r>
        <w:rPr>
          <w:rFonts w:asciiTheme="minorBidi" w:eastAsiaTheme="minorEastAsia" w:hAnsiTheme="minorBidi"/>
          <w:sz w:val="24"/>
          <w:szCs w:val="24"/>
        </w:rPr>
        <w:t xml:space="preserve"> number of</w:t>
      </w:r>
      <w:r w:rsidR="008E12DF" w:rsidRPr="004E17E7">
        <w:rPr>
          <w:rFonts w:asciiTheme="minorBidi" w:eastAsiaTheme="minorEastAsia" w:hAnsiTheme="minorBidi"/>
          <w:sz w:val="24"/>
          <w:szCs w:val="24"/>
        </w:rPr>
        <w:t xml:space="preserve"> dipoles in a volume </w:t>
      </w:r>
      <m:oMath>
        <m:r>
          <w:rPr>
            <w:rFonts w:ascii="Cambria Math" w:hAnsi="Cambria Math"/>
          </w:rPr>
          <m:t>∆v</m:t>
        </m:r>
      </m:oMath>
      <w:r w:rsidR="008E12DF" w:rsidRPr="004E17E7">
        <w:rPr>
          <w:rFonts w:asciiTheme="minorBidi" w:eastAsiaTheme="minorEastAsia" w:hAnsiTheme="minorBidi"/>
          <w:sz w:val="24"/>
          <w:szCs w:val="24"/>
        </w:rPr>
        <w:t xml:space="preserve"> of the dielectric, the total dipole moment due to the electric field is</w:t>
      </w:r>
      <w:r w:rsidR="009C155A">
        <w:rPr>
          <w:rFonts w:asciiTheme="minorBidi" w:eastAsiaTheme="minorEastAsia" w:hAnsiTheme="minorBidi"/>
          <w:sz w:val="24"/>
          <w:szCs w:val="24"/>
        </w:rPr>
        <w:t xml:space="preserve"> the summation of the induvial dipoles</w:t>
      </w:r>
    </w:p>
    <w:p w14:paraId="5B8E7DEB" w14:textId="1FC70EFD" w:rsidR="005D7F79" w:rsidRPr="00E447F5" w:rsidRDefault="000C6D85" w:rsidP="005D7F79">
      <w:pPr>
        <w:rPr>
          <w:rFonts w:asciiTheme="minorBidi" w:hAnsiTheme="minorBidi"/>
        </w:rPr>
      </w:pPr>
      <m:oMathPara>
        <m:oMath>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Q</m:t>
                  </m:r>
                </m:e>
                <m:sub>
                  <m:r>
                    <w:rPr>
                      <w:rFonts w:ascii="Cambria Math" w:hAnsi="Cambria Math"/>
                    </w:rPr>
                    <m:t>k</m:t>
                  </m:r>
                </m:sub>
              </m:sSub>
              <m:sSub>
                <m:sSubPr>
                  <m:ctrlPr>
                    <w:rPr>
                      <w:rFonts w:ascii="Cambria Math" w:hAnsi="Cambria Math"/>
                      <w:i/>
                    </w:rPr>
                  </m:ctrlPr>
                </m:sSubPr>
                <m:e>
                  <m:r>
                    <w:rPr>
                      <w:rFonts w:ascii="Cambria Math" w:hAnsi="Cambria Math"/>
                    </w:rPr>
                    <m:t>d</m:t>
                  </m:r>
                </m:e>
                <m:sub>
                  <m:r>
                    <w:rPr>
                      <w:rFonts w:ascii="Cambria Math" w:hAnsi="Cambria Math"/>
                    </w:rPr>
                    <m:t>k</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k</m:t>
                  </m:r>
                </m:sub>
              </m:sSub>
            </m:e>
          </m:nary>
        </m:oMath>
      </m:oMathPara>
    </w:p>
    <w:p w14:paraId="6FDD7203" w14:textId="77777777" w:rsidR="00F42198" w:rsidRDefault="00472B81" w:rsidP="00F42198">
      <w:pPr>
        <w:keepNext/>
      </w:pPr>
      <w:r w:rsidRPr="00E447F5">
        <w:rPr>
          <w:rFonts w:asciiTheme="minorBidi" w:hAnsiTheme="minorBidi"/>
          <w:noProof/>
        </w:rPr>
        <w:drawing>
          <wp:inline distT="0" distB="0" distL="0" distR="0" wp14:anchorId="0310ADAD" wp14:editId="26F3008C">
            <wp:extent cx="5943600" cy="1548765"/>
            <wp:effectExtent l="0" t="0" r="0" b="0"/>
            <wp:docPr id="25402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21730" name=""/>
                    <pic:cNvPicPr/>
                  </pic:nvPicPr>
                  <pic:blipFill>
                    <a:blip r:embed="rId80"/>
                    <a:stretch>
                      <a:fillRect/>
                    </a:stretch>
                  </pic:blipFill>
                  <pic:spPr>
                    <a:xfrm>
                      <a:off x="0" y="0"/>
                      <a:ext cx="5943600" cy="1548765"/>
                    </a:xfrm>
                    <a:prstGeom prst="rect">
                      <a:avLst/>
                    </a:prstGeom>
                  </pic:spPr>
                </pic:pic>
              </a:graphicData>
            </a:graphic>
          </wp:inline>
        </w:drawing>
      </w:r>
    </w:p>
    <w:p w14:paraId="1E8A9527" w14:textId="5AE08F22" w:rsidR="005E78B7" w:rsidRPr="00F42198" w:rsidRDefault="00F42198" w:rsidP="00F42198">
      <w:pPr>
        <w:pStyle w:val="Caption"/>
        <w:jc w:val="center"/>
        <w:rPr>
          <w:rFonts w:asciiTheme="minorBidi" w:eastAsiaTheme="minorEastAsia" w:hAnsiTheme="minorBidi"/>
          <w:i w:val="0"/>
          <w:iCs w:val="0"/>
          <w:color w:val="auto"/>
          <w:sz w:val="24"/>
          <w:szCs w:val="24"/>
        </w:rPr>
      </w:pPr>
      <w:bookmarkStart w:id="67" w:name="_Ref173822806"/>
      <w:r w:rsidRPr="00F42198">
        <w:rPr>
          <w:rFonts w:asciiTheme="minorBidi" w:eastAsiaTheme="minorEastAsia" w:hAnsiTheme="minorBidi"/>
          <w:i w:val="0"/>
          <w:iCs w:val="0"/>
          <w:color w:val="auto"/>
          <w:sz w:val="24"/>
          <w:szCs w:val="24"/>
        </w:rPr>
        <w:t xml:space="preserve">Figure </w:t>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STYLEREF 1 \s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cs/>
        </w:rPr>
        <w:t>‎</w:t>
      </w:r>
      <w:r w:rsidR="00CC180A">
        <w:rPr>
          <w:rFonts w:asciiTheme="minorBidi" w:eastAsiaTheme="minorEastAsia" w:hAnsiTheme="minorBidi"/>
          <w:i w:val="0"/>
          <w:iCs w:val="0"/>
          <w:noProof/>
          <w:color w:val="auto"/>
          <w:sz w:val="24"/>
          <w:szCs w:val="24"/>
        </w:rPr>
        <w:t>2.2.3</w:t>
      </w:r>
      <w:r w:rsidR="00CC180A">
        <w:rPr>
          <w:rFonts w:asciiTheme="minorBidi" w:eastAsiaTheme="minorEastAsia" w:hAnsiTheme="minorBidi"/>
          <w:i w:val="0"/>
          <w:iCs w:val="0"/>
          <w:color w:val="auto"/>
          <w:sz w:val="24"/>
          <w:szCs w:val="24"/>
        </w:rPr>
        <w:fldChar w:fldCharType="end"/>
      </w:r>
      <w:r w:rsidR="00CC180A">
        <w:rPr>
          <w:rFonts w:asciiTheme="minorBidi" w:eastAsiaTheme="minorEastAsia" w:hAnsiTheme="minorBidi"/>
          <w:i w:val="0"/>
          <w:iCs w:val="0"/>
          <w:color w:val="auto"/>
          <w:sz w:val="24"/>
          <w:szCs w:val="24"/>
        </w:rPr>
        <w:noBreakHyphen/>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SEQ Figure \* ARABIC \s 1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rPr>
        <w:t>1</w:t>
      </w:r>
      <w:r w:rsidR="00CC180A">
        <w:rPr>
          <w:rFonts w:asciiTheme="minorBidi" w:eastAsiaTheme="minorEastAsia" w:hAnsiTheme="minorBidi"/>
          <w:i w:val="0"/>
          <w:iCs w:val="0"/>
          <w:color w:val="auto"/>
          <w:sz w:val="24"/>
          <w:szCs w:val="24"/>
        </w:rPr>
        <w:fldChar w:fldCharType="end"/>
      </w:r>
      <w:bookmarkEnd w:id="67"/>
      <w:r w:rsidRPr="00F42198">
        <w:rPr>
          <w:rFonts w:asciiTheme="minorBidi" w:eastAsiaTheme="minorEastAsia" w:hAnsiTheme="minorBidi"/>
          <w:i w:val="0"/>
          <w:iCs w:val="0"/>
          <w:color w:val="auto"/>
          <w:sz w:val="24"/>
          <w:szCs w:val="24"/>
        </w:rPr>
        <w:t>: (a) Atom without External E (b) Atom Subjected to E and dipole Formation</w:t>
      </w:r>
    </w:p>
    <w:p w14:paraId="2B6F1653" w14:textId="6B0AE26E" w:rsidR="00E0670A" w:rsidRPr="00A40874" w:rsidRDefault="00E0670A" w:rsidP="00E0670A">
      <w:pPr>
        <w:widowControl w:val="0"/>
        <w:autoSpaceDE w:val="0"/>
        <w:autoSpaceDN w:val="0"/>
        <w:adjustRightInd w:val="0"/>
        <w:spacing w:after="0" w:line="339" w:lineRule="auto"/>
        <w:ind w:left="4" w:hanging="4"/>
        <w:rPr>
          <w:rFonts w:asciiTheme="minorBidi" w:eastAsiaTheme="minorEastAsia" w:hAnsiTheme="minorBidi"/>
          <w:sz w:val="24"/>
          <w:szCs w:val="24"/>
        </w:rPr>
      </w:pPr>
      <w:r w:rsidRPr="00A40874">
        <w:rPr>
          <w:rFonts w:asciiTheme="minorBidi" w:eastAsiaTheme="minorEastAsia" w:hAnsiTheme="minorBidi"/>
          <w:sz w:val="24"/>
          <w:szCs w:val="24"/>
        </w:rPr>
        <w:t>As a measure of intensity</w:t>
      </w:r>
      <w:r w:rsidR="00641F68">
        <w:rPr>
          <w:rFonts w:asciiTheme="minorBidi" w:eastAsiaTheme="minorEastAsia" w:hAnsiTheme="minorBidi"/>
          <w:sz w:val="24"/>
          <w:szCs w:val="24"/>
        </w:rPr>
        <w:t xml:space="preserve"> and the strength</w:t>
      </w:r>
      <w:r w:rsidRPr="00A40874">
        <w:rPr>
          <w:rFonts w:asciiTheme="minorBidi" w:eastAsiaTheme="minorEastAsia" w:hAnsiTheme="minorBidi"/>
          <w:sz w:val="24"/>
          <w:szCs w:val="24"/>
        </w:rPr>
        <w:t xml:space="preserve"> of the polarization, we </w:t>
      </w:r>
      <w:r w:rsidR="009C155A">
        <w:rPr>
          <w:rFonts w:asciiTheme="minorBidi" w:eastAsiaTheme="minorEastAsia" w:hAnsiTheme="minorBidi"/>
          <w:sz w:val="24"/>
          <w:szCs w:val="24"/>
        </w:rPr>
        <w:t xml:space="preserve">will </w:t>
      </w:r>
      <w:r w:rsidRPr="00A40874">
        <w:rPr>
          <w:rFonts w:asciiTheme="minorBidi" w:eastAsiaTheme="minorEastAsia" w:hAnsiTheme="minorBidi"/>
          <w:sz w:val="24"/>
          <w:szCs w:val="24"/>
        </w:rPr>
        <w:t xml:space="preserve">define polarization </w:t>
      </w:r>
      <m:oMath>
        <m:r>
          <m:rPr>
            <m:sty m:val="b"/>
          </m:rPr>
          <w:rPr>
            <w:rFonts w:ascii="Cambria Math" w:hAnsi="Cambria Math"/>
          </w:rPr>
          <m:t>P</m:t>
        </m:r>
      </m:oMath>
      <w:r w:rsidRPr="00A40874">
        <w:rPr>
          <w:rFonts w:asciiTheme="minorBidi" w:eastAsiaTheme="minorEastAsia" w:hAnsiTheme="minorBidi"/>
          <w:sz w:val="24"/>
          <w:szCs w:val="24"/>
        </w:rPr>
        <w:t xml:space="preserve"> (in</w:t>
      </w:r>
      <w:r w:rsidR="00A40874">
        <w:rPr>
          <w:rFonts w:asciiTheme="minorBidi" w:eastAsiaTheme="minorEastAsia" w:hAnsiTheme="minorBidi"/>
          <w:sz w:val="24"/>
          <w:szCs w:val="24"/>
        </w:rPr>
        <w:t xml:space="preserve"> C/m</w:t>
      </w:r>
      <w:r w:rsidR="00A40874">
        <w:rPr>
          <w:rFonts w:asciiTheme="minorBidi" w:eastAsiaTheme="minorEastAsia" w:hAnsiTheme="minorBidi"/>
          <w:sz w:val="24"/>
          <w:szCs w:val="24"/>
          <w:vertAlign w:val="superscript"/>
        </w:rPr>
        <w:t>2</w:t>
      </w:r>
      <w:r w:rsidRPr="00A40874">
        <w:rPr>
          <w:rFonts w:asciiTheme="minorBidi" w:eastAsiaTheme="minorEastAsia" w:hAnsiTheme="minorBidi"/>
          <w:sz w:val="24"/>
          <w:szCs w:val="24"/>
        </w:rPr>
        <w:t>)</w:t>
      </w:r>
      <w:r w:rsidR="00A40874">
        <w:rPr>
          <w:rFonts w:asciiTheme="minorBidi" w:eastAsiaTheme="minorEastAsia" w:hAnsiTheme="minorBidi"/>
          <w:sz w:val="24"/>
          <w:szCs w:val="24"/>
        </w:rPr>
        <w:t xml:space="preserve"> </w:t>
      </w:r>
      <w:r w:rsidRPr="00A40874">
        <w:rPr>
          <w:rFonts w:asciiTheme="minorBidi" w:eastAsiaTheme="minorEastAsia" w:hAnsiTheme="minorBidi"/>
          <w:sz w:val="24"/>
          <w:szCs w:val="24"/>
        </w:rPr>
        <w:t>as the dipole moment per unit volume</w:t>
      </w:r>
      <w:r w:rsidR="00A40874">
        <w:rPr>
          <w:rFonts w:asciiTheme="minorBidi" w:eastAsiaTheme="minorEastAsia" w:hAnsiTheme="minorBidi"/>
          <w:sz w:val="24"/>
          <w:szCs w:val="24"/>
        </w:rPr>
        <w:t xml:space="preserve"> </w:t>
      </w:r>
      <m:oMath>
        <m:r>
          <w:rPr>
            <w:rFonts w:ascii="Cambria Math" w:hAnsi="Cambria Math"/>
          </w:rPr>
          <m:t>∆v</m:t>
        </m:r>
      </m:oMath>
      <w:r w:rsidRPr="00A40874">
        <w:rPr>
          <w:rFonts w:asciiTheme="minorBidi" w:eastAsiaTheme="minorEastAsia" w:hAnsiTheme="minorBidi"/>
          <w:sz w:val="24"/>
          <w:szCs w:val="24"/>
        </w:rPr>
        <w:t xml:space="preserve"> of the dielectric; that is,</w:t>
      </w:r>
    </w:p>
    <w:p w14:paraId="5C613C06" w14:textId="4588B8C8" w:rsidR="005E78B7" w:rsidRPr="00A40874" w:rsidRDefault="005E78B7" w:rsidP="005E78B7">
      <w:pPr>
        <w:rPr>
          <w:rFonts w:asciiTheme="minorBidi" w:eastAsiaTheme="minorEastAsia" w:hAnsiTheme="minorBidi"/>
          <w:sz w:val="24"/>
          <w:szCs w:val="24"/>
        </w:rPr>
      </w:pPr>
    </w:p>
    <w:p w14:paraId="0BB670EC" w14:textId="6B0C41C8" w:rsidR="00E0670A" w:rsidRPr="00E447F5" w:rsidRDefault="00004981" w:rsidP="00E0670A">
      <w:pPr>
        <w:rPr>
          <w:rFonts w:asciiTheme="minorBidi" w:hAnsiTheme="minorBidi"/>
        </w:rPr>
      </w:pPr>
      <m:oMathPara>
        <m:oMath>
          <m:r>
            <m:rPr>
              <m:sty m:val="b"/>
            </m:rPr>
            <w:rPr>
              <w:rFonts w:ascii="Cambria Math" w:hAnsi="Cambria Math"/>
            </w:rPr>
            <m:t>P</m:t>
          </m:r>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∆v→0</m:t>
                  </m:r>
                </m:lim>
              </m:limLow>
            </m:fName>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k</m:t>
                          </m:r>
                        </m:sub>
                      </m:sSub>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k</m:t>
                          </m:r>
                        </m:sub>
                      </m:sSub>
                    </m:num>
                    <m:den>
                      <m:r>
                        <w:rPr>
                          <w:rFonts w:ascii="Cambria Math" w:hAnsi="Cambria Math"/>
                        </w:rPr>
                        <m:t>∆v</m:t>
                      </m:r>
                    </m:den>
                  </m:f>
                </m:e>
              </m:nary>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∆v→0</m:t>
                  </m:r>
                </m:lim>
              </m:limLow>
            </m:fName>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m:rPr>
                              <m:sty m:val="b"/>
                            </m:rPr>
                            <w:rPr>
                              <w:rFonts w:ascii="Cambria Math" w:hAnsi="Cambria Math"/>
                            </w:rPr>
                            <m:t>p</m:t>
                          </m:r>
                        </m:e>
                        <m:sub>
                          <m:r>
                            <w:rPr>
                              <w:rFonts w:ascii="Cambria Math" w:hAnsi="Cambria Math"/>
                            </w:rPr>
                            <m:t>k</m:t>
                          </m:r>
                        </m:sub>
                      </m:sSub>
                    </m:num>
                    <m:den>
                      <m:r>
                        <w:rPr>
                          <w:rFonts w:ascii="Cambria Math" w:hAnsi="Cambria Math"/>
                        </w:rPr>
                        <m:t>∆v</m:t>
                      </m:r>
                    </m:den>
                  </m:f>
                </m:e>
              </m:nary>
            </m:e>
          </m:func>
        </m:oMath>
      </m:oMathPara>
    </w:p>
    <w:p w14:paraId="2CB4C60C" w14:textId="1948A127" w:rsidR="00E03204" w:rsidRPr="00E447F5" w:rsidRDefault="00E03204" w:rsidP="00613120">
      <w:pPr>
        <w:rPr>
          <w:rFonts w:asciiTheme="minorBidi" w:hAnsiTheme="minorBidi"/>
        </w:rPr>
      </w:pPr>
    </w:p>
    <w:p w14:paraId="0FA8CB9F" w14:textId="6F30CE13" w:rsidR="00E03204" w:rsidRPr="009C155A" w:rsidRDefault="00874777" w:rsidP="00613120">
      <w:pPr>
        <w:rPr>
          <w:rFonts w:asciiTheme="minorBidi" w:eastAsiaTheme="minorEastAsia" w:hAnsiTheme="minorBidi"/>
          <w:sz w:val="24"/>
          <w:szCs w:val="24"/>
        </w:rPr>
      </w:pPr>
      <w:r w:rsidRPr="009C155A">
        <w:rPr>
          <w:rFonts w:asciiTheme="minorBidi" w:eastAsiaTheme="minorEastAsia" w:hAnsiTheme="minorBidi"/>
          <w:sz w:val="24"/>
          <w:szCs w:val="24"/>
        </w:rPr>
        <w:t>Thus</w:t>
      </w:r>
      <w:r w:rsidR="009C155A" w:rsidRPr="009C155A">
        <w:rPr>
          <w:rFonts w:asciiTheme="minorBidi" w:eastAsiaTheme="minorEastAsia" w:hAnsiTheme="minorBidi"/>
          <w:sz w:val="24"/>
          <w:szCs w:val="24"/>
        </w:rPr>
        <w:t>,</w:t>
      </w:r>
      <w:r w:rsidRPr="009C155A">
        <w:rPr>
          <w:rFonts w:asciiTheme="minorBidi" w:eastAsiaTheme="minorEastAsia" w:hAnsiTheme="minorBidi"/>
          <w:sz w:val="24"/>
          <w:szCs w:val="24"/>
        </w:rPr>
        <w:t xml:space="preserve"> we </w:t>
      </w:r>
      <w:r w:rsidR="009C155A" w:rsidRPr="009C155A">
        <w:rPr>
          <w:rFonts w:asciiTheme="minorBidi" w:eastAsiaTheme="minorEastAsia" w:hAnsiTheme="minorBidi"/>
          <w:sz w:val="24"/>
          <w:szCs w:val="24"/>
        </w:rPr>
        <w:t xml:space="preserve">can </w:t>
      </w:r>
      <w:r w:rsidRPr="009C155A">
        <w:rPr>
          <w:rFonts w:asciiTheme="minorBidi" w:eastAsiaTheme="minorEastAsia" w:hAnsiTheme="minorBidi"/>
          <w:sz w:val="24"/>
          <w:szCs w:val="24"/>
        </w:rPr>
        <w:t xml:space="preserve">conclude that the major effect of the </w:t>
      </w:r>
      <w:r w:rsidR="009C155A">
        <w:rPr>
          <w:rFonts w:asciiTheme="minorBidi" w:eastAsiaTheme="minorEastAsia" w:hAnsiTheme="minorBidi"/>
          <w:sz w:val="24"/>
          <w:szCs w:val="24"/>
        </w:rPr>
        <w:t xml:space="preserve">applied </w:t>
      </w:r>
      <w:r w:rsidRPr="009C155A">
        <w:rPr>
          <w:rFonts w:asciiTheme="minorBidi" w:eastAsiaTheme="minorEastAsia" w:hAnsiTheme="minorBidi"/>
          <w:sz w:val="24"/>
          <w:szCs w:val="24"/>
        </w:rPr>
        <w:t>electric field E on a dielectric is the creation of dipole moments that align themselves in the</w:t>
      </w:r>
      <w:r w:rsidR="009C155A">
        <w:rPr>
          <w:rFonts w:asciiTheme="minorBidi" w:eastAsiaTheme="minorEastAsia" w:hAnsiTheme="minorBidi"/>
          <w:sz w:val="24"/>
          <w:szCs w:val="24"/>
        </w:rPr>
        <w:t xml:space="preserve"> same</w:t>
      </w:r>
      <w:r w:rsidRPr="009C155A">
        <w:rPr>
          <w:rFonts w:asciiTheme="minorBidi" w:eastAsiaTheme="minorEastAsia" w:hAnsiTheme="minorBidi"/>
          <w:sz w:val="24"/>
          <w:szCs w:val="24"/>
        </w:rPr>
        <w:t xml:space="preserve"> direction of E.</w:t>
      </w:r>
    </w:p>
    <w:p w14:paraId="1E28E8F5" w14:textId="77777777" w:rsidR="00E03204" w:rsidRPr="00E447F5" w:rsidRDefault="00E03204" w:rsidP="00613120">
      <w:pPr>
        <w:rPr>
          <w:rFonts w:asciiTheme="minorBidi" w:hAnsiTheme="minorBidi"/>
        </w:rPr>
      </w:pPr>
    </w:p>
    <w:p w14:paraId="0F5ED241" w14:textId="22C3CAC0" w:rsidR="00170880" w:rsidRPr="009C155A" w:rsidRDefault="00170880" w:rsidP="00386278">
      <w:pPr>
        <w:widowControl w:val="0"/>
        <w:autoSpaceDE w:val="0"/>
        <w:autoSpaceDN w:val="0"/>
        <w:adjustRightInd w:val="0"/>
        <w:spacing w:before="10" w:after="0" w:line="261" w:lineRule="auto"/>
        <w:jc w:val="both"/>
        <w:rPr>
          <w:rFonts w:asciiTheme="minorBidi" w:eastAsiaTheme="minorEastAsia" w:hAnsiTheme="minorBidi"/>
          <w:sz w:val="24"/>
          <w:szCs w:val="24"/>
        </w:rPr>
      </w:pPr>
      <w:r w:rsidRPr="009C155A">
        <w:rPr>
          <w:rFonts w:asciiTheme="minorBidi" w:eastAsiaTheme="minorEastAsia" w:hAnsiTheme="minorBidi"/>
          <w:sz w:val="24"/>
          <w:szCs w:val="24"/>
        </w:rPr>
        <w:lastRenderedPageBreak/>
        <w:t xml:space="preserve">Let us now calculate the </w:t>
      </w:r>
      <w:r w:rsidR="00B64922">
        <w:rPr>
          <w:rFonts w:asciiTheme="minorBidi" w:eastAsiaTheme="minorEastAsia" w:hAnsiTheme="minorBidi"/>
          <w:sz w:val="24"/>
          <w:szCs w:val="24"/>
        </w:rPr>
        <w:t>electric potential at point P</w:t>
      </w:r>
      <w:r w:rsidRPr="009C155A">
        <w:rPr>
          <w:rFonts w:asciiTheme="minorBidi" w:eastAsiaTheme="minorEastAsia" w:hAnsiTheme="minorBidi"/>
          <w:sz w:val="24"/>
          <w:szCs w:val="24"/>
        </w:rPr>
        <w:t xml:space="preserve"> due to a polarized dielectric. Consider the dielectric material shown in </w:t>
      </w:r>
      <w:r w:rsidR="000666FE">
        <w:rPr>
          <w:rFonts w:asciiTheme="minorBidi" w:eastAsiaTheme="minorEastAsia" w:hAnsiTheme="minorBidi"/>
          <w:sz w:val="24"/>
          <w:szCs w:val="24"/>
        </w:rPr>
        <w:fldChar w:fldCharType="begin"/>
      </w:r>
      <w:r w:rsidR="000666FE">
        <w:rPr>
          <w:rFonts w:asciiTheme="minorBidi" w:eastAsiaTheme="minorEastAsia" w:hAnsiTheme="minorBidi"/>
          <w:sz w:val="24"/>
          <w:szCs w:val="24"/>
        </w:rPr>
        <w:instrText xml:space="preserve"> REF _Ref173848602 \h </w:instrText>
      </w:r>
      <w:r w:rsidR="000666FE">
        <w:rPr>
          <w:rFonts w:asciiTheme="minorBidi" w:eastAsiaTheme="minorEastAsia" w:hAnsiTheme="minorBidi"/>
          <w:sz w:val="24"/>
          <w:szCs w:val="24"/>
        </w:rPr>
      </w:r>
      <w:r w:rsidR="000666FE">
        <w:rPr>
          <w:rFonts w:asciiTheme="minorBidi" w:eastAsiaTheme="minorEastAsia" w:hAnsiTheme="minorBidi"/>
          <w:sz w:val="24"/>
          <w:szCs w:val="24"/>
        </w:rPr>
        <w:fldChar w:fldCharType="separate"/>
      </w:r>
      <w:r w:rsidR="000666FE" w:rsidRPr="000666FE">
        <w:rPr>
          <w:rFonts w:asciiTheme="minorBidi" w:eastAsiaTheme="minorEastAsia" w:hAnsiTheme="minorBidi"/>
          <w:i/>
          <w:iCs/>
          <w:sz w:val="24"/>
          <w:szCs w:val="24"/>
        </w:rPr>
        <w:t xml:space="preserve">Figure </w:t>
      </w:r>
      <w:r w:rsidR="000666FE" w:rsidRPr="000666FE">
        <w:rPr>
          <w:rFonts w:asciiTheme="minorBidi" w:eastAsiaTheme="minorEastAsia" w:hAnsiTheme="minorBidi"/>
          <w:i/>
          <w:iCs/>
          <w:sz w:val="24"/>
          <w:szCs w:val="24"/>
          <w:cs/>
        </w:rPr>
        <w:t>‎</w:t>
      </w:r>
      <w:r w:rsidR="000666FE" w:rsidRPr="000666FE">
        <w:rPr>
          <w:rFonts w:asciiTheme="minorBidi" w:eastAsiaTheme="minorEastAsia" w:hAnsiTheme="minorBidi"/>
          <w:i/>
          <w:iCs/>
          <w:sz w:val="24"/>
          <w:szCs w:val="24"/>
        </w:rPr>
        <w:t>2.2.3</w:t>
      </w:r>
      <w:r w:rsidR="000666FE" w:rsidRPr="000666FE">
        <w:rPr>
          <w:rFonts w:asciiTheme="minorBidi" w:eastAsiaTheme="minorEastAsia" w:hAnsiTheme="minorBidi"/>
          <w:i/>
          <w:iCs/>
          <w:sz w:val="24"/>
          <w:szCs w:val="24"/>
        </w:rPr>
        <w:noBreakHyphen/>
        <w:t>2</w:t>
      </w:r>
      <w:r w:rsidR="000666FE">
        <w:rPr>
          <w:rFonts w:asciiTheme="minorBidi" w:eastAsiaTheme="minorEastAsia" w:hAnsiTheme="minorBidi"/>
          <w:sz w:val="24"/>
          <w:szCs w:val="24"/>
        </w:rPr>
        <w:fldChar w:fldCharType="end"/>
      </w:r>
      <w:r w:rsidR="000666FE">
        <w:rPr>
          <w:rFonts w:asciiTheme="minorBidi" w:eastAsiaTheme="minorEastAsia" w:hAnsiTheme="minorBidi"/>
          <w:sz w:val="24"/>
          <w:szCs w:val="24"/>
        </w:rPr>
        <w:t xml:space="preserve"> </w:t>
      </w:r>
      <w:r w:rsidRPr="009C155A">
        <w:rPr>
          <w:rFonts w:asciiTheme="minorBidi" w:eastAsiaTheme="minorEastAsia" w:hAnsiTheme="minorBidi"/>
          <w:sz w:val="24"/>
          <w:szCs w:val="24"/>
        </w:rPr>
        <w:t xml:space="preserve">as consisting of dipoles with dipole moment </w:t>
      </w:r>
      <w:r w:rsidRPr="00B64922">
        <w:rPr>
          <w:rFonts w:asciiTheme="minorBidi" w:eastAsiaTheme="minorEastAsia" w:hAnsiTheme="minorBidi"/>
          <w:b/>
          <w:bCs/>
          <w:sz w:val="24"/>
          <w:szCs w:val="24"/>
        </w:rPr>
        <w:t>P</w:t>
      </w:r>
      <w:r w:rsidRPr="009C155A">
        <w:rPr>
          <w:rFonts w:asciiTheme="minorBidi" w:eastAsiaTheme="minorEastAsia" w:hAnsiTheme="minorBidi"/>
          <w:sz w:val="24"/>
          <w:szCs w:val="24"/>
        </w:rPr>
        <w:t xml:space="preserve"> per unit volume</w:t>
      </w:r>
      <w:r w:rsidR="00386278">
        <w:rPr>
          <w:rFonts w:asciiTheme="minorBidi" w:eastAsiaTheme="minorEastAsia" w:hAnsiTheme="minorBidi"/>
          <w:sz w:val="24"/>
          <w:szCs w:val="24"/>
        </w:rPr>
        <w:t xml:space="preserve"> </w:t>
      </w:r>
      <m:oMath>
        <m:r>
          <w:rPr>
            <w:rFonts w:ascii="Cambria Math" w:hAnsi="Cambria Math"/>
          </w:rPr>
          <m:t>∆v</m:t>
        </m:r>
      </m:oMath>
      <w:r w:rsidRPr="009C155A">
        <w:rPr>
          <w:rFonts w:asciiTheme="minorBidi" w:eastAsiaTheme="minorEastAsia" w:hAnsiTheme="minorBidi"/>
          <w:sz w:val="24"/>
          <w:szCs w:val="24"/>
        </w:rPr>
        <w:t xml:space="preserve">. </w:t>
      </w:r>
    </w:p>
    <w:p w14:paraId="6BFE8CF1" w14:textId="77777777" w:rsidR="00181CF9" w:rsidRDefault="00ED0076" w:rsidP="00181CF9">
      <w:pPr>
        <w:keepNext/>
        <w:jc w:val="center"/>
      </w:pPr>
      <w:r w:rsidRPr="00E447F5">
        <w:rPr>
          <w:rFonts w:asciiTheme="minorBidi" w:hAnsiTheme="minorBidi"/>
          <w:noProof/>
        </w:rPr>
        <w:drawing>
          <wp:inline distT="0" distB="0" distL="0" distR="0" wp14:anchorId="10553275" wp14:editId="48EEEEA0">
            <wp:extent cx="3596396" cy="2088292"/>
            <wp:effectExtent l="0" t="0" r="4445" b="7620"/>
            <wp:docPr id="1010509671" name="Picture 1"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09671" name="Picture 1" descr="A diagram of a cell&#10;&#10;Description automatically generated"/>
                    <pic:cNvPicPr/>
                  </pic:nvPicPr>
                  <pic:blipFill>
                    <a:blip r:embed="rId81"/>
                    <a:stretch>
                      <a:fillRect/>
                    </a:stretch>
                  </pic:blipFill>
                  <pic:spPr>
                    <a:xfrm>
                      <a:off x="0" y="0"/>
                      <a:ext cx="3601875" cy="2091474"/>
                    </a:xfrm>
                    <a:prstGeom prst="rect">
                      <a:avLst/>
                    </a:prstGeom>
                  </pic:spPr>
                </pic:pic>
              </a:graphicData>
            </a:graphic>
          </wp:inline>
        </w:drawing>
      </w:r>
    </w:p>
    <w:p w14:paraId="0CE90D34" w14:textId="0D440B6B" w:rsidR="00E03204" w:rsidRDefault="00181CF9" w:rsidP="00181CF9">
      <w:pPr>
        <w:pStyle w:val="Caption"/>
        <w:jc w:val="center"/>
        <w:rPr>
          <w:rFonts w:asciiTheme="minorBidi" w:eastAsiaTheme="minorEastAsia" w:hAnsiTheme="minorBidi"/>
          <w:i w:val="0"/>
          <w:iCs w:val="0"/>
          <w:color w:val="auto"/>
          <w:sz w:val="24"/>
          <w:szCs w:val="24"/>
        </w:rPr>
      </w:pPr>
      <w:bookmarkStart w:id="68" w:name="_Ref173848602"/>
      <w:r w:rsidRPr="00386278">
        <w:rPr>
          <w:rFonts w:asciiTheme="minorBidi" w:eastAsiaTheme="minorEastAsia" w:hAnsiTheme="minorBidi"/>
          <w:b/>
          <w:bCs/>
          <w:i w:val="0"/>
          <w:iCs w:val="0"/>
          <w:color w:val="auto"/>
          <w:sz w:val="24"/>
          <w:szCs w:val="24"/>
        </w:rPr>
        <w:t xml:space="preserve">Figure </w:t>
      </w:r>
      <w:r w:rsidR="00CC180A">
        <w:rPr>
          <w:rFonts w:asciiTheme="minorBidi" w:eastAsiaTheme="minorEastAsia" w:hAnsiTheme="minorBidi"/>
          <w:b/>
          <w:bCs/>
          <w:i w:val="0"/>
          <w:iCs w:val="0"/>
          <w:color w:val="auto"/>
          <w:sz w:val="24"/>
          <w:szCs w:val="24"/>
        </w:rPr>
        <w:fldChar w:fldCharType="begin"/>
      </w:r>
      <w:r w:rsidR="00CC180A">
        <w:rPr>
          <w:rFonts w:asciiTheme="minorBidi" w:eastAsiaTheme="minorEastAsia" w:hAnsiTheme="minorBidi"/>
          <w:b/>
          <w:bCs/>
          <w:i w:val="0"/>
          <w:iCs w:val="0"/>
          <w:color w:val="auto"/>
          <w:sz w:val="24"/>
          <w:szCs w:val="24"/>
        </w:rPr>
        <w:instrText xml:space="preserve"> STYLEREF 1 \s </w:instrText>
      </w:r>
      <w:r w:rsidR="00CC180A">
        <w:rPr>
          <w:rFonts w:asciiTheme="minorBidi" w:eastAsiaTheme="minorEastAsia" w:hAnsiTheme="minorBidi"/>
          <w:b/>
          <w:bCs/>
          <w:i w:val="0"/>
          <w:iCs w:val="0"/>
          <w:color w:val="auto"/>
          <w:sz w:val="24"/>
          <w:szCs w:val="24"/>
        </w:rPr>
        <w:fldChar w:fldCharType="separate"/>
      </w:r>
      <w:r w:rsidR="00CC180A">
        <w:rPr>
          <w:rFonts w:asciiTheme="minorBidi" w:eastAsiaTheme="minorEastAsia" w:hAnsiTheme="minorBidi"/>
          <w:b/>
          <w:bCs/>
          <w:i w:val="0"/>
          <w:iCs w:val="0"/>
          <w:noProof/>
          <w:color w:val="auto"/>
          <w:sz w:val="24"/>
          <w:szCs w:val="24"/>
          <w:cs/>
        </w:rPr>
        <w:t>‎</w:t>
      </w:r>
      <w:r w:rsidR="00CC180A">
        <w:rPr>
          <w:rFonts w:asciiTheme="minorBidi" w:eastAsiaTheme="minorEastAsia" w:hAnsiTheme="minorBidi"/>
          <w:b/>
          <w:bCs/>
          <w:i w:val="0"/>
          <w:iCs w:val="0"/>
          <w:noProof/>
          <w:color w:val="auto"/>
          <w:sz w:val="24"/>
          <w:szCs w:val="24"/>
        </w:rPr>
        <w:t>2.2.3</w:t>
      </w:r>
      <w:r w:rsidR="00CC180A">
        <w:rPr>
          <w:rFonts w:asciiTheme="minorBidi" w:eastAsiaTheme="minorEastAsia" w:hAnsiTheme="minorBidi"/>
          <w:b/>
          <w:bCs/>
          <w:i w:val="0"/>
          <w:iCs w:val="0"/>
          <w:color w:val="auto"/>
          <w:sz w:val="24"/>
          <w:szCs w:val="24"/>
        </w:rPr>
        <w:fldChar w:fldCharType="end"/>
      </w:r>
      <w:r w:rsidR="00CC180A">
        <w:rPr>
          <w:rFonts w:asciiTheme="minorBidi" w:eastAsiaTheme="minorEastAsia" w:hAnsiTheme="minorBidi"/>
          <w:b/>
          <w:bCs/>
          <w:i w:val="0"/>
          <w:iCs w:val="0"/>
          <w:color w:val="auto"/>
          <w:sz w:val="24"/>
          <w:szCs w:val="24"/>
        </w:rPr>
        <w:noBreakHyphen/>
      </w:r>
      <w:r w:rsidR="00CC180A">
        <w:rPr>
          <w:rFonts w:asciiTheme="minorBidi" w:eastAsiaTheme="minorEastAsia" w:hAnsiTheme="minorBidi"/>
          <w:b/>
          <w:bCs/>
          <w:i w:val="0"/>
          <w:iCs w:val="0"/>
          <w:color w:val="auto"/>
          <w:sz w:val="24"/>
          <w:szCs w:val="24"/>
        </w:rPr>
        <w:fldChar w:fldCharType="begin"/>
      </w:r>
      <w:r w:rsidR="00CC180A">
        <w:rPr>
          <w:rFonts w:asciiTheme="minorBidi" w:eastAsiaTheme="minorEastAsia" w:hAnsiTheme="minorBidi"/>
          <w:b/>
          <w:bCs/>
          <w:i w:val="0"/>
          <w:iCs w:val="0"/>
          <w:color w:val="auto"/>
          <w:sz w:val="24"/>
          <w:szCs w:val="24"/>
        </w:rPr>
        <w:instrText xml:space="preserve"> SEQ Figure \* ARABIC \s 1 </w:instrText>
      </w:r>
      <w:r w:rsidR="00CC180A">
        <w:rPr>
          <w:rFonts w:asciiTheme="minorBidi" w:eastAsiaTheme="minorEastAsia" w:hAnsiTheme="minorBidi"/>
          <w:b/>
          <w:bCs/>
          <w:i w:val="0"/>
          <w:iCs w:val="0"/>
          <w:color w:val="auto"/>
          <w:sz w:val="24"/>
          <w:szCs w:val="24"/>
        </w:rPr>
        <w:fldChar w:fldCharType="separate"/>
      </w:r>
      <w:r w:rsidR="00CC180A">
        <w:rPr>
          <w:rFonts w:asciiTheme="minorBidi" w:eastAsiaTheme="minorEastAsia" w:hAnsiTheme="minorBidi"/>
          <w:b/>
          <w:bCs/>
          <w:i w:val="0"/>
          <w:iCs w:val="0"/>
          <w:noProof/>
          <w:color w:val="auto"/>
          <w:sz w:val="24"/>
          <w:szCs w:val="24"/>
        </w:rPr>
        <w:t>2</w:t>
      </w:r>
      <w:r w:rsidR="00CC180A">
        <w:rPr>
          <w:rFonts w:asciiTheme="minorBidi" w:eastAsiaTheme="minorEastAsia" w:hAnsiTheme="minorBidi"/>
          <w:b/>
          <w:bCs/>
          <w:i w:val="0"/>
          <w:iCs w:val="0"/>
          <w:color w:val="auto"/>
          <w:sz w:val="24"/>
          <w:szCs w:val="24"/>
        </w:rPr>
        <w:fldChar w:fldCharType="end"/>
      </w:r>
      <w:bookmarkEnd w:id="68"/>
      <w:r w:rsidRPr="00386278">
        <w:rPr>
          <w:rFonts w:asciiTheme="minorBidi" w:eastAsiaTheme="minorEastAsia" w:hAnsiTheme="minorBidi"/>
          <w:b/>
          <w:bCs/>
          <w:i w:val="0"/>
          <w:iCs w:val="0"/>
          <w:color w:val="auto"/>
          <w:sz w:val="24"/>
          <w:szCs w:val="24"/>
        </w:rPr>
        <w:t>:</w:t>
      </w:r>
      <w:r w:rsidRPr="000666FE">
        <w:rPr>
          <w:rFonts w:asciiTheme="minorBidi" w:eastAsiaTheme="minorEastAsia" w:hAnsiTheme="minorBidi"/>
          <w:i w:val="0"/>
          <w:iCs w:val="0"/>
          <w:color w:val="auto"/>
          <w:sz w:val="24"/>
          <w:szCs w:val="24"/>
        </w:rPr>
        <w:t xml:space="preserve"> Dielectric Material</w:t>
      </w:r>
    </w:p>
    <w:p w14:paraId="7DB33A1B" w14:textId="77777777" w:rsidR="00386278" w:rsidRDefault="00386278" w:rsidP="00386278"/>
    <w:p w14:paraId="3F0A6803" w14:textId="52DF90FF" w:rsidR="00386278" w:rsidRPr="003F46A5" w:rsidRDefault="00386278" w:rsidP="003F46A5">
      <w:pPr>
        <w:widowControl w:val="0"/>
        <w:autoSpaceDE w:val="0"/>
        <w:autoSpaceDN w:val="0"/>
        <w:adjustRightInd w:val="0"/>
        <w:spacing w:before="10" w:after="0" w:line="261" w:lineRule="auto"/>
        <w:jc w:val="both"/>
        <w:rPr>
          <w:rFonts w:asciiTheme="minorBidi" w:eastAsiaTheme="minorEastAsia" w:hAnsiTheme="minorBidi"/>
          <w:sz w:val="24"/>
          <w:szCs w:val="24"/>
        </w:rPr>
      </w:pPr>
      <w:r>
        <w:rPr>
          <w:rFonts w:asciiTheme="minorBidi" w:eastAsiaTheme="minorEastAsia" w:hAnsiTheme="minorBidi"/>
          <w:sz w:val="24"/>
          <w:szCs w:val="24"/>
        </w:rPr>
        <w:t>T</w:t>
      </w:r>
      <w:r w:rsidRPr="009C155A">
        <w:rPr>
          <w:rFonts w:asciiTheme="minorBidi" w:eastAsiaTheme="minorEastAsia" w:hAnsiTheme="minorBidi"/>
          <w:sz w:val="24"/>
          <w:szCs w:val="24"/>
        </w:rPr>
        <w:t xml:space="preserve">he </w:t>
      </w:r>
      <w:r w:rsidR="003F46A5">
        <w:rPr>
          <w:rFonts w:asciiTheme="minorBidi" w:eastAsiaTheme="minorEastAsia" w:hAnsiTheme="minorBidi"/>
          <w:sz w:val="24"/>
          <w:szCs w:val="24"/>
        </w:rPr>
        <w:t xml:space="preserve">electric </w:t>
      </w:r>
      <w:r w:rsidRPr="009C155A">
        <w:rPr>
          <w:rFonts w:asciiTheme="minorBidi" w:eastAsiaTheme="minorEastAsia" w:hAnsiTheme="minorBidi"/>
          <w:sz w:val="24"/>
          <w:szCs w:val="24"/>
        </w:rPr>
        <w:t>potential</w:t>
      </w:r>
      <w:r>
        <w:rPr>
          <w:rFonts w:asciiTheme="minorBidi" w:eastAsiaTheme="minorEastAsia" w:hAnsiTheme="minorBidi"/>
          <w:sz w:val="24"/>
          <w:szCs w:val="24"/>
        </w:rPr>
        <w:t xml:space="preserve"> </w:t>
      </w:r>
      <m:oMath>
        <m:r>
          <w:rPr>
            <w:rFonts w:ascii="Cambria Math" w:hAnsi="Cambria Math"/>
            <w:sz w:val="24"/>
            <w:szCs w:val="24"/>
          </w:rPr>
          <m:t>V</m:t>
        </m:r>
      </m:oMath>
      <w:r w:rsidRPr="009C155A">
        <w:rPr>
          <w:rFonts w:asciiTheme="minorBidi" w:eastAsiaTheme="minorEastAsia" w:hAnsiTheme="minorBidi"/>
          <w:sz w:val="24"/>
          <w:szCs w:val="24"/>
        </w:rPr>
        <w:t xml:space="preserve"> at an exterior point O due to the dipole moment </w:t>
      </w:r>
      <m:oMath>
        <m:r>
          <m:rPr>
            <m:sty m:val="b"/>
          </m:rPr>
          <w:rPr>
            <w:rFonts w:ascii="Cambria Math" w:hAnsi="Cambria Math"/>
          </w:rPr>
          <m:t>P</m:t>
        </m:r>
        <m:r>
          <w:rPr>
            <w:rFonts w:ascii="Cambria Math" w:hAnsi="Cambria Math"/>
          </w:rPr>
          <m:t xml:space="preserve"> </m:t>
        </m:r>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oMath>
      <w:r w:rsidRPr="009C155A">
        <w:rPr>
          <w:rFonts w:asciiTheme="minorBidi" w:eastAsiaTheme="minorEastAsia" w:hAnsiTheme="minorBidi"/>
          <w:sz w:val="24"/>
          <w:szCs w:val="24"/>
        </w:rPr>
        <w:t xml:space="preserve"> is</w:t>
      </w:r>
      <w:r w:rsidR="003F46A5">
        <w:rPr>
          <w:rFonts w:asciiTheme="minorBidi" w:eastAsiaTheme="minorEastAsia" w:hAnsiTheme="minorBidi"/>
          <w:sz w:val="24"/>
          <w:szCs w:val="24"/>
        </w:rPr>
        <w:t xml:space="preserve"> given as below</w:t>
      </w:r>
    </w:p>
    <w:p w14:paraId="643F7493" w14:textId="42416DF5" w:rsidR="00E03204" w:rsidRPr="00E447F5" w:rsidRDefault="00004981" w:rsidP="00613120">
      <w:pPr>
        <w:rPr>
          <w:rFonts w:asciiTheme="minorBidi" w:hAnsiTheme="minorBidi"/>
        </w:rPr>
      </w:pPr>
      <m:oMathPara>
        <m:oMath>
          <m:r>
            <w:rPr>
              <w:rFonts w:ascii="Cambria Math" w:hAnsi="Cambria Math"/>
              <w:sz w:val="24"/>
              <w:szCs w:val="24"/>
            </w:rPr>
            <m:t>V=</m:t>
          </m:r>
          <m:f>
            <m:fPr>
              <m:ctrlPr>
                <w:rPr>
                  <w:rFonts w:ascii="Cambria Math" w:hAnsi="Cambria Math"/>
                  <w:i/>
                  <w:sz w:val="24"/>
                  <w:szCs w:val="24"/>
                </w:rPr>
              </m:ctrlPr>
            </m:fPr>
            <m:num>
              <m:r>
                <m:rPr>
                  <m:sty m:val="b"/>
                </m:rPr>
                <w:rPr>
                  <w:rFonts w:ascii="Cambria Math" w:hAnsi="Cambria Math"/>
                  <w:sz w:val="24"/>
                  <w:szCs w:val="24"/>
                </w:rPr>
                <m:t>p</m:t>
              </m:r>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m:oMathPara>
    </w:p>
    <w:p w14:paraId="01806C1B" w14:textId="66AFE776" w:rsidR="00E03204" w:rsidRPr="00E447F5" w:rsidRDefault="009978AE" w:rsidP="00613120">
      <w:pPr>
        <w:rPr>
          <w:rFonts w:asciiTheme="minorBidi" w:hAnsiTheme="minorBidi"/>
        </w:rPr>
      </w:pPr>
      <w:r w:rsidRPr="00E447F5">
        <w:rPr>
          <w:rFonts w:asciiTheme="minorBidi" w:hAnsiTheme="minorBidi"/>
        </w:rPr>
        <w:t>But</w:t>
      </w:r>
    </w:p>
    <w:p w14:paraId="29E2F8FE" w14:textId="3AED68A9" w:rsidR="009978AE" w:rsidRPr="00E447F5" w:rsidRDefault="00004981" w:rsidP="009978AE">
      <w:pPr>
        <w:rPr>
          <w:rFonts w:asciiTheme="minorBidi" w:hAnsiTheme="minorBidi"/>
        </w:rPr>
      </w:pPr>
      <m:oMathPara>
        <m:oMath>
          <m:r>
            <m:rPr>
              <m:sty m:val="b"/>
            </m:rPr>
            <w:rPr>
              <w:rFonts w:ascii="Cambria Math" w:hAnsi="Cambria Math"/>
            </w:rPr>
            <m:t>P</m:t>
          </m:r>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∆v→0</m:t>
                  </m:r>
                </m:lim>
              </m:limLow>
            </m:fName>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m:rPr>
                              <m:sty m:val="b"/>
                            </m:rPr>
                            <w:rPr>
                              <w:rFonts w:ascii="Cambria Math" w:hAnsi="Cambria Math"/>
                            </w:rPr>
                            <m:t>p</m:t>
                          </m:r>
                        </m:e>
                        <m:sub>
                          <m:r>
                            <w:rPr>
                              <w:rFonts w:ascii="Cambria Math" w:hAnsi="Cambria Math"/>
                            </w:rPr>
                            <m:t>k</m:t>
                          </m:r>
                        </m:sub>
                      </m:sSub>
                    </m:num>
                    <m:den>
                      <m:r>
                        <w:rPr>
                          <w:rFonts w:ascii="Cambria Math" w:hAnsi="Cambria Math"/>
                        </w:rPr>
                        <m:t>∆v</m:t>
                      </m:r>
                    </m:den>
                  </m:f>
                </m:e>
              </m:nary>
            </m:e>
          </m:func>
          <m:r>
            <w:rPr>
              <w:rFonts w:ascii="Cambria Math" w:hAnsi="Cambria Math"/>
            </w:rPr>
            <m:t>⇒</m:t>
          </m:r>
          <m:sSub>
            <m:sSubPr>
              <m:ctrlPr>
                <w:rPr>
                  <w:rFonts w:ascii="Cambria Math" w:hAnsi="Cambria Math"/>
                  <w:i/>
                </w:rPr>
              </m:ctrlPr>
            </m:sSubPr>
            <m:e>
              <m:r>
                <m:rPr>
                  <m:sty m:val="b"/>
                </m:rPr>
                <w:rPr>
                  <w:rFonts w:ascii="Cambria Math" w:hAnsi="Cambria Math"/>
                </w:rPr>
                <m:t>p</m:t>
              </m:r>
            </m:e>
            <m:sub>
              <m:r>
                <w:rPr>
                  <w:rFonts w:ascii="Cambria Math" w:hAnsi="Cambria Math"/>
                </w:rPr>
                <m:t>k</m:t>
              </m:r>
            </m:sub>
          </m:sSub>
          <m:r>
            <w:rPr>
              <w:rFonts w:ascii="Cambria Math" w:hAnsi="Cambria Math"/>
            </w:rPr>
            <m:t>=</m:t>
          </m:r>
          <m:r>
            <m:rPr>
              <m:sty m:val="b"/>
            </m:rPr>
            <w:rPr>
              <w:rFonts w:ascii="Cambria Math" w:hAnsi="Cambria Math"/>
            </w:rPr>
            <m:t>P</m:t>
          </m:r>
          <m:r>
            <w:rPr>
              <w:rFonts w:ascii="Cambria Math" w:hAnsi="Cambria Math"/>
            </w:rPr>
            <m:t xml:space="preserve"> ∆v</m:t>
          </m:r>
        </m:oMath>
      </m:oMathPara>
    </w:p>
    <w:p w14:paraId="5586A7DF" w14:textId="78A8A8DC" w:rsidR="009978AE" w:rsidRPr="00E447F5" w:rsidRDefault="0066491A" w:rsidP="00613120">
      <w:pPr>
        <w:rPr>
          <w:rFonts w:asciiTheme="minorBidi" w:hAnsiTheme="minorBidi"/>
        </w:rPr>
      </w:pPr>
      <w:r w:rsidRPr="00E447F5">
        <w:rPr>
          <w:rFonts w:asciiTheme="minorBidi" w:hAnsiTheme="minorBidi"/>
        </w:rPr>
        <w:t>Thus</w:t>
      </w:r>
    </w:p>
    <w:p w14:paraId="3EF3BC2A" w14:textId="78EF32B7" w:rsidR="0066491A" w:rsidRPr="00E447F5" w:rsidRDefault="00004981" w:rsidP="0066491A">
      <w:pPr>
        <w:rPr>
          <w:rFonts w:asciiTheme="minorBidi" w:hAnsiTheme="minorBidi"/>
        </w:rPr>
      </w:pPr>
      <m:oMathPara>
        <m:oMath>
          <m:r>
            <w:rPr>
              <w:rFonts w:ascii="Cambria Math" w:hAnsi="Cambria Math"/>
              <w:sz w:val="24"/>
              <w:szCs w:val="24"/>
            </w:rPr>
            <m:t>dV=</m:t>
          </m:r>
          <m:f>
            <m:fPr>
              <m:ctrlPr>
                <w:rPr>
                  <w:rFonts w:ascii="Cambria Math" w:hAnsi="Cambria Math"/>
                  <w:i/>
                  <w:sz w:val="24"/>
                  <w:szCs w:val="24"/>
                </w:rPr>
              </m:ctrlPr>
            </m:fPr>
            <m:num>
              <m:r>
                <m:rPr>
                  <m:sty m:val="b"/>
                </m:rPr>
                <w:rPr>
                  <w:rFonts w:ascii="Cambria Math" w:hAnsi="Cambria Math"/>
                  <w:sz w:val="24"/>
                  <w:szCs w:val="24"/>
                </w:rPr>
                <m:t>P</m:t>
              </m:r>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m:rPr>
                  <m:sty m:val="b"/>
                </m:rPr>
                <w:rPr>
                  <w:rFonts w:ascii="Cambria Math" w:hAnsi="Cambria Math"/>
                  <w:sz w:val="24"/>
                  <w:szCs w:val="24"/>
                </w:rPr>
                <m:t>P</m:t>
              </m:r>
              <m:r>
                <m:rPr>
                  <m:sty m:val="bi"/>
                </m:rPr>
                <w:rPr>
                  <w:rFonts w:ascii="Cambria Math" w:hAnsi="Cambria Math"/>
                  <w:sz w:val="24"/>
                  <w:szCs w:val="24"/>
                </w:rPr>
                <m:t>.R</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oMath>
      </m:oMathPara>
    </w:p>
    <w:p w14:paraId="062743BB" w14:textId="568F98E5" w:rsidR="00E03204" w:rsidRPr="00E447F5" w:rsidRDefault="008B2BFD" w:rsidP="00613120">
      <w:pPr>
        <w:rPr>
          <w:rFonts w:asciiTheme="minorBidi" w:hAnsiTheme="minorBidi"/>
        </w:rPr>
      </w:pPr>
      <w:r w:rsidRPr="00E447F5">
        <w:rPr>
          <w:rFonts w:asciiTheme="minorBidi" w:hAnsiTheme="minorBidi"/>
        </w:rPr>
        <w:t xml:space="preserve">From the position vector of the polarized material and point where we are calculating the electric potential </w:t>
      </w:r>
    </w:p>
    <w:p w14:paraId="3C1B19C0" w14:textId="7D7BA0A7" w:rsidR="008B2BFD" w:rsidRPr="00E447F5" w:rsidRDefault="00002ADD" w:rsidP="008B2BFD">
      <w:pPr>
        <w:pStyle w:val="ListParagraph"/>
        <w:jc w:val="center"/>
        <w:rPr>
          <w:rFonts w:asciiTheme="minorBidi" w:eastAsiaTheme="minorEastAsia" w:hAnsiTheme="minorBidi"/>
          <w:iCs/>
          <w:sz w:val="24"/>
          <w:szCs w:val="24"/>
        </w:rPr>
      </w:pPr>
      <m:oMathPara>
        <m:oMath>
          <m:r>
            <m:rPr>
              <m:sty m:val="bi"/>
            </m:rPr>
            <w:rPr>
              <w:rFonts w:ascii="Cambria Math" w:hAnsi="Cambria Math"/>
              <w:sz w:val="24"/>
              <w:szCs w:val="24"/>
            </w:rPr>
            <m:t>R</m:t>
          </m:r>
          <m:r>
            <w:rPr>
              <w:rFonts w:ascii="Cambria Math" w:hAnsi="Cambria Math"/>
              <w:sz w:val="24"/>
              <w:szCs w:val="24"/>
            </w:rPr>
            <m:t>=</m:t>
          </m:r>
          <m:r>
            <m:rPr>
              <m:sty m:val="bi"/>
            </m:rPr>
            <w:rPr>
              <w:rFonts w:ascii="Cambria Math" w:hAnsi="Cambria Math"/>
              <w:sz w:val="24"/>
              <w:szCs w:val="24"/>
            </w:rPr>
            <m:t>r</m:t>
          </m:r>
          <m: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3072B874" w14:textId="77777777" w:rsidR="008B2BFD" w:rsidRPr="00E447F5" w:rsidRDefault="008B2BFD" w:rsidP="00613120">
      <w:pPr>
        <w:rPr>
          <w:rFonts w:asciiTheme="minorBidi" w:hAnsiTheme="minorBidi"/>
        </w:rPr>
      </w:pPr>
    </w:p>
    <w:p w14:paraId="3C4C2C84" w14:textId="4E41379D" w:rsidR="00DD0326" w:rsidRPr="00E447F5" w:rsidRDefault="000C6D85" w:rsidP="00DD0326">
      <w:pPr>
        <w:pStyle w:val="ListParagraph"/>
        <w:jc w:val="center"/>
        <w:rPr>
          <w:rFonts w:asciiTheme="minorBidi" w:eastAsiaTheme="minorEastAsia" w:hAnsiTheme="minorBidi"/>
          <w:iCs/>
          <w:sz w:val="24"/>
          <w:szCs w:val="24"/>
        </w:rPr>
      </w:pPr>
      <m:oMathPara>
        <m:oMath>
          <m:d>
            <m:dPr>
              <m:begChr m:val="|"/>
              <m:endChr m:val="|"/>
              <m:ctrlPr>
                <w:rPr>
                  <w:rFonts w:ascii="Cambria Math" w:hAnsi="Cambria Math"/>
                  <w:b/>
                  <w:iCs/>
                  <w:sz w:val="24"/>
                  <w:szCs w:val="24"/>
                </w:rPr>
              </m:ctrlPr>
            </m:dPr>
            <m:e>
              <m:r>
                <m:rPr>
                  <m:sty m:val="b"/>
                </m:rPr>
                <w:rPr>
                  <w:rFonts w:ascii="Cambria Math" w:hAnsi="Cambria Math"/>
                  <w:sz w:val="24"/>
                  <w:szCs w:val="24"/>
                </w:rPr>
                <m:t>R</m:t>
              </m:r>
            </m:e>
          </m:d>
          <m:r>
            <w:rPr>
              <w:rFonts w:ascii="Cambria Math" w:hAnsi="Cambria Math"/>
              <w:sz w:val="24"/>
              <w:szCs w:val="24"/>
            </w:rPr>
            <m:t>=</m:t>
          </m:r>
          <m:rad>
            <m:radPr>
              <m:degHide m:val="1"/>
              <m:ctrlPr>
                <w:rPr>
                  <w:rFonts w:ascii="Cambria Math" w:hAnsi="Cambria Math"/>
                  <w:b/>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e>
                <m:sup>
                  <m:r>
                    <w:rPr>
                      <w:rFonts w:ascii="Cambria Math" w:hAnsi="Cambria Math"/>
                      <w:sz w:val="24"/>
                      <w:szCs w:val="24"/>
                    </w:rPr>
                    <m:t>2</m:t>
                  </m:r>
                </m:sup>
              </m:sSup>
            </m:e>
          </m:rad>
        </m:oMath>
      </m:oMathPara>
    </w:p>
    <w:p w14:paraId="25CE3C36" w14:textId="63324D1F" w:rsidR="00E03204" w:rsidRPr="00E447F5" w:rsidRDefault="00BF0C9C" w:rsidP="00613120">
      <w:pPr>
        <w:rPr>
          <w:rFonts w:asciiTheme="minorBidi" w:hAnsiTheme="minorBidi"/>
        </w:rPr>
      </w:pPr>
      <w:r w:rsidRPr="00E447F5">
        <w:rPr>
          <w:rFonts w:asciiTheme="minorBidi" w:hAnsiTheme="minorBidi"/>
        </w:rPr>
        <w:t xml:space="preserve">Solving the gradient of </w:t>
      </w:r>
      <w:r w:rsidRPr="00A8429F">
        <w:rPr>
          <w:rFonts w:asciiTheme="minorBidi" w:hAnsiTheme="minorBidi"/>
          <w:i/>
          <w:iCs/>
        </w:rPr>
        <w:t>1/R</w:t>
      </w:r>
      <w:r w:rsidRPr="00E447F5">
        <w:rPr>
          <w:rFonts w:asciiTheme="minorBidi" w:hAnsiTheme="minorBidi"/>
        </w:rPr>
        <w:t xml:space="preserve"> </w:t>
      </w:r>
    </w:p>
    <w:p w14:paraId="2BB5F025" w14:textId="6BAE47F2" w:rsidR="00BF0C9C" w:rsidRPr="00E447F5" w:rsidRDefault="000C6D85" w:rsidP="00613120">
      <w:pPr>
        <w:rPr>
          <w:rFonts w:asciiTheme="minorBidi" w:hAnsiTheme="minorBidi"/>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num>
            <m:den>
              <m:r>
                <w:rPr>
                  <w:rFonts w:ascii="Cambria Math" w:hAnsi="Cambria Math"/>
                </w:rPr>
                <m:t>∂x</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num>
            <m:den>
              <m:r>
                <w:rPr>
                  <w:rFonts w:ascii="Cambria Math" w:hAnsi="Cambria Math"/>
                </w:rPr>
                <m:t>∂y</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num>
            <m:den>
              <m:r>
                <w:rPr>
                  <w:rFonts w:ascii="Cambria Math" w:hAnsi="Cambria Math"/>
                </w:rPr>
                <m:t>∂z</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D8BF6D2" w14:textId="77777777" w:rsidR="00BF0C9C" w:rsidRPr="00E447F5" w:rsidRDefault="00BF0C9C" w:rsidP="00613120">
      <w:pPr>
        <w:rPr>
          <w:rFonts w:asciiTheme="minorBidi" w:hAnsiTheme="minorBidi"/>
        </w:rPr>
      </w:pPr>
    </w:p>
    <w:p w14:paraId="24657A71" w14:textId="79FFC08C" w:rsidR="00A56E64" w:rsidRPr="00386278" w:rsidRDefault="000C6D85" w:rsidP="00A56E64">
      <w:pPr>
        <w:rPr>
          <w:rFonts w:asciiTheme="minorBidi" w:eastAsiaTheme="minorEastAsia" w:hAnsiTheme="minorBidi"/>
          <w:b/>
          <w:bCs/>
          <w:iCs/>
          <w:sz w:val="24"/>
          <w:szCs w:val="24"/>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r>
                        <w:rPr>
                          <w:rFonts w:ascii="Cambria Math" w:hAnsi="Cambria Math"/>
                        </w:rPr>
                        <m:t>R</m:t>
                      </m:r>
                    </m:e>
                  </m:d>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r>
                        <w:rPr>
                          <w:rFonts w:ascii="Cambria Math" w:hAnsi="Cambria Math"/>
                        </w:rPr>
                        <m:t>R</m:t>
                      </m:r>
                    </m:e>
                  </m:d>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r>
                        <w:rPr>
                          <w:rFonts w:ascii="Cambria Math" w:hAnsi="Cambria Math"/>
                        </w:rPr>
                        <m:t>R</m:t>
                      </m:r>
                    </m:e>
                  </m:d>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F5824AC" w14:textId="77777777" w:rsidR="00386278" w:rsidRPr="00E447F5" w:rsidRDefault="00386278" w:rsidP="00A56E64">
      <w:pPr>
        <w:rPr>
          <w:rFonts w:asciiTheme="minorBidi" w:hAnsiTheme="minorBidi"/>
        </w:rPr>
      </w:pPr>
    </w:p>
    <w:p w14:paraId="60052F97" w14:textId="6A5B719D" w:rsidR="0089139A" w:rsidRPr="00E447F5" w:rsidRDefault="000C6D85" w:rsidP="00386278">
      <w:pPr>
        <w:ind w:left="-360" w:right="-810" w:hanging="630"/>
        <w:rPr>
          <w:rFonts w:asciiTheme="minorBidi" w:hAnsiTheme="minorBidi"/>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2</m:t>
                      </m:r>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e>
                      </m:d>
                    </m:num>
                    <m:den>
                      <m:r>
                        <w:rPr>
                          <w:rFonts w:ascii="Cambria Math" w:hAnsi="Cambria Math"/>
                        </w:rPr>
                        <m:t>2R</m:t>
                      </m:r>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2</m:t>
                      </m:r>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e>
                      </m:d>
                    </m:num>
                    <m:den>
                      <m:r>
                        <w:rPr>
                          <w:rFonts w:ascii="Cambria Math" w:hAnsi="Cambria Math"/>
                        </w:rPr>
                        <m:t>2R</m:t>
                      </m:r>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2</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e>
                      </m:d>
                    </m:num>
                    <m:den>
                      <m:r>
                        <w:rPr>
                          <w:rFonts w:ascii="Cambria Math" w:hAnsi="Cambria Math"/>
                        </w:rPr>
                        <m:t>2R</m:t>
                      </m:r>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0468A4AE" w14:textId="77777777" w:rsidR="00E03204" w:rsidRPr="00E447F5" w:rsidRDefault="00E03204" w:rsidP="00613120">
      <w:pPr>
        <w:rPr>
          <w:rFonts w:asciiTheme="minorBidi" w:hAnsiTheme="minorBidi"/>
        </w:rPr>
      </w:pPr>
    </w:p>
    <w:p w14:paraId="1F6C525F" w14:textId="20EE398D" w:rsidR="00980D7A" w:rsidRPr="00E447F5" w:rsidRDefault="000C6D85" w:rsidP="00980D7A">
      <w:pPr>
        <w:rPr>
          <w:rFonts w:asciiTheme="minorBidi" w:eastAsiaTheme="minorEastAsia" w:hAnsiTheme="minorBidi"/>
          <w:iCs/>
          <w:sz w:val="24"/>
          <w:szCs w:val="24"/>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num>
            <m:den>
              <m:sSup>
                <m:sSupPr>
                  <m:ctrlPr>
                    <w:rPr>
                      <w:rFonts w:ascii="Cambria Math" w:hAnsi="Cambria Math"/>
                      <w:i/>
                    </w:rPr>
                  </m:ctrlPr>
                </m:sSupPr>
                <m:e>
                  <m:r>
                    <w:rPr>
                      <w:rFonts w:ascii="Cambria Math" w:hAnsi="Cambria Math"/>
                    </w:rPr>
                    <m:t>R</m:t>
                  </m:r>
                </m:e>
                <m:sup>
                  <m:r>
                    <w:rPr>
                      <w:rFonts w:ascii="Cambria Math" w:hAnsi="Cambria Math"/>
                    </w:rPr>
                    <m:t>3</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num>
            <m:den>
              <m:sSup>
                <m:sSupPr>
                  <m:ctrlPr>
                    <w:rPr>
                      <w:rFonts w:ascii="Cambria Math" w:hAnsi="Cambria Math"/>
                      <w:i/>
                    </w:rPr>
                  </m:ctrlPr>
                </m:sSupPr>
                <m:e>
                  <m:r>
                    <w:rPr>
                      <w:rFonts w:ascii="Cambria Math" w:hAnsi="Cambria Math"/>
                    </w:rPr>
                    <m:t>R</m:t>
                  </m:r>
                </m:e>
                <m:sup>
                  <m:r>
                    <w:rPr>
                      <w:rFonts w:ascii="Cambria Math" w:hAnsi="Cambria Math"/>
                    </w:rPr>
                    <m:t>3</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num>
            <m:den>
              <m:sSup>
                <m:sSupPr>
                  <m:ctrlPr>
                    <w:rPr>
                      <w:rFonts w:ascii="Cambria Math" w:hAnsi="Cambria Math"/>
                      <w:i/>
                    </w:rPr>
                  </m:ctrlPr>
                </m:sSupPr>
                <m:e>
                  <m:r>
                    <w:rPr>
                      <w:rFonts w:ascii="Cambria Math" w:hAnsi="Cambria Math"/>
                    </w:rPr>
                    <m:t>R</m:t>
                  </m:r>
                </m:e>
                <m:sup>
                  <m:r>
                    <w:rPr>
                      <w:rFonts w:ascii="Cambria Math" w:hAnsi="Cambria Math"/>
                    </w:rPr>
                    <m:t>3</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5CBB1B0" w14:textId="77777777" w:rsidR="007C3647" w:rsidRPr="00E447F5" w:rsidRDefault="007C3647" w:rsidP="00980D7A">
      <w:pPr>
        <w:rPr>
          <w:rFonts w:asciiTheme="minorBidi" w:hAnsiTheme="minorBidi"/>
        </w:rPr>
      </w:pPr>
    </w:p>
    <w:p w14:paraId="294AF309" w14:textId="19744087" w:rsidR="007A6EB3" w:rsidRPr="00E447F5" w:rsidRDefault="000C6D85" w:rsidP="007A6EB3">
      <w:pPr>
        <w:rPr>
          <w:rFonts w:asciiTheme="minorBidi" w:eastAsiaTheme="minorEastAsia" w:hAnsiTheme="minorBidi"/>
          <w:sz w:val="24"/>
          <w:szCs w:val="24"/>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oMath>
      </m:oMathPara>
    </w:p>
    <w:p w14:paraId="444FBD18" w14:textId="77777777" w:rsidR="003725B1" w:rsidRPr="00E447F5" w:rsidRDefault="003725B1" w:rsidP="007A6EB3">
      <w:pPr>
        <w:rPr>
          <w:rFonts w:asciiTheme="minorBidi" w:hAnsiTheme="minorBidi"/>
        </w:rPr>
      </w:pPr>
    </w:p>
    <w:p w14:paraId="05DB592E" w14:textId="59D590AD" w:rsidR="007C3647" w:rsidRPr="00E447F5" w:rsidRDefault="000C6D85" w:rsidP="007C3647">
      <w:pPr>
        <w:rPr>
          <w:rFonts w:asciiTheme="minorBidi" w:eastAsiaTheme="minorEastAsia" w:hAnsiTheme="minorBidi"/>
          <w:sz w:val="24"/>
          <w:szCs w:val="24"/>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m:rPr>
                  <m:sty m:val="bi"/>
                </m:rPr>
                <w:rPr>
                  <w:rFonts w:ascii="Cambria Math" w:hAnsi="Cambria Math"/>
                  <w:sz w:val="24"/>
                  <w:szCs w:val="24"/>
                </w:rPr>
                <m:t>R</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11D3D334" w14:textId="66220C40" w:rsidR="006A23E6" w:rsidRPr="00E447F5" w:rsidRDefault="006A23E6" w:rsidP="007C3647">
      <w:pPr>
        <w:rPr>
          <w:rFonts w:asciiTheme="minorBidi" w:hAnsiTheme="minorBidi"/>
        </w:rPr>
      </w:pPr>
      <w:r w:rsidRPr="00E447F5">
        <w:rPr>
          <w:rFonts w:asciiTheme="minorBidi" w:eastAsiaTheme="minorEastAsia" w:hAnsiTheme="minorBidi"/>
          <w:sz w:val="24"/>
          <w:szCs w:val="24"/>
        </w:rPr>
        <w:t xml:space="preserve">Substituting above equation in the differential potential equations </w:t>
      </w:r>
    </w:p>
    <w:p w14:paraId="7BDC7C60" w14:textId="6AF86B0E" w:rsidR="006A23E6" w:rsidRPr="00E447F5" w:rsidRDefault="00004981" w:rsidP="006A23E6">
      <w:pPr>
        <w:rPr>
          <w:rFonts w:asciiTheme="minorBidi" w:hAnsiTheme="minorBidi"/>
        </w:rPr>
      </w:pPr>
      <m:oMathPara>
        <m:oMath>
          <m:r>
            <w:rPr>
              <w:rFonts w:ascii="Cambria Math" w:hAnsi="Cambria Math"/>
              <w:sz w:val="24"/>
              <w:szCs w:val="24"/>
            </w:rPr>
            <m:t>dV=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sz w:val="24"/>
                  <w:szCs w:val="24"/>
                </w:rPr>
              </m:ctrlPr>
            </m:dPr>
            <m:e>
              <m:f>
                <m:fPr>
                  <m:ctrlPr>
                    <w:rPr>
                      <w:rFonts w:ascii="Cambria Math" w:hAnsi="Cambria Math"/>
                      <w:i/>
                      <w:sz w:val="24"/>
                      <w:szCs w:val="24"/>
                    </w:rPr>
                  </m:ctrlPr>
                </m:fPr>
                <m:num>
                  <m:r>
                    <m:rPr>
                      <m:sty m:val="b"/>
                    </m:rPr>
                    <w:rPr>
                      <w:rFonts w:ascii="Cambria Math" w:hAnsi="Cambria Math"/>
                      <w:sz w:val="24"/>
                      <w:szCs w:val="24"/>
                    </w:rPr>
                    <m:t>P</m:t>
                  </m:r>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sz w:val="24"/>
                  <w:szCs w:val="24"/>
                </w:rPr>
              </m:ctrlPr>
            </m:dPr>
            <m:e>
              <m:r>
                <m:rPr>
                  <m:sty m:val="b"/>
                </m:rPr>
                <w:rPr>
                  <w:rFonts w:ascii="Cambria Math" w:hAnsi="Cambria Math"/>
                  <w:sz w:val="24"/>
                  <w:szCs w:val="24"/>
                </w:rPr>
                <m:t>P</m:t>
              </m:r>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sz w:val="24"/>
                  <w:szCs w:val="24"/>
                </w:rPr>
              </m:ctrlPr>
            </m:dPr>
            <m:e>
              <m:r>
                <m:rPr>
                  <m:sty m:val="b"/>
                </m:rPr>
                <w:rPr>
                  <w:rFonts w:ascii="Cambria Math" w:hAnsi="Cambria Math"/>
                  <w:sz w:val="24"/>
                  <w:szCs w:val="24"/>
                </w:rPr>
                <m:t>P</m:t>
              </m:r>
              <m:r>
                <w:rPr>
                  <w:rFonts w:ascii="Cambria Math" w:hAnsi="Cambria Math"/>
                  <w:sz w:val="24"/>
                  <w:szCs w:val="24"/>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oMath>
      </m:oMathPara>
    </w:p>
    <w:p w14:paraId="68535F19" w14:textId="2AA3D46B" w:rsidR="0042166E" w:rsidRPr="00E447F5" w:rsidRDefault="00317AFC" w:rsidP="00613120">
      <w:pPr>
        <w:rPr>
          <w:rFonts w:asciiTheme="minorBidi" w:hAnsiTheme="minorBidi"/>
        </w:rPr>
      </w:pPr>
      <w:r w:rsidRPr="00E447F5">
        <w:rPr>
          <w:rFonts w:asciiTheme="minorBidi" w:hAnsiTheme="minorBidi"/>
        </w:rPr>
        <w:t>Applying the vector identity below</w:t>
      </w:r>
    </w:p>
    <w:p w14:paraId="559D2537" w14:textId="2A5F6AFC" w:rsidR="00317AFC" w:rsidRPr="00E447F5" w:rsidRDefault="000C6D85" w:rsidP="00613120">
      <w:pPr>
        <w:rPr>
          <w:rFonts w:asciiTheme="minorBidi" w:hAnsiTheme="minorBidi"/>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
                </m:rPr>
                <w:rPr>
                  <w:rFonts w:ascii="Cambria Math" w:hAnsi="Cambria Math"/>
                  <w:sz w:val="24"/>
                  <w:szCs w:val="24"/>
                </w:rPr>
                <m:t>P</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
                </m:rPr>
                <w:rPr>
                  <w:rFonts w:ascii="Cambria Math" w:hAnsi="Cambria Math"/>
                  <w:sz w:val="24"/>
                  <w:szCs w:val="24"/>
                </w:rPr>
                <m:t>P</m:t>
              </m:r>
            </m:e>
          </m:d>
          <m:r>
            <w:rPr>
              <w:rFonts w:ascii="Cambria Math" w:hAnsi="Cambria Math"/>
            </w:rPr>
            <m:t>+</m:t>
          </m:r>
          <m:r>
            <m:rPr>
              <m:sty m:val="b"/>
            </m:rPr>
            <w:rPr>
              <w:rFonts w:ascii="Cambria Math" w:hAnsi="Cambria Math"/>
              <w:sz w:val="24"/>
              <w:szCs w:val="24"/>
            </w:rPr>
            <m:t>P</m:t>
          </m:r>
          <m:r>
            <w:rPr>
              <w:rFonts w:ascii="Cambria Math" w:hAnsi="Cambria Math"/>
              <w:sz w:val="24"/>
              <w:szCs w:val="24"/>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oMath>
      </m:oMathPara>
    </w:p>
    <w:p w14:paraId="4FD790FB" w14:textId="35879731" w:rsidR="0042166E" w:rsidRPr="00E447F5" w:rsidRDefault="00AD00A2" w:rsidP="000714E7">
      <w:pPr>
        <w:rPr>
          <w:rFonts w:asciiTheme="minorBidi" w:hAnsiTheme="minorBidi"/>
        </w:rPr>
      </w:pPr>
      <w:r w:rsidRPr="00E447F5">
        <w:rPr>
          <w:rFonts w:asciiTheme="minorBidi" w:hAnsiTheme="minorBidi"/>
        </w:rPr>
        <w:t>Thus</w:t>
      </w:r>
    </w:p>
    <w:p w14:paraId="0B642209" w14:textId="28A5454D" w:rsidR="00AD00A2" w:rsidRPr="00E447F5" w:rsidRDefault="00004981" w:rsidP="00AD00A2">
      <w:pPr>
        <w:rPr>
          <w:rFonts w:asciiTheme="minorBidi" w:hAnsiTheme="minorBidi"/>
        </w:rPr>
      </w:pPr>
      <m:oMathPara>
        <m:oMath>
          <m:r>
            <m:rPr>
              <m:sty m:val="b"/>
            </m:rPr>
            <w:rPr>
              <w:rFonts w:ascii="Cambria Math" w:hAnsi="Cambria Math"/>
              <w:sz w:val="24"/>
              <w:szCs w:val="24"/>
            </w:rPr>
            <m:t>P</m:t>
          </m:r>
          <m:r>
            <w:rPr>
              <w:rFonts w:ascii="Cambria Math" w:hAnsi="Cambria Math"/>
              <w:sz w:val="24"/>
              <w:szCs w:val="24"/>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
                </m:rPr>
                <w:rPr>
                  <w:rFonts w:ascii="Cambria Math" w:hAnsi="Cambria Math"/>
                  <w:sz w:val="24"/>
                  <w:szCs w:val="24"/>
                </w:rPr>
                <m:t>P</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
                </m:rPr>
                <w:rPr>
                  <w:rFonts w:ascii="Cambria Math" w:hAnsi="Cambria Math"/>
                  <w:sz w:val="24"/>
                  <w:szCs w:val="24"/>
                </w:rPr>
                <m:t>P</m:t>
              </m:r>
            </m:e>
          </m:d>
        </m:oMath>
      </m:oMathPara>
    </w:p>
    <w:p w14:paraId="263B24A4" w14:textId="77777777" w:rsidR="0042166E" w:rsidRPr="00E447F5" w:rsidRDefault="0042166E" w:rsidP="00613120">
      <w:pPr>
        <w:rPr>
          <w:rFonts w:asciiTheme="minorBidi" w:hAnsiTheme="minorBidi"/>
        </w:rPr>
      </w:pPr>
    </w:p>
    <w:p w14:paraId="0144F269" w14:textId="1FC7C58F" w:rsidR="00AC4921" w:rsidRPr="00A8429F" w:rsidRDefault="00004981" w:rsidP="00AC4921">
      <w:pPr>
        <w:rPr>
          <w:rFonts w:asciiTheme="minorBidi" w:eastAsiaTheme="minorEastAsia" w:hAnsiTheme="minorBidi"/>
          <w:sz w:val="24"/>
          <w:szCs w:val="24"/>
        </w:rPr>
      </w:pPr>
      <m:oMathPara>
        <m:oMath>
          <m:r>
            <w:rPr>
              <w:rFonts w:ascii="Cambria Math" w:hAnsi="Cambria Math"/>
              <w:sz w:val="24"/>
              <w:szCs w:val="24"/>
            </w:rPr>
            <m:t>dV=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sz w:val="24"/>
                  <w:szCs w:val="24"/>
                </w:rPr>
              </m:ctrlPr>
            </m:dPr>
            <m:e>
              <m:r>
                <m:rPr>
                  <m:sty m:val="b"/>
                </m:rPr>
                <w:rPr>
                  <w:rFonts w:ascii="Cambria Math" w:hAnsi="Cambria Math"/>
                  <w:sz w:val="24"/>
                  <w:szCs w:val="24"/>
                </w:rPr>
                <m:t>P</m:t>
              </m:r>
              <m:r>
                <w:rPr>
                  <w:rFonts w:ascii="Cambria Math" w:hAnsi="Cambria Math"/>
                  <w:sz w:val="24"/>
                  <w:szCs w:val="24"/>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oMath>
      </m:oMathPara>
    </w:p>
    <w:p w14:paraId="126C010E" w14:textId="77777777" w:rsidR="00A8429F" w:rsidRPr="000714E7" w:rsidRDefault="00A8429F" w:rsidP="00AC4921">
      <w:pPr>
        <w:rPr>
          <w:rFonts w:asciiTheme="minorBidi" w:eastAsiaTheme="minorEastAsia" w:hAnsiTheme="minorBidi"/>
          <w:sz w:val="24"/>
          <w:szCs w:val="24"/>
        </w:rPr>
      </w:pPr>
    </w:p>
    <w:p w14:paraId="75B90E7A" w14:textId="05F97464" w:rsidR="00AC4921" w:rsidRPr="000714E7" w:rsidRDefault="00004981" w:rsidP="00AC4921">
      <w:pPr>
        <w:rPr>
          <w:rFonts w:asciiTheme="minorBidi" w:eastAsiaTheme="minorEastAsia" w:hAnsiTheme="minorBidi"/>
          <w:sz w:val="24"/>
          <w:szCs w:val="24"/>
        </w:rPr>
      </w:pPr>
      <m:oMathPara>
        <m:oMath>
          <m:r>
            <w:rPr>
              <w:rFonts w:ascii="Cambria Math" w:hAnsi="Cambria Math"/>
              <w:sz w:val="24"/>
              <w:szCs w:val="24"/>
            </w:rPr>
            <m:t>dV=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sz w:val="24"/>
                  <w:szCs w:val="24"/>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
                    </m:rPr>
                    <w:rPr>
                      <w:rFonts w:ascii="Cambria Math" w:hAnsi="Cambria Math"/>
                      <w:sz w:val="24"/>
                      <w:szCs w:val="24"/>
                    </w:rPr>
                    <m:t>P</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
                    </m:rPr>
                    <w:rPr>
                      <w:rFonts w:ascii="Cambria Math" w:hAnsi="Cambria Math"/>
                      <w:sz w:val="24"/>
                      <w:szCs w:val="24"/>
                    </w:rPr>
                    <m:t>P</m:t>
                  </m:r>
                </m:e>
              </m:d>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oMath>
      </m:oMathPara>
    </w:p>
    <w:p w14:paraId="33E76E71" w14:textId="172AA0C1" w:rsidR="00092F5D" w:rsidRPr="00E447F5" w:rsidRDefault="00004981" w:rsidP="00092F5D">
      <w:pPr>
        <w:rPr>
          <w:rFonts w:asciiTheme="minorBidi" w:hAnsiTheme="minorBidi"/>
        </w:rPr>
      </w:pPr>
      <m:oMathPara>
        <m:oMath>
          <m:r>
            <w:rPr>
              <w:rFonts w:ascii="Cambria Math" w:hAnsi="Cambria Math"/>
              <w:sz w:val="24"/>
              <w:szCs w:val="24"/>
            </w:rPr>
            <w:lastRenderedPageBreak/>
            <m:t>V=</m:t>
          </m:r>
          <m:nary>
            <m:naryPr>
              <m:limLoc m:val="undOvr"/>
              <m:subHide m:val="1"/>
              <m:supHide m:val="1"/>
              <m:ctrlPr>
                <w:rPr>
                  <w:rFonts w:ascii="Cambria Math" w:hAnsi="Cambria Math"/>
                  <w:i/>
                  <w:sz w:val="24"/>
                  <w:szCs w:val="24"/>
                </w:rPr>
              </m:ctrlPr>
            </m:naryPr>
            <m:sub/>
            <m:sup/>
            <m:e>
              <m:r>
                <w:rPr>
                  <w:rFonts w:ascii="Cambria Math" w:hAnsi="Cambria Math"/>
                  <w:sz w:val="24"/>
                  <w:szCs w:val="24"/>
                </w:rPr>
                <m:t>dV</m:t>
              </m:r>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sz w:val="24"/>
                      <w:szCs w:val="24"/>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
                        </m:rPr>
                        <w:rPr>
                          <w:rFonts w:ascii="Cambria Math" w:hAnsi="Cambria Math"/>
                          <w:sz w:val="24"/>
                          <w:szCs w:val="24"/>
                        </w:rPr>
                        <m:t>P</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
                        </m:rPr>
                        <w:rPr>
                          <w:rFonts w:ascii="Cambria Math" w:hAnsi="Cambria Math"/>
                          <w:sz w:val="24"/>
                          <w:szCs w:val="24"/>
                        </w:rPr>
                        <m:t>P</m:t>
                      </m:r>
                    </m:e>
                  </m:d>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oMath>
      </m:oMathPara>
    </w:p>
    <w:p w14:paraId="268AC6BD" w14:textId="77777777" w:rsidR="0042166E" w:rsidRPr="00E447F5" w:rsidRDefault="0042166E" w:rsidP="00613120">
      <w:pPr>
        <w:rPr>
          <w:rFonts w:asciiTheme="minorBidi" w:hAnsiTheme="minorBidi"/>
        </w:rPr>
      </w:pPr>
    </w:p>
    <w:p w14:paraId="69C9C5B5" w14:textId="45B86088" w:rsidR="0042166E" w:rsidRPr="00E447F5" w:rsidRDefault="00004981" w:rsidP="000714E7">
      <w:pPr>
        <w:rPr>
          <w:rFonts w:asciiTheme="minorBidi" w:hAnsiTheme="minorBidi"/>
        </w:rPr>
      </w:pPr>
      <m:oMathPara>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undOvr"/>
              <m:subHide m:val="1"/>
              <m:supHide m:val="1"/>
              <m:ctrlPr>
                <w:rPr>
                  <w:rFonts w:ascii="Cambria Math" w:hAnsi="Cambria Math"/>
                  <w:i/>
                  <w:sz w:val="24"/>
                  <w:szCs w:val="24"/>
                </w:rPr>
              </m:ctrlPr>
            </m:naryPr>
            <m:sub/>
            <m:sup/>
            <m:e>
              <m:d>
                <m:dPr>
                  <m:begChr m:val="{"/>
                  <m:endChr m:val="}"/>
                  <m:ctrlPr>
                    <w:rPr>
                      <w:rFonts w:ascii="Cambria Math" w:hAnsi="Cambria Math"/>
                      <w:i/>
                      <w:sz w:val="24"/>
                      <w:szCs w:val="24"/>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
                        </m:rPr>
                        <w:rPr>
                          <w:rFonts w:ascii="Cambria Math" w:hAnsi="Cambria Math"/>
                          <w:sz w:val="24"/>
                          <w:szCs w:val="24"/>
                        </w:rPr>
                        <m:t>P</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
                        </m:rPr>
                        <w:rPr>
                          <w:rFonts w:ascii="Cambria Math" w:hAnsi="Cambria Math"/>
                          <w:sz w:val="24"/>
                          <w:szCs w:val="24"/>
                        </w:rPr>
                        <m:t>P</m:t>
                      </m:r>
                    </m:e>
                  </m:d>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oMath>
      </m:oMathPara>
    </w:p>
    <w:p w14:paraId="49FDD31A" w14:textId="77777777" w:rsidR="0042166E" w:rsidRPr="00E447F5" w:rsidRDefault="0042166E" w:rsidP="00613120">
      <w:pPr>
        <w:rPr>
          <w:rFonts w:asciiTheme="minorBidi" w:hAnsiTheme="minorBidi"/>
        </w:rPr>
      </w:pPr>
    </w:p>
    <w:p w14:paraId="6B0CBA9C" w14:textId="750FD967" w:rsidR="00B05013" w:rsidRPr="00E447F5" w:rsidRDefault="00004981" w:rsidP="00B05013">
      <w:pPr>
        <w:rPr>
          <w:rFonts w:asciiTheme="minorBidi" w:hAnsiTheme="minorBidi"/>
        </w:rPr>
      </w:pPr>
      <m:oMathPara>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sz w:val="24"/>
                  <w:szCs w:val="24"/>
                </w:rPr>
              </m:ctrlPr>
            </m:dPr>
            <m:e>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d>
                    <m:dPr>
                      <m:begChr m:val="{"/>
                      <m:endChr m:val="}"/>
                      <m:ctrlPr>
                        <w:rPr>
                          <w:rFonts w:ascii="Cambria Math" w:hAnsi="Cambria Math"/>
                          <w:i/>
                          <w:sz w:val="24"/>
                          <w:szCs w:val="24"/>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
                            </m:rPr>
                            <w:rPr>
                              <w:rFonts w:ascii="Cambria Math" w:hAnsi="Cambria Math"/>
                              <w:sz w:val="24"/>
                              <w:szCs w:val="24"/>
                            </w:rPr>
                            <m:t>P</m:t>
                          </m:r>
                        </m:e>
                      </m:d>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r>
                <w:rPr>
                  <w:rFonts w:ascii="Cambria Math" w:hAnsi="Cambria Math"/>
                  <w:sz w:val="24"/>
                  <w:szCs w:val="24"/>
                </w:rPr>
                <m:t>-</m:t>
              </m:r>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d>
                    <m:dPr>
                      <m:begChr m:val="{"/>
                      <m:endChr m:val="}"/>
                      <m:ctrlPr>
                        <w:rPr>
                          <w:rFonts w:ascii="Cambria Math" w:hAnsi="Cambria Math"/>
                          <w:i/>
                          <w:sz w:val="24"/>
                          <w:szCs w:val="24"/>
                        </w:rPr>
                      </m:ctrlPr>
                    </m:dPr>
                    <m:e>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
                            </m:rPr>
                            <w:rPr>
                              <w:rFonts w:ascii="Cambria Math" w:hAnsi="Cambria Math"/>
                              <w:sz w:val="24"/>
                              <w:szCs w:val="24"/>
                            </w:rPr>
                            <m:t>P</m:t>
                          </m:r>
                        </m:e>
                      </m:d>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e>
          </m:d>
        </m:oMath>
      </m:oMathPara>
    </w:p>
    <w:p w14:paraId="1A43E1C7" w14:textId="77777777" w:rsidR="0042166E" w:rsidRPr="00E447F5" w:rsidRDefault="0042166E" w:rsidP="00613120">
      <w:pPr>
        <w:rPr>
          <w:rFonts w:asciiTheme="minorBidi" w:hAnsiTheme="minorBidi"/>
        </w:rPr>
      </w:pPr>
    </w:p>
    <w:p w14:paraId="3C5BAC17" w14:textId="61F27C41" w:rsidR="000714E7" w:rsidRPr="000714E7" w:rsidRDefault="00764DAD" w:rsidP="000714E7">
      <w:pPr>
        <w:widowControl w:val="0"/>
        <w:autoSpaceDE w:val="0"/>
        <w:autoSpaceDN w:val="0"/>
        <w:adjustRightInd w:val="0"/>
        <w:spacing w:after="0" w:line="339" w:lineRule="auto"/>
        <w:rPr>
          <w:rFonts w:asciiTheme="minorBidi" w:hAnsiTheme="minorBidi"/>
          <w:w w:val="99"/>
          <w:sz w:val="20"/>
          <w:szCs w:val="20"/>
        </w:rPr>
      </w:pPr>
      <w:r w:rsidRPr="00E447F5">
        <w:rPr>
          <w:rFonts w:asciiTheme="minorBidi" w:hAnsiTheme="minorBidi"/>
          <w:w w:val="99"/>
          <w:sz w:val="20"/>
          <w:szCs w:val="20"/>
        </w:rPr>
        <w:t>By</w:t>
      </w:r>
      <w:r w:rsidRPr="00E447F5">
        <w:rPr>
          <w:rFonts w:asciiTheme="minorBidi" w:hAnsiTheme="minorBidi"/>
          <w:color w:val="FFFFFF"/>
          <w:w w:val="99"/>
          <w:sz w:val="20"/>
          <w:szCs w:val="20"/>
        </w:rPr>
        <w:t xml:space="preserve"> </w:t>
      </w:r>
      <w:r w:rsidRPr="00E447F5">
        <w:rPr>
          <w:rFonts w:asciiTheme="minorBidi" w:hAnsiTheme="minorBidi"/>
          <w:w w:val="99"/>
          <w:sz w:val="20"/>
          <w:szCs w:val="20"/>
        </w:rPr>
        <w:t>applying divergence theorem to the first term on the right-hand side of</w:t>
      </w:r>
      <w:r w:rsidRPr="00E447F5">
        <w:rPr>
          <w:rFonts w:asciiTheme="minorBidi" w:hAnsiTheme="minorBidi"/>
          <w:sz w:val="20"/>
          <w:szCs w:val="20"/>
        </w:rPr>
        <w:t xml:space="preserve"> this</w:t>
      </w:r>
      <w:r w:rsidRPr="00E447F5">
        <w:rPr>
          <w:rFonts w:asciiTheme="minorBidi" w:hAnsiTheme="minorBidi"/>
          <w:w w:val="99"/>
          <w:sz w:val="20"/>
          <w:szCs w:val="20"/>
        </w:rPr>
        <w:t xml:space="preserve"> equation, we have</w:t>
      </w:r>
    </w:p>
    <w:p w14:paraId="72E4CB0A" w14:textId="7F2456AB" w:rsidR="00F568E9" w:rsidRPr="00E447F5" w:rsidRDefault="00004981" w:rsidP="00F568E9">
      <w:pPr>
        <w:rPr>
          <w:rFonts w:asciiTheme="minorBidi" w:hAnsiTheme="minorBidi"/>
        </w:rPr>
      </w:pPr>
      <m:oMathPara>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sz w:val="24"/>
                  <w:szCs w:val="24"/>
                </w:rPr>
              </m:ctrlPr>
            </m:dPr>
            <m:e>
              <m:nary>
                <m:naryPr>
                  <m:chr m:val="∮"/>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sub>
                <m:sup/>
                <m:e>
                  <m:f>
                    <m:fPr>
                      <m:ctrlPr>
                        <w:rPr>
                          <w:rFonts w:ascii="Cambria Math" w:hAnsi="Cambria Math"/>
                          <w:i/>
                        </w:rPr>
                      </m:ctrlPr>
                    </m:fPr>
                    <m:num>
                      <m:r>
                        <w:rPr>
                          <w:rFonts w:ascii="Cambria Math" w:hAnsi="Cambria Math"/>
                        </w:rPr>
                        <m:t>1</m:t>
                      </m:r>
                    </m:num>
                    <m:den>
                      <m:r>
                        <w:rPr>
                          <w:rFonts w:ascii="Cambria Math" w:hAnsi="Cambria Math"/>
                        </w:rPr>
                        <m:t>R</m:t>
                      </m:r>
                    </m:den>
                  </m:f>
                  <m:r>
                    <m:rPr>
                      <m:sty m:val="b"/>
                    </m:rPr>
                    <w:rPr>
                      <w:rFonts w:ascii="Cambria Math" w:hAnsi="Cambria Math"/>
                      <w:sz w:val="24"/>
                      <w:szCs w:val="24"/>
                    </w:rPr>
                    <m:t>P</m:t>
                  </m:r>
                </m:e>
              </m:nary>
              <m:r>
                <w:rPr>
                  <w:rFonts w:ascii="Cambria Math" w:hAnsi="Cambria Math"/>
                  <w:sz w:val="24"/>
                  <w:szCs w:val="24"/>
                </w:rPr>
                <m:t>.d</m:t>
              </m:r>
              <m:sSup>
                <m:sSupPr>
                  <m:ctrlPr>
                    <w:rPr>
                      <w:rFonts w:ascii="Cambria Math" w:hAnsi="Cambria Math"/>
                      <w:b/>
                      <w:bCs/>
                      <w:i/>
                      <w:sz w:val="24"/>
                      <w:szCs w:val="24"/>
                    </w:rPr>
                  </m:ctrlPr>
                </m:sSupPr>
                <m:e>
                  <m:r>
                    <m:rPr>
                      <m:sty m:val="bi"/>
                    </m:rPr>
                    <w:rPr>
                      <w:rFonts w:ascii="Cambria Math" w:hAnsi="Cambria Math"/>
                      <w:sz w:val="24"/>
                      <w:szCs w:val="24"/>
                    </w:rPr>
                    <m:t>S</m:t>
                  </m:r>
                </m:e>
                <m:sup>
                  <m:r>
                    <m:rPr>
                      <m:sty m:val="bi"/>
                    </m:rPr>
                    <w:rPr>
                      <w:rFonts w:ascii="Cambria Math" w:hAnsi="Cambria Math"/>
                      <w:sz w:val="24"/>
                      <w:szCs w:val="24"/>
                    </w:rPr>
                    <m:t>'</m:t>
                  </m:r>
                </m:sup>
              </m:sSup>
              <m:r>
                <w:rPr>
                  <w:rFonts w:ascii="Cambria Math" w:hAnsi="Cambria Math"/>
                  <w:sz w:val="24"/>
                  <w:szCs w:val="24"/>
                </w:rPr>
                <m:t>-</m:t>
              </m:r>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d>
                    <m:dPr>
                      <m:begChr m:val="{"/>
                      <m:endChr m:val="}"/>
                      <m:ctrlPr>
                        <w:rPr>
                          <w:rFonts w:ascii="Cambria Math" w:hAnsi="Cambria Math"/>
                          <w:i/>
                          <w:sz w:val="24"/>
                          <w:szCs w:val="24"/>
                        </w:rPr>
                      </m:ctrlPr>
                    </m:dPr>
                    <m:e>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
                            </m:rPr>
                            <w:rPr>
                              <w:rFonts w:ascii="Cambria Math" w:hAnsi="Cambria Math"/>
                              <w:sz w:val="24"/>
                              <w:szCs w:val="24"/>
                            </w:rPr>
                            <m:t>P</m:t>
                          </m:r>
                        </m:e>
                      </m:d>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e>
          </m:d>
        </m:oMath>
      </m:oMathPara>
    </w:p>
    <w:p w14:paraId="0B39DD55" w14:textId="77777777" w:rsidR="0042166E" w:rsidRPr="00E447F5" w:rsidRDefault="0042166E" w:rsidP="00613120">
      <w:pPr>
        <w:rPr>
          <w:rFonts w:asciiTheme="minorBidi" w:hAnsiTheme="minorBidi"/>
        </w:rPr>
      </w:pPr>
    </w:p>
    <w:p w14:paraId="2EB6FE2E" w14:textId="7D0EAE85" w:rsidR="0042166E" w:rsidRPr="00E447F5" w:rsidRDefault="00004981" w:rsidP="00613120">
      <w:pPr>
        <w:rPr>
          <w:rFonts w:asciiTheme="minorBidi" w:hAnsiTheme="minorBidi"/>
        </w:rPr>
      </w:pPr>
      <m:oMathPara>
        <m:oMath>
          <m:r>
            <w:rPr>
              <w:rFonts w:ascii="Cambria Math" w:hAnsi="Cambria Math"/>
              <w:sz w:val="24"/>
              <w:szCs w:val="24"/>
            </w:rPr>
            <m:t>V=</m:t>
          </m:r>
          <m:d>
            <m:dPr>
              <m:begChr m:val="{"/>
              <m:endChr m:val="}"/>
              <m:ctrlPr>
                <w:rPr>
                  <w:rFonts w:ascii="Cambria Math" w:hAnsi="Cambria Math"/>
                  <w:i/>
                  <w:sz w:val="24"/>
                  <w:szCs w:val="24"/>
                </w:rPr>
              </m:ctrlPr>
            </m:dPr>
            <m:e>
              <m:nary>
                <m:naryPr>
                  <m:chr m:val="∮"/>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sub>
                <m:sup/>
                <m:e>
                  <m:f>
                    <m:fPr>
                      <m:ctrlPr>
                        <w:rPr>
                          <w:rFonts w:ascii="Cambria Math" w:hAnsi="Cambria Math"/>
                          <w:i/>
                        </w:rPr>
                      </m:ctrlPr>
                    </m:fPr>
                    <m:num>
                      <m:r>
                        <m:rPr>
                          <m:sty m:val="b"/>
                        </m:rPr>
                        <w:rPr>
                          <w:rFonts w:ascii="Cambria Math" w:hAnsi="Cambria Math"/>
                          <w:sz w:val="24"/>
                          <w:szCs w:val="24"/>
                        </w:rPr>
                        <m:t>P</m:t>
                      </m:r>
                      <m:r>
                        <w:rPr>
                          <w:rFonts w:ascii="Cambria Math" w:hAnsi="Cambria Math"/>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n</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rPr>
                        <m:t>R</m:t>
                      </m:r>
                    </m:den>
                  </m:f>
                  <m:r>
                    <w:rPr>
                      <w:rFonts w:ascii="Cambria Math" w:hAnsi="Cambria Math"/>
                      <w:sz w:val="24"/>
                      <w:szCs w:val="24"/>
                    </w:rPr>
                    <m:t>d</m:t>
                  </m:r>
                  <m:sSup>
                    <m:sSupPr>
                      <m:ctrlPr>
                        <w:rPr>
                          <w:rFonts w:ascii="Cambria Math" w:hAnsi="Cambria Math"/>
                          <w:b/>
                          <w:bCs/>
                          <w:i/>
                          <w:sz w:val="24"/>
                          <w:szCs w:val="24"/>
                        </w:rPr>
                      </m:ctrlPr>
                    </m:sSupPr>
                    <m:e>
                      <m:r>
                        <m:rPr>
                          <m:sty m:val="bi"/>
                        </m:rPr>
                        <w:rPr>
                          <w:rFonts w:ascii="Cambria Math" w:hAnsi="Cambria Math"/>
                          <w:sz w:val="24"/>
                          <w:szCs w:val="24"/>
                        </w:rPr>
                        <m:t>S</m:t>
                      </m:r>
                    </m:e>
                    <m:sup>
                      <m:r>
                        <m:rPr>
                          <m:sty m:val="bi"/>
                        </m:rPr>
                        <w:rPr>
                          <w:rFonts w:ascii="Cambria Math" w:hAnsi="Cambria Math"/>
                          <w:sz w:val="24"/>
                          <w:szCs w:val="24"/>
                        </w:rPr>
                        <m:t>'</m:t>
                      </m:r>
                    </m:sup>
                  </m:sSup>
                </m:e>
              </m:nary>
              <m:r>
                <w:rPr>
                  <w:rFonts w:ascii="Cambria Math" w:hAnsi="Cambria Math"/>
                  <w:sz w:val="24"/>
                  <w:szCs w:val="24"/>
                </w:rPr>
                <m:t>+</m:t>
              </m:r>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d>
                    <m:dPr>
                      <m:begChr m:val="{"/>
                      <m:endChr m:val="}"/>
                      <m:ctrlPr>
                        <w:rPr>
                          <w:rFonts w:ascii="Cambria Math" w:hAnsi="Cambria Math"/>
                          <w:i/>
                          <w:sz w:val="24"/>
                          <w:szCs w:val="24"/>
                        </w:rPr>
                      </m:ctrlPr>
                    </m:dPr>
                    <m:e>
                      <m:f>
                        <m:fPr>
                          <m:ctrlPr>
                            <w:rPr>
                              <w:rFonts w:ascii="Cambria Math" w:hAnsi="Cambria Math"/>
                              <w:i/>
                            </w:rPr>
                          </m:ctrlPr>
                        </m:fPr>
                        <m:num>
                          <m: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
                                </m:rPr>
                                <w:rPr>
                                  <w:rFonts w:ascii="Cambria Math" w:hAnsi="Cambria Math"/>
                                  <w:sz w:val="24"/>
                                  <w:szCs w:val="24"/>
                                </w:rPr>
                                <m:t>P</m:t>
                              </m:r>
                            </m:e>
                          </m:d>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rPr>
                            <m:t>R</m:t>
                          </m:r>
                        </m:den>
                      </m:f>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e>
          </m:d>
        </m:oMath>
      </m:oMathPara>
    </w:p>
    <w:p w14:paraId="679166D4" w14:textId="77777777" w:rsidR="0042166E" w:rsidRPr="00E447F5" w:rsidRDefault="0042166E" w:rsidP="00613120">
      <w:pPr>
        <w:rPr>
          <w:rFonts w:asciiTheme="minorBidi" w:hAnsiTheme="minorBidi"/>
        </w:rPr>
      </w:pPr>
    </w:p>
    <w:p w14:paraId="6BEF42D6" w14:textId="408B51DE" w:rsidR="0042166E" w:rsidRPr="00E447F5" w:rsidRDefault="00EE0393" w:rsidP="00613120">
      <w:pPr>
        <w:rPr>
          <w:rFonts w:asciiTheme="minorBidi" w:hAnsiTheme="minorBidi"/>
        </w:rPr>
      </w:pPr>
      <w:r w:rsidRPr="00EE0393">
        <w:rPr>
          <w:rFonts w:asciiTheme="minorBidi" w:hAnsiTheme="minorBidi"/>
          <w:w w:val="99"/>
          <w:sz w:val="20"/>
          <w:szCs w:val="20"/>
        </w:rPr>
        <w:t xml:space="preserve">where </w:t>
      </w:r>
      <w:proofErr w:type="spellStart"/>
      <w:r w:rsidRPr="00EE0393">
        <w:rPr>
          <w:rFonts w:asciiTheme="minorBidi" w:hAnsiTheme="minorBidi"/>
          <w:w w:val="99"/>
          <w:sz w:val="20"/>
          <w:szCs w:val="20"/>
        </w:rPr>
        <w:t>a'n</w:t>
      </w:r>
      <w:proofErr w:type="spellEnd"/>
      <w:r w:rsidRPr="00EE0393">
        <w:rPr>
          <w:rFonts w:asciiTheme="minorBidi" w:hAnsiTheme="minorBidi"/>
          <w:w w:val="99"/>
          <w:sz w:val="20"/>
          <w:szCs w:val="20"/>
        </w:rPr>
        <w:t xml:space="preserve"> represents the outward unit normal vector to the surface </w:t>
      </w:r>
      <w:proofErr w:type="spellStart"/>
      <w:proofErr w:type="gramStart"/>
      <w:r w:rsidRPr="00EE0393">
        <w:rPr>
          <w:rFonts w:asciiTheme="minorBidi" w:hAnsiTheme="minorBidi"/>
          <w:w w:val="99"/>
          <w:sz w:val="20"/>
          <w:szCs w:val="20"/>
        </w:rPr>
        <w:t>dS'</w:t>
      </w:r>
      <w:proofErr w:type="spellEnd"/>
      <w:proofErr w:type="gramEnd"/>
      <w:r w:rsidRPr="00EE0393">
        <w:rPr>
          <w:rFonts w:asciiTheme="minorBidi" w:hAnsiTheme="minorBidi"/>
          <w:w w:val="99"/>
          <w:sz w:val="20"/>
          <w:szCs w:val="20"/>
        </w:rPr>
        <w:t xml:space="preserve"> of the dielectric. By comparing the terms on the right side of equation (5.26) with equations (4.68) and (4.69), </w:t>
      </w:r>
      <w:proofErr w:type="gramStart"/>
      <w:r w:rsidRPr="00EE0393">
        <w:rPr>
          <w:rFonts w:asciiTheme="minorBidi" w:hAnsiTheme="minorBidi"/>
          <w:w w:val="99"/>
          <w:sz w:val="20"/>
          <w:szCs w:val="20"/>
        </w:rPr>
        <w:t>it can be seen that these</w:t>
      </w:r>
      <w:proofErr w:type="gramEnd"/>
      <w:r w:rsidRPr="00EE0393">
        <w:rPr>
          <w:rFonts w:asciiTheme="minorBidi" w:hAnsiTheme="minorBidi"/>
          <w:w w:val="99"/>
          <w:sz w:val="20"/>
          <w:szCs w:val="20"/>
        </w:rPr>
        <w:t xml:space="preserve"> terms represent the potential caused by surface and volume charge distributions, with densities (after removing the primes).</w:t>
      </w:r>
    </w:p>
    <w:p w14:paraId="04DCCF29" w14:textId="044ED64A" w:rsidR="00B62565" w:rsidRPr="00E447F5" w:rsidRDefault="00004981" w:rsidP="00B62565">
      <w:pPr>
        <w:pStyle w:val="ListParagraph"/>
        <w:rPr>
          <w:rFonts w:asciiTheme="minorBidi" w:eastAsiaTheme="minorEastAsia" w:hAnsiTheme="minorBidi"/>
          <w:sz w:val="24"/>
          <w:szCs w:val="24"/>
        </w:rPr>
      </w:pPr>
      <m:oMathPara>
        <m:oMath>
          <m:r>
            <w:rPr>
              <w:rFonts w:ascii="Cambria Math" w:hAnsi="Cambria Math"/>
              <w:sz w:val="24"/>
              <w:szCs w:val="24"/>
            </w:rPr>
            <m:t>V</m:t>
          </m:r>
          <m:r>
            <m:rPr>
              <m:sty m:val="bi"/>
            </m:rP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subSup"/>
              <m:supHide m:val="1"/>
              <m:ctrlPr>
                <w:rPr>
                  <w:rFonts w:ascii="Cambria Math" w:hAnsi="Cambria Math"/>
                  <w:i/>
                  <w:iCs/>
                  <w:sz w:val="24"/>
                  <w:szCs w:val="24"/>
                </w:rPr>
              </m:ctrlPr>
            </m:naryPr>
            <m:sub>
              <m:r>
                <w:rPr>
                  <w:rFonts w:ascii="Cambria Math" w:hAnsi="Cambria Math"/>
                  <w:sz w:val="24"/>
                  <w:szCs w:val="24"/>
                </w:rPr>
                <m:t>S</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r>
                    <w:rPr>
                      <w:rFonts w:ascii="Cambria Math" w:hAnsi="Cambria Math"/>
                      <w:sz w:val="24"/>
                      <w:szCs w:val="24"/>
                    </w:rPr>
                    <m:t xml:space="preserve"> </m:t>
                  </m:r>
                </m:num>
                <m:den>
                  <m:r>
                    <w:rPr>
                      <w:rFonts w:ascii="Cambria Math" w:hAnsi="Cambria Math"/>
                      <w:sz w:val="24"/>
                      <w:szCs w:val="24"/>
                    </w:rPr>
                    <m:t>r</m:t>
                  </m:r>
                </m:den>
              </m:f>
            </m:e>
          </m:nary>
          <m:r>
            <w:rPr>
              <w:rFonts w:ascii="Cambria Math" w:eastAsiaTheme="minorEastAsia" w:hAnsi="Cambria Math"/>
              <w:sz w:val="24"/>
              <w:szCs w:val="24"/>
            </w:rPr>
            <m:t xml:space="preserve">    surface charge </m:t>
          </m:r>
        </m:oMath>
      </m:oMathPara>
    </w:p>
    <w:p w14:paraId="2604071A" w14:textId="77777777" w:rsidR="00B62565" w:rsidRPr="00E447F5" w:rsidRDefault="00B62565" w:rsidP="00B62565">
      <w:pPr>
        <w:pStyle w:val="ListParagraph"/>
        <w:rPr>
          <w:rFonts w:asciiTheme="minorBidi" w:hAnsiTheme="minorBidi"/>
          <w:sz w:val="24"/>
          <w:szCs w:val="24"/>
        </w:rPr>
      </w:pPr>
    </w:p>
    <w:p w14:paraId="0391348F" w14:textId="3BB1700B" w:rsidR="00B62565" w:rsidRPr="00E447F5" w:rsidRDefault="00004981" w:rsidP="00B62565">
      <w:pPr>
        <w:pStyle w:val="ListParagraph"/>
        <w:rPr>
          <w:rFonts w:asciiTheme="minorBidi" w:hAnsiTheme="minorBidi"/>
          <w:b/>
          <w:bCs/>
          <w:sz w:val="24"/>
          <w:szCs w:val="24"/>
          <w:u w:val="single"/>
        </w:rPr>
      </w:pPr>
      <m:oMathPara>
        <m:oMath>
          <m:r>
            <w:rPr>
              <w:rFonts w:ascii="Cambria Math" w:hAnsi="Cambria Math"/>
              <w:sz w:val="24"/>
              <w:szCs w:val="24"/>
            </w:rPr>
            <m:t>V</m:t>
          </m:r>
          <m:r>
            <m:rPr>
              <m:sty m:val="bi"/>
            </m:rP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subSup"/>
              <m:supHide m:val="1"/>
              <m:ctrlPr>
                <w:rPr>
                  <w:rFonts w:ascii="Cambria Math" w:hAnsi="Cambria Math"/>
                  <w:i/>
                  <w:iCs/>
                  <w:sz w:val="24"/>
                  <w:szCs w:val="24"/>
                </w:rPr>
              </m:ctrlPr>
            </m:naryPr>
            <m:sub>
              <m:r>
                <w:rPr>
                  <w:rFonts w:ascii="Cambria Math" w:hAnsi="Cambria Math"/>
                  <w:sz w:val="24"/>
                  <w:szCs w:val="24"/>
                </w:rPr>
                <m:t>v</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num>
                <m:den>
                  <m:r>
                    <w:rPr>
                      <w:rFonts w:ascii="Cambria Math" w:hAnsi="Cambria Math"/>
                      <w:sz w:val="24"/>
                      <w:szCs w:val="24"/>
                    </w:rPr>
                    <m:t>r</m:t>
                  </m:r>
                </m:den>
              </m:f>
            </m:e>
          </m:nary>
          <m:r>
            <w:rPr>
              <w:rFonts w:ascii="Cambria Math" w:eastAsiaTheme="minorEastAsia" w:hAnsi="Cambria Math"/>
              <w:sz w:val="24"/>
              <w:szCs w:val="24"/>
            </w:rPr>
            <m:t xml:space="preserve">   volume charge </m:t>
          </m:r>
        </m:oMath>
      </m:oMathPara>
    </w:p>
    <w:p w14:paraId="3960147E" w14:textId="77777777" w:rsidR="0042166E" w:rsidRPr="00E447F5" w:rsidRDefault="0042166E" w:rsidP="00613120">
      <w:pPr>
        <w:rPr>
          <w:rFonts w:asciiTheme="minorBidi" w:hAnsiTheme="minorBidi"/>
        </w:rPr>
      </w:pPr>
    </w:p>
    <w:p w14:paraId="6955D5A4" w14:textId="35F8C34A" w:rsidR="0042166E" w:rsidRPr="00E447F5" w:rsidRDefault="000C6D85" w:rsidP="00613120">
      <w:pPr>
        <w:rPr>
          <w:rFonts w:asciiTheme="minorBidi" w:hAnsiTheme="minorBidi"/>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ps</m:t>
              </m:r>
            </m:sub>
          </m:sSub>
          <m:r>
            <m:rPr>
              <m:sty m:val="b"/>
            </m:rPr>
            <w:rPr>
              <w:rFonts w:ascii="Cambria Math" w:hAnsi="Cambria Math"/>
              <w:sz w:val="24"/>
              <w:szCs w:val="24"/>
            </w:rPr>
            <m:t>=P</m:t>
          </m:r>
          <m:r>
            <w:rPr>
              <w:rFonts w:ascii="Cambria Math" w:hAnsi="Cambria Math"/>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n</m:t>
              </m:r>
            </m:sub>
          </m:sSub>
        </m:oMath>
      </m:oMathPara>
    </w:p>
    <w:p w14:paraId="20F74A9F" w14:textId="6F0F54FD" w:rsidR="00741257" w:rsidRPr="00E447F5" w:rsidRDefault="000C6D85" w:rsidP="00741257">
      <w:pPr>
        <w:rPr>
          <w:rFonts w:asciiTheme="minorBidi" w:hAnsiTheme="minorBidi"/>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m:rPr>
              <m:sty m:val="b"/>
            </m:rPr>
            <w:rPr>
              <w:rFonts w:ascii="Cambria Math" w:hAnsi="Cambria Math"/>
              <w:sz w:val="24"/>
              <w:szCs w:val="24"/>
            </w:rPr>
            <m:t>=</m:t>
          </m:r>
          <m:r>
            <w:rPr>
              <w:rFonts w:ascii="Cambria Math" w:hAnsi="Cambria Math"/>
            </w:rPr>
            <m:t>-</m:t>
          </m:r>
          <m:r>
            <m:rPr>
              <m:sty m:val="p"/>
            </m:rPr>
            <w:rPr>
              <w:rFonts w:ascii="Cambria Math" w:hAnsi="Cambria Math"/>
            </w:rPr>
            <m:t>∇</m:t>
          </m:r>
          <m:r>
            <w:rPr>
              <w:rFonts w:ascii="Cambria Math" w:hAnsi="Cambria Math"/>
              <w:sz w:val="24"/>
              <w:szCs w:val="24"/>
            </w:rPr>
            <m:t>∙</m:t>
          </m:r>
          <m:r>
            <m:rPr>
              <m:sty m:val="b"/>
            </m:rPr>
            <w:rPr>
              <w:rFonts w:ascii="Cambria Math" w:hAnsi="Cambria Math"/>
              <w:sz w:val="24"/>
              <w:szCs w:val="24"/>
            </w:rPr>
            <m:t>P</m:t>
          </m:r>
        </m:oMath>
      </m:oMathPara>
    </w:p>
    <w:p w14:paraId="46A46030" w14:textId="77777777" w:rsidR="00372EC4" w:rsidRDefault="00372EC4" w:rsidP="00A8429F">
      <w:pPr>
        <w:widowControl w:val="0"/>
        <w:autoSpaceDE w:val="0"/>
        <w:autoSpaceDN w:val="0"/>
        <w:adjustRightInd w:val="0"/>
        <w:spacing w:after="0" w:line="261" w:lineRule="auto"/>
        <w:ind w:left="38"/>
        <w:jc w:val="both"/>
        <w:rPr>
          <w:rFonts w:asciiTheme="minorBidi" w:hAnsiTheme="minorBidi"/>
        </w:rPr>
      </w:pPr>
    </w:p>
    <w:p w14:paraId="230F8A97" w14:textId="29AD8901" w:rsidR="008E623B" w:rsidRPr="00210791" w:rsidRDefault="008E623B" w:rsidP="00A8429F">
      <w:pPr>
        <w:widowControl w:val="0"/>
        <w:autoSpaceDE w:val="0"/>
        <w:autoSpaceDN w:val="0"/>
        <w:adjustRightInd w:val="0"/>
        <w:spacing w:after="0" w:line="261" w:lineRule="auto"/>
        <w:ind w:left="38"/>
        <w:jc w:val="both"/>
        <w:rPr>
          <w:rFonts w:asciiTheme="minorBidi" w:hAnsiTheme="minorBidi"/>
          <w:sz w:val="24"/>
          <w:szCs w:val="24"/>
        </w:rPr>
      </w:pPr>
      <w:r w:rsidRPr="00210791">
        <w:rPr>
          <w:rFonts w:asciiTheme="minorBidi" w:hAnsiTheme="minorBidi"/>
          <w:w w:val="99"/>
          <w:sz w:val="24"/>
          <w:szCs w:val="24"/>
        </w:rPr>
        <w:t>In other words, eq. (5.26) reveals that where polarization occurs, an equivalent volume charge density</w:t>
      </w:r>
      <w:r w:rsidRPr="00210791">
        <w:rPr>
          <w:rFonts w:asciiTheme="minorBidi" w:hAnsiTheme="minorBidi"/>
          <w:i/>
          <w:iCs/>
          <w:w w:val="99"/>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oMath>
      <w:r w:rsidRPr="00210791">
        <w:rPr>
          <w:rFonts w:asciiTheme="minorBidi" w:hAnsiTheme="minorBidi"/>
          <w:w w:val="99"/>
          <w:sz w:val="24"/>
          <w:szCs w:val="24"/>
        </w:rPr>
        <w:t xml:space="preserve"> is formed throughout the dielectric while an equivalent surface charge density</w:t>
      </w:r>
      <w:r w:rsidRPr="00210791">
        <w:rPr>
          <w:rFonts w:asciiTheme="minorBidi" w:hAnsiTheme="minorBidi"/>
          <w:i/>
          <w:iCs/>
          <w:w w:val="99"/>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ps</m:t>
            </m:r>
          </m:sub>
        </m:sSub>
      </m:oMath>
      <w:r w:rsidRPr="00210791">
        <w:rPr>
          <w:rFonts w:asciiTheme="minorBidi" w:hAnsiTheme="minorBidi"/>
          <w:w w:val="99"/>
          <w:sz w:val="24"/>
          <w:szCs w:val="24"/>
        </w:rPr>
        <w:t xml:space="preserve"> is formed over the surface of the dielectric. We refer to</w:t>
      </w:r>
      <w:r w:rsidRPr="00210791">
        <w:rPr>
          <w:rFonts w:asciiTheme="minorBidi" w:hAnsiTheme="minorBidi"/>
          <w:i/>
          <w:iCs/>
          <w:w w:val="99"/>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ps</m:t>
            </m:r>
          </m:sub>
        </m:sSub>
      </m:oMath>
      <w:r w:rsidRPr="00210791">
        <w:rPr>
          <w:rFonts w:asciiTheme="minorBidi" w:hAnsiTheme="minorBidi"/>
          <w:w w:val="99"/>
          <w:sz w:val="24"/>
          <w:szCs w:val="24"/>
        </w:rPr>
        <w:t xml:space="preserve"> and</w:t>
      </w:r>
      <w:r w:rsidRPr="00210791">
        <w:rPr>
          <w:rFonts w:asciiTheme="minorBidi" w:hAnsiTheme="minorBidi"/>
          <w:i/>
          <w:iCs/>
          <w:w w:val="99"/>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oMath>
      <w:r w:rsidRPr="00210791">
        <w:rPr>
          <w:rFonts w:asciiTheme="minorBidi" w:hAnsiTheme="minorBidi"/>
          <w:w w:val="99"/>
          <w:sz w:val="24"/>
          <w:szCs w:val="24"/>
        </w:rPr>
        <w:t xml:space="preserve"> as </w:t>
      </w:r>
      <w:r w:rsidRPr="00210791">
        <w:rPr>
          <w:rFonts w:asciiTheme="minorBidi" w:hAnsiTheme="minorBidi"/>
          <w:i/>
          <w:iCs/>
          <w:w w:val="99"/>
          <w:sz w:val="24"/>
          <w:szCs w:val="24"/>
        </w:rPr>
        <w:t>bound</w:t>
      </w:r>
      <w:r w:rsidRPr="00210791">
        <w:rPr>
          <w:rFonts w:asciiTheme="minorBidi" w:hAnsiTheme="minorBidi"/>
          <w:w w:val="99"/>
          <w:sz w:val="24"/>
          <w:szCs w:val="24"/>
        </w:rPr>
        <w:t xml:space="preserve"> (or</w:t>
      </w:r>
      <w:r w:rsidRPr="00210791">
        <w:rPr>
          <w:rFonts w:asciiTheme="minorBidi" w:hAnsiTheme="minorBidi"/>
          <w:i/>
          <w:iCs/>
          <w:w w:val="99"/>
          <w:sz w:val="24"/>
          <w:szCs w:val="24"/>
        </w:rPr>
        <w:t xml:space="preserve"> polarization) surface</w:t>
      </w:r>
      <w:r w:rsidRPr="00210791">
        <w:rPr>
          <w:rFonts w:asciiTheme="minorBidi" w:hAnsiTheme="minorBidi"/>
          <w:w w:val="99"/>
          <w:sz w:val="24"/>
          <w:szCs w:val="24"/>
        </w:rPr>
        <w:t xml:space="preserve"> and</w:t>
      </w:r>
      <w:r w:rsidRPr="00210791">
        <w:rPr>
          <w:rFonts w:asciiTheme="minorBidi" w:hAnsiTheme="minorBidi"/>
          <w:i/>
          <w:iCs/>
          <w:w w:val="99"/>
          <w:sz w:val="24"/>
          <w:szCs w:val="24"/>
        </w:rPr>
        <w:t xml:space="preserve"> volume charge densities,</w:t>
      </w:r>
      <w:r w:rsidRPr="00210791">
        <w:rPr>
          <w:rFonts w:asciiTheme="minorBidi" w:hAnsiTheme="minorBidi"/>
          <w:w w:val="99"/>
          <w:sz w:val="24"/>
          <w:szCs w:val="24"/>
        </w:rPr>
        <w:t xml:space="preserve"> respectively, as distinct from</w:t>
      </w:r>
    </w:p>
    <w:p w14:paraId="71F20DBC" w14:textId="77777777" w:rsidR="000F1F98" w:rsidRPr="000F1F98" w:rsidRDefault="008E623B" w:rsidP="000F1F98">
      <w:pPr>
        <w:widowControl w:val="0"/>
        <w:autoSpaceDE w:val="0"/>
        <w:autoSpaceDN w:val="0"/>
        <w:adjustRightInd w:val="0"/>
        <w:spacing w:before="2" w:after="0" w:line="320" w:lineRule="auto"/>
        <w:ind w:left="33" w:right="3" w:hanging="33"/>
        <w:rPr>
          <w:rFonts w:asciiTheme="minorBidi" w:hAnsiTheme="minorBidi"/>
          <w:w w:val="99"/>
          <w:sz w:val="24"/>
          <w:szCs w:val="24"/>
        </w:rPr>
      </w:pPr>
      <w:r w:rsidRPr="00210791">
        <w:rPr>
          <w:rFonts w:asciiTheme="minorBidi" w:hAnsiTheme="minorBidi"/>
          <w:i/>
          <w:iCs/>
          <w:w w:val="99"/>
          <w:sz w:val="24"/>
          <w:szCs w:val="24"/>
        </w:rPr>
        <w:lastRenderedPageBreak/>
        <w:t>free</w:t>
      </w:r>
      <w:r w:rsidRPr="00210791">
        <w:rPr>
          <w:rFonts w:asciiTheme="minorBidi" w:hAnsiTheme="minorBidi"/>
          <w:w w:val="99"/>
          <w:sz w:val="24"/>
          <w:szCs w:val="24"/>
        </w:rPr>
        <w:t xml:space="preserve"> surface and volume charge densities</w:t>
      </w:r>
      <w:r w:rsidRPr="00210791">
        <w:rPr>
          <w:rFonts w:asciiTheme="minorBidi" w:hAnsiTheme="minorBidi"/>
          <w:i/>
          <w:iCs/>
          <w:w w:val="99"/>
          <w:sz w:val="24"/>
          <w:szCs w:val="24"/>
        </w:rPr>
        <w:t xml:space="preserve"> </w:t>
      </w:r>
      <w:proofErr w:type="spellStart"/>
      <w:r w:rsidRPr="00210791">
        <w:rPr>
          <w:rFonts w:asciiTheme="minorBidi" w:hAnsiTheme="minorBidi"/>
          <w:i/>
          <w:iCs/>
          <w:w w:val="99"/>
          <w:sz w:val="24"/>
          <w:szCs w:val="24"/>
        </w:rPr>
        <w:t>p</w:t>
      </w:r>
      <w:r w:rsidRPr="00210791">
        <w:rPr>
          <w:rFonts w:asciiTheme="minorBidi" w:hAnsiTheme="minorBidi"/>
          <w:i/>
          <w:iCs/>
          <w:w w:val="99"/>
          <w:sz w:val="24"/>
          <w:szCs w:val="24"/>
          <w:vertAlign w:val="subscript"/>
        </w:rPr>
        <w:t>s</w:t>
      </w:r>
      <w:proofErr w:type="spellEnd"/>
      <w:r w:rsidRPr="00210791">
        <w:rPr>
          <w:rFonts w:asciiTheme="minorBidi" w:hAnsiTheme="minorBidi"/>
          <w:w w:val="99"/>
          <w:sz w:val="24"/>
          <w:szCs w:val="24"/>
        </w:rPr>
        <w:t xml:space="preserve"> and</w:t>
      </w:r>
      <w:r w:rsidRPr="00210791">
        <w:rPr>
          <w:rFonts w:asciiTheme="minorBidi" w:hAnsiTheme="minorBidi"/>
          <w:i/>
          <w:iCs/>
          <w:w w:val="99"/>
          <w:sz w:val="24"/>
          <w:szCs w:val="24"/>
        </w:rPr>
        <w:t xml:space="preserve"> </w:t>
      </w:r>
      <w:proofErr w:type="spellStart"/>
      <w:r w:rsidRPr="00210791">
        <w:rPr>
          <w:rFonts w:asciiTheme="minorBidi" w:hAnsiTheme="minorBidi"/>
          <w:i/>
          <w:iCs/>
          <w:w w:val="99"/>
          <w:sz w:val="24"/>
          <w:szCs w:val="24"/>
        </w:rPr>
        <w:t>p</w:t>
      </w:r>
      <w:r w:rsidRPr="00210791">
        <w:rPr>
          <w:rFonts w:asciiTheme="minorBidi" w:hAnsiTheme="minorBidi"/>
          <w:i/>
          <w:iCs/>
          <w:w w:val="99"/>
          <w:sz w:val="24"/>
          <w:szCs w:val="24"/>
          <w:vertAlign w:val="subscript"/>
        </w:rPr>
        <w:t>v</w:t>
      </w:r>
      <w:proofErr w:type="spellEnd"/>
      <w:r w:rsidRPr="00210791">
        <w:rPr>
          <w:rFonts w:asciiTheme="minorBidi" w:hAnsiTheme="minorBidi"/>
          <w:i/>
          <w:iCs/>
          <w:w w:val="99"/>
          <w:sz w:val="24"/>
          <w:szCs w:val="24"/>
        </w:rPr>
        <w:t>.</w:t>
      </w:r>
      <w:r w:rsidRPr="00210791">
        <w:rPr>
          <w:rFonts w:asciiTheme="minorBidi" w:hAnsiTheme="minorBidi"/>
          <w:w w:val="99"/>
          <w:sz w:val="24"/>
          <w:szCs w:val="24"/>
        </w:rPr>
        <w:t xml:space="preserve"> </w:t>
      </w:r>
      <w:r w:rsidR="000F1F98" w:rsidRPr="000F1F98">
        <w:rPr>
          <w:rFonts w:asciiTheme="minorBidi" w:hAnsiTheme="minorBidi"/>
          <w:w w:val="99"/>
          <w:sz w:val="24"/>
          <w:szCs w:val="24"/>
        </w:rPr>
        <w:t xml:space="preserve">Bound charges refer to charges that are immobile inside the dielectric material. These charges arise due to the molecular displacement that takes place during polarization. Free charges refer to electrons in a conductor that </w:t>
      </w:r>
      <w:proofErr w:type="gramStart"/>
      <w:r w:rsidR="000F1F98" w:rsidRPr="000F1F98">
        <w:rPr>
          <w:rFonts w:asciiTheme="minorBidi" w:hAnsiTheme="minorBidi"/>
          <w:w w:val="99"/>
          <w:sz w:val="24"/>
          <w:szCs w:val="24"/>
        </w:rPr>
        <w:t>have the ability to</w:t>
      </w:r>
      <w:proofErr w:type="gramEnd"/>
      <w:r w:rsidR="000F1F98" w:rsidRPr="000F1F98">
        <w:rPr>
          <w:rFonts w:asciiTheme="minorBidi" w:hAnsiTheme="minorBidi"/>
          <w:w w:val="99"/>
          <w:sz w:val="24"/>
          <w:szCs w:val="24"/>
        </w:rPr>
        <w:t xml:space="preserve"> move across a significant distance. These charges are the ones that we have influence over. </w:t>
      </w:r>
    </w:p>
    <w:p w14:paraId="6E05C8E0" w14:textId="77777777" w:rsidR="000F1F98" w:rsidRPr="000F1F98" w:rsidRDefault="000F1F98" w:rsidP="000F1F98">
      <w:pPr>
        <w:widowControl w:val="0"/>
        <w:autoSpaceDE w:val="0"/>
        <w:autoSpaceDN w:val="0"/>
        <w:adjustRightInd w:val="0"/>
        <w:spacing w:before="2" w:after="0" w:line="320" w:lineRule="auto"/>
        <w:ind w:left="33" w:right="3" w:hanging="33"/>
        <w:rPr>
          <w:rFonts w:asciiTheme="minorBidi" w:hAnsiTheme="minorBidi"/>
          <w:w w:val="99"/>
          <w:sz w:val="24"/>
          <w:szCs w:val="24"/>
        </w:rPr>
      </w:pPr>
    </w:p>
    <w:p w14:paraId="500F6734" w14:textId="77777777" w:rsidR="000F1F98" w:rsidRDefault="000F1F98" w:rsidP="000F1F98">
      <w:pPr>
        <w:widowControl w:val="0"/>
        <w:autoSpaceDE w:val="0"/>
        <w:autoSpaceDN w:val="0"/>
        <w:adjustRightInd w:val="0"/>
        <w:spacing w:before="2" w:after="0" w:line="320" w:lineRule="auto"/>
        <w:ind w:left="33" w:right="3" w:hanging="33"/>
        <w:jc w:val="both"/>
        <w:rPr>
          <w:rFonts w:asciiTheme="minorBidi" w:hAnsiTheme="minorBidi"/>
          <w:w w:val="99"/>
          <w:sz w:val="24"/>
          <w:szCs w:val="24"/>
        </w:rPr>
      </w:pPr>
      <w:r w:rsidRPr="000F1F98">
        <w:rPr>
          <w:rFonts w:asciiTheme="minorBidi" w:hAnsiTheme="minorBidi"/>
          <w:w w:val="99"/>
          <w:sz w:val="24"/>
          <w:szCs w:val="24"/>
        </w:rPr>
        <w:t>The net positive charge on the surface S that encloses the dielectric is</w:t>
      </w:r>
    </w:p>
    <w:p w14:paraId="43FDA1A5" w14:textId="4280537B" w:rsidR="0042166E" w:rsidRPr="00E447F5" w:rsidRDefault="000C6D85" w:rsidP="000F1F98">
      <w:pPr>
        <w:widowControl w:val="0"/>
        <w:autoSpaceDE w:val="0"/>
        <w:autoSpaceDN w:val="0"/>
        <w:adjustRightInd w:val="0"/>
        <w:spacing w:before="2" w:after="0" w:line="320" w:lineRule="auto"/>
        <w:ind w:left="33" w:right="3" w:hanging="33"/>
        <w:jc w:val="both"/>
        <w:rPr>
          <w:rFonts w:asciiTheme="minorBidi" w:hAnsiTheme="minorBidi"/>
        </w:rPr>
      </w:pPr>
      <m:oMathPara>
        <m:oMath>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
                </m:rPr>
                <w:rPr>
                  <w:rFonts w:ascii="Cambria Math" w:hAnsi="Cambria Math"/>
                  <w:sz w:val="24"/>
                  <w:szCs w:val="24"/>
                </w:rPr>
                <m:t>P</m:t>
              </m:r>
              <m:r>
                <w:rPr>
                  <w:rFonts w:ascii="Cambria Math" w:hAnsi="Cambria Math"/>
                </w:rPr>
                <m:t>.</m:t>
              </m:r>
              <m:r>
                <w:rPr>
                  <w:rFonts w:ascii="Cambria Math" w:hAnsi="Cambria Math"/>
                  <w:sz w:val="24"/>
                  <w:szCs w:val="24"/>
                </w:rPr>
                <m:t>d</m:t>
              </m:r>
              <m:r>
                <m:rPr>
                  <m:sty m:val="bi"/>
                </m:rPr>
                <w:rPr>
                  <w:rFonts w:ascii="Cambria Math" w:hAnsi="Cambria Math"/>
                  <w:sz w:val="24"/>
                  <w:szCs w:val="24"/>
                </w:rPr>
                <m:t>S</m:t>
              </m:r>
            </m:e>
          </m:nary>
          <m:r>
            <w:rPr>
              <w:rFonts w:ascii="Cambria Math" w:hAnsi="Cambria Math"/>
            </w:rPr>
            <m:t>=</m:t>
          </m:r>
          <m:nary>
            <m:naryPr>
              <m:limLoc m:val="undOvr"/>
              <m:subHide m:val="1"/>
              <m:supHide m:val="1"/>
              <m:ctrlPr>
                <w:rPr>
                  <w:rFonts w:ascii="Cambria Math" w:hAnsi="Cambria Math"/>
                  <w:i/>
                </w:rPr>
              </m:ctrlPr>
            </m:naryP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PS</m:t>
                  </m:r>
                </m:sub>
              </m:sSub>
              <m:r>
                <w:rPr>
                  <w:rFonts w:ascii="Cambria Math" w:hAnsi="Cambria Math"/>
                  <w:sz w:val="24"/>
                  <w:szCs w:val="24"/>
                </w:rPr>
                <m:t xml:space="preserve"> dS</m:t>
              </m:r>
            </m:e>
          </m:nary>
        </m:oMath>
      </m:oMathPara>
    </w:p>
    <w:p w14:paraId="16D5A2E2" w14:textId="77777777" w:rsidR="000F1F98" w:rsidRDefault="000F1F98" w:rsidP="00FF6F3B">
      <w:pPr>
        <w:widowControl w:val="0"/>
        <w:autoSpaceDE w:val="0"/>
        <w:autoSpaceDN w:val="0"/>
        <w:adjustRightInd w:val="0"/>
        <w:spacing w:after="0" w:line="240" w:lineRule="auto"/>
        <w:rPr>
          <w:rFonts w:asciiTheme="minorBidi" w:hAnsiTheme="minorBidi"/>
          <w:w w:val="99"/>
          <w:sz w:val="20"/>
          <w:szCs w:val="20"/>
        </w:rPr>
      </w:pPr>
    </w:p>
    <w:p w14:paraId="2C63C5CF" w14:textId="3AF652DC" w:rsidR="00FF6F3B" w:rsidRPr="00E447F5" w:rsidRDefault="00FF6F3B" w:rsidP="00FF6F3B">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9"/>
          <w:sz w:val="20"/>
          <w:szCs w:val="20"/>
        </w:rPr>
        <w:t>while the charge that remains inside</w:t>
      </w:r>
      <w:r w:rsidRPr="00E447F5">
        <w:rPr>
          <w:rFonts w:asciiTheme="minorBidi" w:hAnsiTheme="minorBidi"/>
          <w:i/>
          <w:iCs/>
          <w:w w:val="99"/>
          <w:sz w:val="20"/>
          <w:szCs w:val="20"/>
        </w:rPr>
        <w:t xml:space="preserve"> S</w:t>
      </w:r>
      <w:r w:rsidRPr="00E447F5">
        <w:rPr>
          <w:rFonts w:asciiTheme="minorBidi" w:hAnsiTheme="minorBidi"/>
          <w:w w:val="99"/>
          <w:sz w:val="20"/>
          <w:szCs w:val="20"/>
        </w:rPr>
        <w:t xml:space="preserve"> is</w:t>
      </w:r>
    </w:p>
    <w:p w14:paraId="5C25C8FE" w14:textId="3B228251" w:rsidR="00FF6F3B" w:rsidRPr="00E447F5" w:rsidRDefault="00004981" w:rsidP="00FF6F3B">
      <w:pPr>
        <w:rPr>
          <w:rFonts w:asciiTheme="minorBidi" w:hAnsiTheme="minorBidi"/>
        </w:rPr>
      </w:pPr>
      <m:oMathPara>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m:t>
          </m:r>
          <m:nary>
            <m:naryPr>
              <m:limLoc m:val="subSup"/>
              <m:supHide m:val="1"/>
              <m:ctrlPr>
                <w:rPr>
                  <w:rFonts w:ascii="Cambria Math" w:hAnsi="Cambria Math"/>
                  <w:i/>
                </w:rPr>
              </m:ctrlPr>
            </m:naryPr>
            <m:sub>
              <m:r>
                <w:rPr>
                  <w:rFonts w:ascii="Cambria Math" w:hAnsi="Cambria Math"/>
                </w:rPr>
                <m:t>v</m:t>
              </m:r>
            </m:sub>
            <m:sup/>
            <m:e>
              <m:r>
                <m:rPr>
                  <m:sty m:val="p"/>
                </m:rPr>
                <w:rPr>
                  <w:rFonts w:ascii="Cambria Math" w:hAnsi="Cambria Math"/>
                </w:rPr>
                <m:t>∇</m:t>
              </m:r>
              <m:r>
                <w:rPr>
                  <w:rFonts w:ascii="Cambria Math" w:hAnsi="Cambria Math"/>
                  <w:sz w:val="24"/>
                  <w:szCs w:val="24"/>
                </w:rPr>
                <m:t>∙</m:t>
              </m:r>
              <m:r>
                <m:rPr>
                  <m:sty m:val="b"/>
                </m:rPr>
                <w:rPr>
                  <w:rFonts w:ascii="Cambria Math" w:hAnsi="Cambria Math"/>
                  <w:sz w:val="24"/>
                  <w:szCs w:val="24"/>
                </w:rPr>
                <m:t>P</m:t>
              </m:r>
            </m:e>
          </m:nary>
          <m:r>
            <w:rPr>
              <w:rFonts w:ascii="Cambria Math" w:hAnsi="Cambria Math"/>
            </w:rPr>
            <m:t>=</m:t>
          </m:r>
          <m:nary>
            <m:naryPr>
              <m:limLoc m:val="subSup"/>
              <m:supHide m:val="1"/>
              <m:ctrlPr>
                <w:rPr>
                  <w:rFonts w:ascii="Cambria Math" w:hAnsi="Cambria Math"/>
                  <w:i/>
                </w:rPr>
              </m:ctrlPr>
            </m:naryPr>
            <m:sub>
              <m:r>
                <w:rPr>
                  <w:rFonts w:ascii="Cambria Math" w:hAnsi="Cambria Math"/>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w:rPr>
                  <w:rFonts w:ascii="Cambria Math" w:hAnsi="Cambria Math"/>
                  <w:sz w:val="24"/>
                  <w:szCs w:val="24"/>
                </w:rPr>
                <m:t xml:space="preserve"> dv</m:t>
              </m:r>
            </m:e>
          </m:nary>
        </m:oMath>
      </m:oMathPara>
    </w:p>
    <w:p w14:paraId="631D15A7" w14:textId="6F7F0763" w:rsidR="004D1DBB" w:rsidRPr="00E447F5" w:rsidRDefault="004D1DBB" w:rsidP="004D1DBB">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9"/>
          <w:sz w:val="20"/>
          <w:szCs w:val="20"/>
        </w:rPr>
        <w:t>Thus</w:t>
      </w:r>
      <w:r w:rsidR="000F1F98">
        <w:rPr>
          <w:rFonts w:asciiTheme="minorBidi" w:hAnsiTheme="minorBidi"/>
          <w:w w:val="99"/>
          <w:sz w:val="20"/>
          <w:szCs w:val="20"/>
        </w:rPr>
        <w:t xml:space="preserve">, </w:t>
      </w:r>
      <w:r w:rsidRPr="00E447F5">
        <w:rPr>
          <w:rFonts w:asciiTheme="minorBidi" w:hAnsiTheme="minorBidi"/>
          <w:w w:val="99"/>
          <w:sz w:val="20"/>
          <w:szCs w:val="20"/>
        </w:rPr>
        <w:t xml:space="preserve">the total </w:t>
      </w:r>
      <w:r w:rsidR="00EA4417">
        <w:rPr>
          <w:rFonts w:asciiTheme="minorBidi" w:hAnsiTheme="minorBidi"/>
          <w:w w:val="99"/>
          <w:sz w:val="20"/>
          <w:szCs w:val="20"/>
        </w:rPr>
        <w:t xml:space="preserve">electric </w:t>
      </w:r>
      <w:r w:rsidRPr="00E447F5">
        <w:rPr>
          <w:rFonts w:asciiTheme="minorBidi" w:hAnsiTheme="minorBidi"/>
          <w:w w:val="99"/>
          <w:sz w:val="20"/>
          <w:szCs w:val="20"/>
        </w:rPr>
        <w:t>charge of the dielectric material</w:t>
      </w:r>
      <w:r w:rsidR="00EA4417">
        <w:rPr>
          <w:rFonts w:asciiTheme="minorBidi" w:hAnsiTheme="minorBidi"/>
          <w:w w:val="99"/>
          <w:sz w:val="20"/>
          <w:szCs w:val="20"/>
        </w:rPr>
        <w:t xml:space="preserve"> will</w:t>
      </w:r>
      <w:r w:rsidRPr="00E447F5">
        <w:rPr>
          <w:rFonts w:asciiTheme="minorBidi" w:hAnsiTheme="minorBidi"/>
          <w:w w:val="99"/>
          <w:sz w:val="20"/>
          <w:szCs w:val="20"/>
        </w:rPr>
        <w:t xml:space="preserve"> remain</w:t>
      </w:r>
      <w:r w:rsidR="00EA4417">
        <w:rPr>
          <w:rFonts w:asciiTheme="minorBidi" w:hAnsiTheme="minorBidi"/>
          <w:w w:val="99"/>
          <w:sz w:val="20"/>
          <w:szCs w:val="20"/>
        </w:rPr>
        <w:t xml:space="preserve"> </w:t>
      </w:r>
      <w:r w:rsidRPr="00E447F5">
        <w:rPr>
          <w:rFonts w:asciiTheme="minorBidi" w:hAnsiTheme="minorBidi"/>
          <w:w w:val="99"/>
          <w:sz w:val="20"/>
          <w:szCs w:val="20"/>
        </w:rPr>
        <w:t>zero, that is,</w:t>
      </w:r>
    </w:p>
    <w:p w14:paraId="5B27EA3B" w14:textId="2AF2123E" w:rsidR="00AF1318" w:rsidRPr="00E447F5" w:rsidRDefault="00004981" w:rsidP="00AF1318">
      <w:pPr>
        <w:rPr>
          <w:rFonts w:asciiTheme="minorBidi" w:hAnsiTheme="minorBidi"/>
        </w:rPr>
      </w:pPr>
      <m:oMathPara>
        <m:oMath>
          <m:r>
            <w:rPr>
              <w:rFonts w:ascii="Cambria Math" w:hAnsi="Cambria Math"/>
            </w:rPr>
            <m:t>Total charge=</m:t>
          </m:r>
          <m:nary>
            <m:naryPr>
              <m:chr m:val="∮"/>
              <m:limLoc m:val="undOvr"/>
              <m:subHide m:val="1"/>
              <m:supHide m:val="1"/>
              <m:ctrlPr>
                <w:rPr>
                  <w:rFonts w:ascii="Cambria Math" w:hAnsi="Cambria Math"/>
                  <w:i/>
                </w:rPr>
              </m:ctrlPr>
            </m:naryP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PS</m:t>
                  </m:r>
                </m:sub>
              </m:sSub>
              <m:r>
                <w:rPr>
                  <w:rFonts w:ascii="Cambria Math" w:hAnsi="Cambria Math"/>
                  <w:sz w:val="24"/>
                  <w:szCs w:val="24"/>
                </w:rPr>
                <m:t xml:space="preserve"> dS</m:t>
              </m:r>
            </m:e>
          </m:nary>
          <m:r>
            <w:rPr>
              <w:rFonts w:ascii="Cambria Math" w:hAnsi="Cambria Math"/>
            </w:rPr>
            <m:t xml:space="preserve">+ </m:t>
          </m:r>
          <m:nary>
            <m:naryPr>
              <m:limLoc m:val="subSup"/>
              <m:supHide m:val="1"/>
              <m:ctrlPr>
                <w:rPr>
                  <w:rFonts w:ascii="Cambria Math" w:hAnsi="Cambria Math"/>
                  <w:i/>
                </w:rPr>
              </m:ctrlPr>
            </m:naryPr>
            <m:sub>
              <m:r>
                <w:rPr>
                  <w:rFonts w:ascii="Cambria Math" w:hAnsi="Cambria Math"/>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w:rPr>
                  <w:rFonts w:ascii="Cambria Math" w:hAnsi="Cambria Math"/>
                  <w:sz w:val="24"/>
                  <w:szCs w:val="24"/>
                </w:rPr>
                <m:t xml:space="preserve"> dv</m:t>
              </m:r>
            </m:e>
          </m:nary>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=0</m:t>
          </m:r>
        </m:oMath>
      </m:oMathPara>
    </w:p>
    <w:p w14:paraId="17882465" w14:textId="77777777" w:rsidR="00D66148" w:rsidRPr="00E447F5" w:rsidRDefault="00D66148" w:rsidP="00D66148">
      <w:pPr>
        <w:widowControl w:val="0"/>
        <w:autoSpaceDE w:val="0"/>
        <w:autoSpaceDN w:val="0"/>
        <w:adjustRightInd w:val="0"/>
        <w:spacing w:after="0" w:line="240" w:lineRule="auto"/>
        <w:rPr>
          <w:rFonts w:asciiTheme="minorBidi" w:hAnsiTheme="minorBidi"/>
          <w:w w:val="99"/>
          <w:sz w:val="20"/>
          <w:szCs w:val="20"/>
        </w:rPr>
      </w:pPr>
    </w:p>
    <w:p w14:paraId="2FD896E1" w14:textId="470B4CA5" w:rsidR="00D66148" w:rsidRPr="00E447F5" w:rsidRDefault="00D66148" w:rsidP="00D66148">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9"/>
          <w:sz w:val="20"/>
          <w:szCs w:val="20"/>
        </w:rPr>
        <w:t>This is expected because the dielectric was electrically neutral before polarization.</w:t>
      </w:r>
    </w:p>
    <w:p w14:paraId="0E4C7379" w14:textId="2551C4BC" w:rsidR="00AF1318" w:rsidRPr="00E447F5" w:rsidRDefault="00AF1318" w:rsidP="00AF1318">
      <w:pPr>
        <w:rPr>
          <w:rFonts w:asciiTheme="minorBidi" w:hAnsiTheme="minorBidi"/>
        </w:rPr>
      </w:pPr>
    </w:p>
    <w:p w14:paraId="014DE668" w14:textId="77777777" w:rsidR="008D128B" w:rsidRPr="00E447F5" w:rsidRDefault="008D128B" w:rsidP="00A21A9D">
      <w:pPr>
        <w:widowControl w:val="0"/>
        <w:autoSpaceDE w:val="0"/>
        <w:autoSpaceDN w:val="0"/>
        <w:adjustRightInd w:val="0"/>
        <w:spacing w:after="0" w:line="272" w:lineRule="auto"/>
        <w:rPr>
          <w:rFonts w:asciiTheme="minorBidi" w:hAnsiTheme="minorBidi"/>
          <w:sz w:val="24"/>
          <w:szCs w:val="24"/>
        </w:rPr>
      </w:pPr>
      <w:r w:rsidRPr="00E447F5">
        <w:rPr>
          <w:rFonts w:asciiTheme="minorBidi" w:hAnsiTheme="minorBidi"/>
          <w:w w:val="99"/>
          <w:sz w:val="20"/>
          <w:szCs w:val="20"/>
        </w:rPr>
        <w:t>We now consider the case in which the dielectric region contains free charge. If</w:t>
      </w:r>
      <w:r w:rsidRPr="00E447F5">
        <w:rPr>
          <w:rFonts w:asciiTheme="minorBidi" w:hAnsiTheme="minorBidi"/>
          <w:i/>
          <w:iCs/>
          <w:w w:val="99"/>
          <w:sz w:val="20"/>
          <w:szCs w:val="20"/>
        </w:rPr>
        <w:t xml:space="preserve"> </w:t>
      </w:r>
      <w:proofErr w:type="spellStart"/>
      <w:r w:rsidRPr="00E447F5">
        <w:rPr>
          <w:rFonts w:asciiTheme="minorBidi" w:hAnsiTheme="minorBidi"/>
          <w:i/>
          <w:iCs/>
          <w:w w:val="99"/>
          <w:sz w:val="20"/>
          <w:szCs w:val="20"/>
        </w:rPr>
        <w:t>p</w:t>
      </w:r>
      <w:r w:rsidRPr="00E447F5">
        <w:rPr>
          <w:rFonts w:asciiTheme="minorBidi" w:hAnsiTheme="minorBidi"/>
          <w:i/>
          <w:iCs/>
          <w:w w:val="99"/>
          <w:sz w:val="20"/>
          <w:szCs w:val="20"/>
          <w:vertAlign w:val="subscript"/>
        </w:rPr>
        <w:t>v</w:t>
      </w:r>
      <w:proofErr w:type="spellEnd"/>
      <w:r w:rsidRPr="00E447F5">
        <w:rPr>
          <w:rFonts w:asciiTheme="minorBidi" w:hAnsiTheme="minorBidi"/>
          <w:w w:val="99"/>
          <w:sz w:val="20"/>
          <w:szCs w:val="20"/>
        </w:rPr>
        <w:t xml:space="preserve"> is the free charge volume density, the total volume charge density</w:t>
      </w:r>
      <w:r w:rsidRPr="00E447F5">
        <w:rPr>
          <w:rFonts w:asciiTheme="minorBidi" w:hAnsiTheme="minorBidi"/>
          <w:i/>
          <w:iCs/>
          <w:w w:val="99"/>
          <w:sz w:val="20"/>
          <w:szCs w:val="20"/>
        </w:rPr>
        <w:t xml:space="preserve"> p,</w:t>
      </w:r>
      <w:r w:rsidRPr="00E447F5">
        <w:rPr>
          <w:rFonts w:asciiTheme="minorBidi" w:hAnsiTheme="minorBidi"/>
          <w:w w:val="99"/>
          <w:sz w:val="20"/>
          <w:szCs w:val="20"/>
        </w:rPr>
        <w:t xml:space="preserve"> is given by</w:t>
      </w:r>
    </w:p>
    <w:p w14:paraId="11D0747B" w14:textId="25F6A6B3" w:rsidR="0042166E" w:rsidRPr="00E447F5" w:rsidRDefault="0042166E" w:rsidP="00613120">
      <w:pPr>
        <w:rPr>
          <w:rFonts w:asciiTheme="minorBidi" w:hAnsiTheme="minorBidi"/>
        </w:rPr>
      </w:pPr>
    </w:p>
    <w:p w14:paraId="795DF580" w14:textId="057A4D43" w:rsidR="0042166E" w:rsidRPr="00E447F5" w:rsidRDefault="000C6D85" w:rsidP="00613120">
      <w:pPr>
        <w:rPr>
          <w:rFonts w:asciiTheme="minorBidi" w:hAnsiTheme="minorBidi"/>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w:rPr>
              <w:rFonts w:ascii="Cambria Math" w:hAnsi="Cambria Math"/>
              <w:sz w:val="24"/>
              <w:szCs w:val="24"/>
            </w:rPr>
            <m:t>=</m:t>
          </m:r>
          <m:r>
            <m:rPr>
              <m:sty m:val="p"/>
            </m:rPr>
            <w:rPr>
              <w:rFonts w:ascii="Cambria Math" w:eastAsiaTheme="minorEastAsia" w:hAnsi="Cambria Math"/>
              <w:sz w:val="24"/>
              <w:szCs w:val="24"/>
            </w:rPr>
            <m:t>∇</m:t>
          </m:r>
          <m:r>
            <m:rPr>
              <m:sty m:val="b"/>
            </m:rPr>
            <w:rPr>
              <w:rFonts w:ascii="Cambria Math" w:eastAsiaTheme="minorEastAsia"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oMath>
      </m:oMathPara>
    </w:p>
    <w:p w14:paraId="5ADFA7D9" w14:textId="77777777" w:rsidR="0042166E" w:rsidRPr="00E447F5" w:rsidRDefault="0042166E" w:rsidP="00613120">
      <w:pPr>
        <w:rPr>
          <w:rFonts w:asciiTheme="minorBidi" w:hAnsiTheme="minorBidi"/>
        </w:rPr>
      </w:pPr>
    </w:p>
    <w:p w14:paraId="28FC9C17" w14:textId="47F0BE25" w:rsidR="001D49A1" w:rsidRPr="00E447F5" w:rsidRDefault="000C6D85" w:rsidP="001D49A1">
      <w:pPr>
        <w:rPr>
          <w:rFonts w:asciiTheme="minorBidi" w:hAnsiTheme="minorBidi"/>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w:rPr>
              <w:rFonts w:ascii="Cambria Math" w:hAnsi="Cambria Math"/>
              <w:sz w:val="24"/>
              <w:szCs w:val="24"/>
            </w:rPr>
            <m:t>=</m:t>
          </m:r>
          <m:r>
            <m:rPr>
              <m:sty m:val="p"/>
            </m:rPr>
            <w:rPr>
              <w:rFonts w:ascii="Cambria Math" w:eastAsiaTheme="minorEastAsia" w:hAnsi="Cambria Math"/>
              <w:sz w:val="24"/>
              <w:szCs w:val="24"/>
            </w:rPr>
            <m:t>∇</m:t>
          </m:r>
          <m:r>
            <m:rPr>
              <m:sty m:val="b"/>
            </m:rPr>
            <w:rPr>
              <w:rFonts w:ascii="Cambria Math" w:eastAsiaTheme="minorEastAsia"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oMath>
      </m:oMathPara>
    </w:p>
    <w:p w14:paraId="40E2F08C" w14:textId="77777777" w:rsidR="0042166E" w:rsidRPr="00E447F5" w:rsidRDefault="0042166E" w:rsidP="00613120">
      <w:pPr>
        <w:rPr>
          <w:rFonts w:asciiTheme="minorBidi" w:hAnsiTheme="minorBidi"/>
        </w:rPr>
      </w:pPr>
    </w:p>
    <w:p w14:paraId="0BB5A87A" w14:textId="664BBCB5" w:rsidR="00B92503" w:rsidRPr="00E447F5" w:rsidRDefault="000C6D85" w:rsidP="00B92503">
      <w:pPr>
        <w:rPr>
          <w:rFonts w:asciiTheme="minorBidi" w:eastAsiaTheme="minorEastAsia" w:hAnsiTheme="minorBidi"/>
          <w:b/>
          <w:iCs/>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w:rPr>
              <w:rFonts w:ascii="Cambria Math" w:hAnsi="Cambria Math"/>
              <w:sz w:val="24"/>
              <w:szCs w:val="24"/>
            </w:rPr>
            <m:t>=</m:t>
          </m:r>
          <m:r>
            <m:rPr>
              <m:sty m:val="p"/>
            </m:rPr>
            <w:rPr>
              <w:rFonts w:ascii="Cambria Math" w:eastAsiaTheme="minorEastAsia" w:hAnsi="Cambria Math"/>
              <w:sz w:val="24"/>
              <w:szCs w:val="24"/>
            </w:rPr>
            <m:t>∇</m:t>
          </m:r>
          <m:r>
            <m:rPr>
              <m:sty m:val="b"/>
            </m:rPr>
            <w:rPr>
              <w:rFonts w:ascii="Cambria Math" w:eastAsiaTheme="minorEastAsia"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r>
            <w:rPr>
              <w:rFonts w:ascii="Cambria Math" w:hAnsi="Cambria Math"/>
              <w:sz w:val="24"/>
              <w:szCs w:val="24"/>
            </w:rPr>
            <m:t>-</m:t>
          </m:r>
          <m:d>
            <m:dPr>
              <m:ctrlPr>
                <w:rPr>
                  <w:rFonts w:ascii="Cambria Math" w:hAnsi="Cambria Math"/>
                  <w:i/>
                  <w:sz w:val="24"/>
                  <w:szCs w:val="24"/>
                </w:rPr>
              </m:ctrlPr>
            </m:dPr>
            <m:e>
              <m:r>
                <w:rPr>
                  <w:rFonts w:ascii="Cambria Math" w:hAnsi="Cambria Math"/>
                </w:rPr>
                <m:t>-</m:t>
              </m:r>
              <m:r>
                <m:rPr>
                  <m:sty m:val="p"/>
                </m:rPr>
                <w:rPr>
                  <w:rFonts w:ascii="Cambria Math" w:hAnsi="Cambria Math"/>
                </w:rPr>
                <m:t>∇</m:t>
              </m:r>
              <m:r>
                <w:rPr>
                  <w:rFonts w:ascii="Cambria Math" w:hAnsi="Cambria Math"/>
                  <w:sz w:val="24"/>
                  <w:szCs w:val="24"/>
                </w:rPr>
                <m:t>∙</m:t>
              </m:r>
              <m:r>
                <m:rPr>
                  <m:sty m:val="b"/>
                </m:rPr>
                <w:rPr>
                  <w:rFonts w:ascii="Cambria Math" w:hAnsi="Cambria Math"/>
                  <w:sz w:val="24"/>
                  <w:szCs w:val="24"/>
                </w:rPr>
                <m:t>P</m:t>
              </m:r>
              <m:ctrlPr>
                <w:rPr>
                  <w:rFonts w:ascii="Cambria Math" w:hAnsi="Cambria Math"/>
                  <w:b/>
                  <w:sz w:val="24"/>
                  <w:szCs w:val="24"/>
                </w:rPr>
              </m:ctrlPr>
            </m:e>
          </m:d>
        </m:oMath>
      </m:oMathPara>
    </w:p>
    <w:p w14:paraId="429F0762" w14:textId="77777777" w:rsidR="00474824" w:rsidRPr="00E447F5" w:rsidRDefault="00474824" w:rsidP="00B92503">
      <w:pPr>
        <w:rPr>
          <w:rFonts w:asciiTheme="minorBidi" w:hAnsiTheme="minorBidi"/>
        </w:rPr>
      </w:pPr>
    </w:p>
    <w:p w14:paraId="719B046E" w14:textId="6A8DA962" w:rsidR="00B92503" w:rsidRPr="00386278" w:rsidRDefault="000C6D85" w:rsidP="00B92503">
      <w:pPr>
        <w:rPr>
          <w:rFonts w:asciiTheme="minorBidi" w:eastAsiaTheme="minorEastAsia" w:hAnsiTheme="minorBidi"/>
          <w:b/>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w:rPr>
              <w:rFonts w:ascii="Cambria Math" w:hAnsi="Cambria Math"/>
              <w:sz w:val="24"/>
              <w:szCs w:val="24"/>
            </w:rPr>
            <m:t>=</m:t>
          </m:r>
          <m:r>
            <m:rPr>
              <m:sty m:val="p"/>
            </m:rPr>
            <w:rPr>
              <w:rFonts w:ascii="Cambria Math" w:eastAsiaTheme="minorEastAsia" w:hAnsi="Cambria Math"/>
              <w:sz w:val="24"/>
              <w:szCs w:val="24"/>
            </w:rPr>
            <m:t>∇</m:t>
          </m:r>
          <m:r>
            <m:rPr>
              <m:sty m:val="b"/>
            </m:rPr>
            <w:rPr>
              <w:rFonts w:ascii="Cambria Math" w:eastAsiaTheme="minorEastAsia"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
            </m:rPr>
            <w:rPr>
              <w:rFonts w:ascii="Cambria Math" w:hAnsi="Cambria Math"/>
              <w:sz w:val="24"/>
              <w:szCs w:val="24"/>
            </w:rPr>
            <m:t>P</m:t>
          </m:r>
        </m:oMath>
      </m:oMathPara>
    </w:p>
    <w:p w14:paraId="0366AF41" w14:textId="77777777" w:rsidR="00386278" w:rsidRPr="00E447F5" w:rsidRDefault="00386278" w:rsidP="00B92503">
      <w:pPr>
        <w:rPr>
          <w:rFonts w:asciiTheme="minorBidi" w:hAnsiTheme="minorBidi"/>
        </w:rPr>
      </w:pPr>
    </w:p>
    <w:p w14:paraId="0840B9B6" w14:textId="64F7674C" w:rsidR="006B7024" w:rsidRPr="00E447F5" w:rsidRDefault="000C6D85" w:rsidP="006B7024">
      <w:pPr>
        <w:rPr>
          <w:rFonts w:asciiTheme="minorBidi" w:hAnsiTheme="minorBidi"/>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w:rPr>
              <w:rFonts w:ascii="Cambria Math" w:hAnsi="Cambria Math"/>
              <w:sz w:val="24"/>
              <w:szCs w:val="24"/>
            </w:rPr>
            <m:t>=</m:t>
          </m:r>
          <m:r>
            <m:rPr>
              <m:sty m:val="p"/>
            </m:rPr>
            <w:rPr>
              <w:rFonts w:ascii="Cambria Math" w:eastAsiaTheme="minorEastAsia" w:hAnsi="Cambria Math"/>
              <w:sz w:val="24"/>
              <w:szCs w:val="24"/>
            </w:rPr>
            <m:t>∇</m:t>
          </m:r>
          <m:r>
            <m:rPr>
              <m:sty m:val="b"/>
            </m:rPr>
            <w:rPr>
              <w:rFonts w:ascii="Cambria Math" w:eastAsiaTheme="minorEastAsia" w:hAnsi="Cambria Math"/>
              <w:sz w:val="24"/>
              <w:szCs w:val="24"/>
            </w:rPr>
            <m:t>.</m:t>
          </m:r>
          <m:d>
            <m:dPr>
              <m:ctrlPr>
                <w:rPr>
                  <w:rFonts w:ascii="Cambria Math" w:eastAsiaTheme="minorEastAsia" w:hAnsi="Cambria Math"/>
                  <w:b/>
                  <w:sz w:val="24"/>
                  <w:szCs w:val="24"/>
                </w:rPr>
              </m:ctrlPr>
            </m:dPr>
            <m:e>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r>
                <w:rPr>
                  <w:rFonts w:ascii="Cambria Math" w:hAnsi="Cambria Math"/>
                  <w:sz w:val="24"/>
                  <w:szCs w:val="24"/>
                </w:rPr>
                <m:t>+</m:t>
              </m:r>
              <m:r>
                <m:rPr>
                  <m:sty m:val="b"/>
                </m:rPr>
                <w:rPr>
                  <w:rFonts w:ascii="Cambria Math" w:hAnsi="Cambria Math"/>
                  <w:sz w:val="24"/>
                  <w:szCs w:val="24"/>
                </w:rPr>
                <m:t>P</m:t>
              </m:r>
              <m:ctrlPr>
                <w:rPr>
                  <w:rFonts w:ascii="Cambria Math" w:hAnsi="Cambria Math"/>
                  <w:b/>
                  <w:sz w:val="24"/>
                  <w:szCs w:val="24"/>
                </w:rPr>
              </m:ctrlPr>
            </m:e>
          </m:d>
        </m:oMath>
      </m:oMathPara>
    </w:p>
    <w:p w14:paraId="49694A64" w14:textId="77777777" w:rsidR="0042166E" w:rsidRPr="00E447F5" w:rsidRDefault="0042166E" w:rsidP="00613120">
      <w:pPr>
        <w:rPr>
          <w:rFonts w:asciiTheme="minorBidi" w:hAnsiTheme="minorBidi"/>
        </w:rPr>
      </w:pPr>
    </w:p>
    <w:p w14:paraId="02DD80E7" w14:textId="6D65C455" w:rsidR="0042166E" w:rsidRPr="00E447F5" w:rsidRDefault="006B7024" w:rsidP="00613120">
      <w:pPr>
        <w:rPr>
          <w:rFonts w:asciiTheme="minorBidi" w:hAnsiTheme="minorBidi"/>
        </w:rPr>
      </w:pPr>
      <w:r w:rsidRPr="00E447F5">
        <w:rPr>
          <w:rFonts w:asciiTheme="minorBidi" w:hAnsiTheme="minorBidi"/>
        </w:rPr>
        <w:t xml:space="preserve">But </w:t>
      </w:r>
      <w:r w:rsidR="00CD0363">
        <w:rPr>
          <w:rFonts w:asciiTheme="minorBidi" w:hAnsiTheme="minorBidi"/>
        </w:rPr>
        <w:t>we know that</w:t>
      </w:r>
      <w:r w:rsidRPr="00E447F5">
        <w:rPr>
          <w:rFonts w:asciiTheme="minorBidi" w:hAnsiTheme="minorBidi"/>
        </w:rPr>
        <w:t xml:space="preserve"> as per Gauss’s law and divergence theorem </w:t>
      </w:r>
    </w:p>
    <w:p w14:paraId="4FF0F4AE" w14:textId="5403C743" w:rsidR="0042166E" w:rsidRPr="00E447F5" w:rsidRDefault="00004981" w:rsidP="00613120">
      <w:pPr>
        <w:rPr>
          <w:rFonts w:asciiTheme="minorBidi" w:hAnsiTheme="minorBidi"/>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m:oMathPara>
    </w:p>
    <w:p w14:paraId="481AAAE6" w14:textId="0740E72A" w:rsidR="0028153A" w:rsidRPr="00E447F5" w:rsidRDefault="000C6D85" w:rsidP="0028153A">
      <w:pPr>
        <w:rPr>
          <w:rFonts w:asciiTheme="minorBidi" w:hAnsiTheme="minorBidi"/>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w:rPr>
              <w:rFonts w:ascii="Cambria Math" w:hAnsi="Cambria Math"/>
              <w:sz w:val="24"/>
              <w:szCs w:val="24"/>
            </w:rPr>
            <m:t>=</m:t>
          </m:r>
          <m:r>
            <m:rPr>
              <m:sty m:val="p"/>
            </m:rPr>
            <w:rPr>
              <w:rFonts w:ascii="Cambria Math" w:eastAsiaTheme="minorEastAsia" w:hAnsi="Cambria Math"/>
              <w:sz w:val="24"/>
              <w:szCs w:val="24"/>
            </w:rPr>
            <m:t>∇</m:t>
          </m:r>
          <m:r>
            <m:rPr>
              <m:sty m:val="b"/>
            </m:rPr>
            <w:rPr>
              <w:rFonts w:ascii="Cambria Math" w:eastAsiaTheme="minorEastAsia" w:hAnsi="Cambria Math"/>
              <w:sz w:val="24"/>
              <w:szCs w:val="24"/>
            </w:rPr>
            <m:t>.</m:t>
          </m:r>
          <m:d>
            <m:dPr>
              <m:ctrlPr>
                <w:rPr>
                  <w:rFonts w:ascii="Cambria Math" w:eastAsiaTheme="minorEastAsia" w:hAnsi="Cambria Math"/>
                  <w:b/>
                  <w:sz w:val="24"/>
                  <w:szCs w:val="24"/>
                </w:rPr>
              </m:ctrlPr>
            </m:dPr>
            <m:e>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r>
                <w:rPr>
                  <w:rFonts w:ascii="Cambria Math" w:hAnsi="Cambria Math"/>
                  <w:sz w:val="24"/>
                  <w:szCs w:val="24"/>
                </w:rPr>
                <m:t>+</m:t>
              </m:r>
              <m:r>
                <m:rPr>
                  <m:sty m:val="b"/>
                </m:rPr>
                <w:rPr>
                  <w:rFonts w:ascii="Cambria Math" w:hAnsi="Cambria Math"/>
                  <w:sz w:val="24"/>
                  <w:szCs w:val="24"/>
                </w:rPr>
                <m:t>P</m:t>
              </m:r>
              <m:ctrlPr>
                <w:rPr>
                  <w:rFonts w:ascii="Cambria Math" w:hAnsi="Cambria Math"/>
                  <w:b/>
                  <w:iCs/>
                  <w:sz w:val="24"/>
                  <w:szCs w:val="24"/>
                </w:rPr>
              </m:ctrlPr>
            </m:e>
          </m:d>
          <m:r>
            <m:rPr>
              <m:sty m:val="b"/>
            </m:rP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oMath>
      </m:oMathPara>
    </w:p>
    <w:p w14:paraId="6D4AE5B4" w14:textId="77777777" w:rsidR="0042166E" w:rsidRPr="00E447F5" w:rsidRDefault="0042166E" w:rsidP="00613120">
      <w:pPr>
        <w:rPr>
          <w:rFonts w:asciiTheme="minorBidi" w:hAnsiTheme="minorBidi"/>
        </w:rPr>
      </w:pPr>
    </w:p>
    <w:p w14:paraId="2DCFACC1" w14:textId="2170C14E" w:rsidR="0028153A" w:rsidRPr="00E447F5" w:rsidRDefault="00004981" w:rsidP="00613120">
      <w:pPr>
        <w:rPr>
          <w:rFonts w:asciiTheme="minorBidi" w:hAnsiTheme="minorBidi"/>
        </w:rPr>
      </w:pPr>
      <m:oMathPara>
        <m:oMath>
          <m:r>
            <m:rPr>
              <m:sty m:val="b"/>
            </m:rPr>
            <w:rPr>
              <w:rFonts w:ascii="Cambria Math" w:hAnsi="Cambria Math"/>
              <w:sz w:val="24"/>
              <w:szCs w:val="24"/>
            </w:rPr>
            <m:t>D</m:t>
          </m:r>
          <m:r>
            <w:rPr>
              <w:rFonts w:ascii="Cambria Math"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r>
            <w:rPr>
              <w:rFonts w:ascii="Cambria Math" w:hAnsi="Cambria Math"/>
              <w:sz w:val="24"/>
              <w:szCs w:val="24"/>
            </w:rPr>
            <m:t>+</m:t>
          </m:r>
          <m:r>
            <m:rPr>
              <m:sty m:val="b"/>
            </m:rPr>
            <w:rPr>
              <w:rFonts w:ascii="Cambria Math" w:hAnsi="Cambria Math"/>
              <w:sz w:val="24"/>
              <w:szCs w:val="24"/>
            </w:rPr>
            <m:t>P</m:t>
          </m:r>
        </m:oMath>
      </m:oMathPara>
    </w:p>
    <w:p w14:paraId="05E6DD28" w14:textId="4B8E34F5" w:rsidR="0042166E" w:rsidRPr="00E447F5" w:rsidRDefault="00140164" w:rsidP="00613120">
      <w:pPr>
        <w:rPr>
          <w:rFonts w:asciiTheme="minorBidi" w:hAnsiTheme="minorBidi"/>
        </w:rPr>
      </w:pPr>
      <w:r w:rsidRPr="00E447F5">
        <w:rPr>
          <w:rFonts w:asciiTheme="minorBidi" w:hAnsiTheme="minorBidi"/>
        </w:rPr>
        <w:t>But for sine dielectric P is proportional to the applied electric field E</w:t>
      </w:r>
      <w:r w:rsidR="002B204B">
        <w:rPr>
          <w:rFonts w:asciiTheme="minorBidi" w:hAnsiTheme="minorBidi"/>
        </w:rPr>
        <w:t xml:space="preserve">, then the </w:t>
      </w:r>
      <w:r w:rsidR="00F27E1F">
        <w:rPr>
          <w:rFonts w:asciiTheme="minorBidi" w:hAnsiTheme="minorBidi"/>
        </w:rPr>
        <w:t>polarization</w:t>
      </w:r>
      <w:r w:rsidR="002B204B">
        <w:rPr>
          <w:rFonts w:asciiTheme="minorBidi" w:hAnsiTheme="minorBidi"/>
        </w:rPr>
        <w:t xml:space="preserve"> can be </w:t>
      </w:r>
      <w:r w:rsidR="00F27E1F">
        <w:rPr>
          <w:rFonts w:asciiTheme="minorBidi" w:hAnsiTheme="minorBidi"/>
        </w:rPr>
        <w:t>mathematically</w:t>
      </w:r>
      <w:r w:rsidR="002B204B">
        <w:rPr>
          <w:rFonts w:asciiTheme="minorBidi" w:hAnsiTheme="minorBidi"/>
        </w:rPr>
        <w:t xml:space="preserve"> written as </w:t>
      </w:r>
      <w:r w:rsidR="00F27E1F">
        <w:rPr>
          <w:rFonts w:asciiTheme="minorBidi" w:hAnsiTheme="minorBidi"/>
        </w:rPr>
        <w:t>below</w:t>
      </w:r>
      <w:r w:rsidRPr="00E447F5">
        <w:rPr>
          <w:rFonts w:asciiTheme="minorBidi" w:hAnsiTheme="minorBidi"/>
        </w:rPr>
        <w:t xml:space="preserve"> </w:t>
      </w:r>
    </w:p>
    <w:p w14:paraId="5407F567" w14:textId="297093F3" w:rsidR="00140164" w:rsidRPr="00E447F5" w:rsidRDefault="00004981" w:rsidP="00140164">
      <w:pPr>
        <w:rPr>
          <w:rFonts w:asciiTheme="minorBidi" w:hAnsiTheme="minorBidi"/>
        </w:rPr>
      </w:pPr>
      <m:oMathPara>
        <m:oMath>
          <m:r>
            <m:rPr>
              <m:sty m:val="b"/>
            </m:rPr>
            <w:rPr>
              <w:rFonts w:ascii="Cambria Math" w:hAnsi="Cambria Math"/>
              <w:sz w:val="24"/>
              <w:szCs w:val="24"/>
            </w:rPr>
            <m:t>P=</m:t>
          </m:r>
          <m:sSub>
            <m:sSubPr>
              <m:ctrlPr>
                <w:rPr>
                  <w:rFonts w:ascii="Cambria Math" w:hAnsi="Cambria Math"/>
                  <w:b/>
                  <w:iCs/>
                  <w:sz w:val="24"/>
                  <w:szCs w:val="24"/>
                </w:rPr>
              </m:ctrlPr>
            </m:sSubPr>
            <m:e>
              <m:r>
                <w:rPr>
                  <w:rFonts w:ascii="Cambria Math" w:hAnsi="Cambria Math"/>
                  <w:sz w:val="24"/>
                  <w:szCs w:val="24"/>
                </w:rPr>
                <m:t>χ</m:t>
              </m:r>
            </m:e>
            <m:sub>
              <m:r>
                <m:rPr>
                  <m:sty m:val="bi"/>
                </m:rPr>
                <w:rPr>
                  <w:rFonts w:ascii="Cambria Math" w:hAnsi="Cambria Math"/>
                  <w:sz w:val="24"/>
                  <w:szCs w:val="24"/>
                </w:rPr>
                <m:t>e</m:t>
              </m:r>
            </m:sub>
          </m:sSub>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oMath>
      </m:oMathPara>
    </w:p>
    <w:p w14:paraId="437D49C1" w14:textId="179E5EFE" w:rsidR="006F5000" w:rsidRPr="00E447F5" w:rsidRDefault="00CC36DC" w:rsidP="00613120">
      <w:pPr>
        <w:rPr>
          <w:rFonts w:asciiTheme="minorBidi" w:hAnsiTheme="minorBidi"/>
        </w:rPr>
      </w:pPr>
      <w:r w:rsidRPr="00E447F5">
        <w:rPr>
          <w:rFonts w:asciiTheme="minorBidi" w:hAnsiTheme="minorBidi"/>
        </w:rPr>
        <w:t xml:space="preserve">where </w:t>
      </w:r>
      <m:oMath>
        <m:sSub>
          <m:sSubPr>
            <m:ctrlPr>
              <w:rPr>
                <w:rFonts w:ascii="Cambria Math" w:hAnsi="Cambria Math"/>
                <w:b/>
                <w:iCs/>
                <w:sz w:val="24"/>
                <w:szCs w:val="24"/>
              </w:rPr>
            </m:ctrlPr>
          </m:sSubPr>
          <m:e>
            <m:r>
              <w:rPr>
                <w:rFonts w:ascii="Cambria Math" w:hAnsi="Cambria Math"/>
                <w:sz w:val="24"/>
                <w:szCs w:val="24"/>
              </w:rPr>
              <m:t>χ</m:t>
            </m:r>
          </m:e>
          <m:sub>
            <m:r>
              <m:rPr>
                <m:sty m:val="bi"/>
              </m:rPr>
              <w:rPr>
                <w:rFonts w:ascii="Cambria Math" w:hAnsi="Cambria Math"/>
                <w:sz w:val="24"/>
                <w:szCs w:val="24"/>
              </w:rPr>
              <m:t>e</m:t>
            </m:r>
          </m:sub>
        </m:sSub>
      </m:oMath>
      <w:r w:rsidRPr="00E447F5">
        <w:rPr>
          <w:rFonts w:asciiTheme="minorBidi" w:hAnsiTheme="minorBidi"/>
        </w:rPr>
        <w:t xml:space="preserve">, </w:t>
      </w:r>
      <w:r w:rsidR="00F27E1F">
        <w:rPr>
          <w:rFonts w:asciiTheme="minorBidi" w:hAnsiTheme="minorBidi"/>
        </w:rPr>
        <w:t>defined</w:t>
      </w:r>
      <w:r w:rsidRPr="00E447F5">
        <w:rPr>
          <w:rFonts w:asciiTheme="minorBidi" w:hAnsiTheme="minorBidi"/>
        </w:rPr>
        <w:t xml:space="preserve"> as the electric susceptibility of the material, is </w:t>
      </w:r>
      <w:r w:rsidR="006D0C8D" w:rsidRPr="006D0C8D">
        <w:rPr>
          <w:rFonts w:asciiTheme="minorBidi" w:hAnsiTheme="minorBidi"/>
        </w:rPr>
        <w:t>essentially an indicator</w:t>
      </w:r>
      <w:r w:rsidRPr="00E447F5">
        <w:rPr>
          <w:rFonts w:asciiTheme="minorBidi" w:hAnsiTheme="minorBidi"/>
        </w:rPr>
        <w:t xml:space="preserve"> of how </w:t>
      </w:r>
      <w:r w:rsidR="006D0C8D" w:rsidRPr="006D0C8D">
        <w:rPr>
          <w:rFonts w:asciiTheme="minorBidi" w:hAnsiTheme="minorBidi"/>
        </w:rPr>
        <w:t xml:space="preserve">sensitive (or </w:t>
      </w:r>
      <w:r w:rsidRPr="00E447F5">
        <w:rPr>
          <w:rFonts w:asciiTheme="minorBidi" w:hAnsiTheme="minorBidi"/>
        </w:rPr>
        <w:t>susceptible</w:t>
      </w:r>
      <w:r w:rsidR="006D0C8D" w:rsidRPr="006D0C8D">
        <w:rPr>
          <w:rFonts w:asciiTheme="minorBidi" w:hAnsiTheme="minorBidi"/>
        </w:rPr>
        <w:t>) a certain</w:t>
      </w:r>
      <w:r w:rsidRPr="00E447F5">
        <w:rPr>
          <w:rFonts w:asciiTheme="minorBidi" w:hAnsiTheme="minorBidi"/>
        </w:rPr>
        <w:t xml:space="preserve"> dielectric is to electric fields.</w:t>
      </w:r>
      <w:r w:rsidR="0096788C">
        <w:rPr>
          <w:rFonts w:asciiTheme="minorBidi" w:hAnsiTheme="minorBidi"/>
        </w:rPr>
        <w:t xml:space="preserve"> </w:t>
      </w:r>
      <w:r w:rsidR="00952A03" w:rsidRPr="00E447F5">
        <w:rPr>
          <w:rFonts w:asciiTheme="minorBidi" w:hAnsiTheme="minorBidi"/>
        </w:rPr>
        <w:t xml:space="preserve">Then </w:t>
      </w:r>
    </w:p>
    <w:p w14:paraId="248E295B" w14:textId="2158426D" w:rsidR="00952A03" w:rsidRPr="00E447F5" w:rsidRDefault="00004981" w:rsidP="00952A03">
      <w:pPr>
        <w:rPr>
          <w:rFonts w:asciiTheme="minorBidi" w:hAnsiTheme="minorBidi"/>
        </w:rPr>
      </w:pPr>
      <m:oMathPara>
        <m:oMath>
          <m:r>
            <m:rPr>
              <m:sty m:val="b"/>
            </m:rPr>
            <w:rPr>
              <w:rFonts w:ascii="Cambria Math" w:hAnsi="Cambria Math"/>
              <w:sz w:val="24"/>
              <w:szCs w:val="24"/>
            </w:rPr>
            <m:t>D</m:t>
          </m:r>
          <m:r>
            <w:rPr>
              <w:rFonts w:ascii="Cambria Math"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r>
            <w:rPr>
              <w:rFonts w:ascii="Cambria Math" w:hAnsi="Cambria Math"/>
              <w:sz w:val="24"/>
              <w:szCs w:val="24"/>
            </w:rPr>
            <m:t>+</m:t>
          </m:r>
          <m:sSub>
            <m:sSubPr>
              <m:ctrlPr>
                <w:rPr>
                  <w:rFonts w:ascii="Cambria Math" w:hAnsi="Cambria Math"/>
                  <w:b/>
                  <w:iCs/>
                  <w:sz w:val="24"/>
                  <w:szCs w:val="24"/>
                </w:rPr>
              </m:ctrlPr>
            </m:sSubPr>
            <m:e>
              <m:r>
                <w:rPr>
                  <w:rFonts w:ascii="Cambria Math" w:hAnsi="Cambria Math"/>
                  <w:sz w:val="24"/>
                  <w:szCs w:val="24"/>
                </w:rPr>
                <m:t>χ</m:t>
              </m:r>
            </m:e>
            <m:sub>
              <m:r>
                <m:rPr>
                  <m:sty m:val="bi"/>
                </m:rPr>
                <w:rPr>
                  <w:rFonts w:ascii="Cambria Math" w:hAnsi="Cambria Math"/>
                  <w:sz w:val="24"/>
                  <w:szCs w:val="24"/>
                </w:rPr>
                <m:t>e</m:t>
              </m:r>
            </m:sub>
          </m:sSub>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oMath>
      </m:oMathPara>
    </w:p>
    <w:p w14:paraId="20E1F8AD" w14:textId="77777777" w:rsidR="006F5000" w:rsidRPr="00E447F5" w:rsidRDefault="006F5000" w:rsidP="00613120">
      <w:pPr>
        <w:rPr>
          <w:rFonts w:asciiTheme="minorBidi" w:hAnsiTheme="minorBidi"/>
        </w:rPr>
      </w:pPr>
    </w:p>
    <w:p w14:paraId="5929B5EF" w14:textId="4310E09F" w:rsidR="00920D14" w:rsidRPr="00C82EB8" w:rsidRDefault="00002ADD" w:rsidP="00920D14">
      <w:pPr>
        <w:rPr>
          <w:rFonts w:asciiTheme="minorBidi" w:eastAsiaTheme="minorEastAsia" w:hAnsiTheme="minorBidi"/>
          <w:b/>
          <w:sz w:val="24"/>
          <w:szCs w:val="24"/>
        </w:rPr>
      </w:pPr>
      <m:oMathPara>
        <m:oMath>
          <m:r>
            <m:rPr>
              <m:sty m:val="b"/>
            </m:rPr>
            <w:rPr>
              <w:rFonts w:ascii="Cambria Math" w:hAnsi="Cambria Math"/>
              <w:sz w:val="24"/>
              <w:szCs w:val="24"/>
            </w:rPr>
            <m:t>D</m:t>
          </m:r>
          <m:r>
            <w:rPr>
              <w:rFonts w:ascii="Cambria Math"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
            <m:dPr>
              <m:ctrlPr>
                <w:rPr>
                  <w:rFonts w:ascii="Cambria Math" w:eastAsiaTheme="minorEastAsia" w:hAnsi="Cambria Math"/>
                  <w:b/>
                  <w:sz w:val="24"/>
                  <w:szCs w:val="24"/>
                </w:rPr>
              </m:ctrlPr>
            </m:dPr>
            <m:e>
              <m:r>
                <m:rPr>
                  <m:sty m:val="p"/>
                </m:rPr>
                <w:rPr>
                  <w:rFonts w:ascii="Cambria Math" w:eastAsiaTheme="minorEastAsia" w:hAnsi="Cambria Math"/>
                  <w:sz w:val="24"/>
                  <w:szCs w:val="24"/>
                </w:rPr>
                <m:t>1</m:t>
              </m:r>
              <m:r>
                <w:rPr>
                  <w:rFonts w:ascii="Cambria Math" w:hAnsi="Cambria Math"/>
                  <w:sz w:val="24"/>
                  <w:szCs w:val="24"/>
                </w:rPr>
                <m:t>+</m:t>
              </m:r>
              <m:sSub>
                <m:sSubPr>
                  <m:ctrlPr>
                    <w:rPr>
                      <w:rFonts w:ascii="Cambria Math" w:hAnsi="Cambria Math"/>
                      <w:b/>
                      <w:iCs/>
                      <w:sz w:val="24"/>
                      <w:szCs w:val="24"/>
                    </w:rPr>
                  </m:ctrlPr>
                </m:sSubPr>
                <m:e>
                  <m:r>
                    <w:rPr>
                      <w:rFonts w:ascii="Cambria Math" w:hAnsi="Cambria Math"/>
                      <w:sz w:val="24"/>
                      <w:szCs w:val="24"/>
                    </w:rPr>
                    <m:t>χ</m:t>
                  </m:r>
                </m:e>
                <m:sub>
                  <m:r>
                    <m:rPr>
                      <m:sty m:val="bi"/>
                    </m:rPr>
                    <w:rPr>
                      <w:rFonts w:ascii="Cambria Math" w:hAnsi="Cambria Math"/>
                      <w:sz w:val="24"/>
                      <w:szCs w:val="24"/>
                    </w:rPr>
                    <m:t>e</m:t>
                  </m:r>
                </m:sub>
              </m:sSub>
            </m:e>
          </m:d>
          <m:r>
            <m:rPr>
              <m:sty m:val="b"/>
            </m:rPr>
            <w:rPr>
              <w:rFonts w:ascii="Cambria Math" w:eastAsiaTheme="minorEastAsia" w:hAnsi="Cambria Math"/>
              <w:sz w:val="24"/>
              <w:szCs w:val="24"/>
            </w:rPr>
            <m:t>E</m:t>
          </m:r>
        </m:oMath>
      </m:oMathPara>
    </w:p>
    <w:p w14:paraId="69604BD9" w14:textId="7A9EF4E0" w:rsidR="00C82EB8" w:rsidRDefault="00C82EB8" w:rsidP="00634BA5">
      <w:pPr>
        <w:rPr>
          <w:rFonts w:asciiTheme="minorBidi" w:hAnsiTheme="minorBidi"/>
        </w:rPr>
      </w:pPr>
      <w:r w:rsidRPr="00C82EB8">
        <w:rPr>
          <w:rFonts w:asciiTheme="minorBidi" w:hAnsiTheme="minorBidi"/>
        </w:rPr>
        <w:t>Let</w:t>
      </w:r>
      <w:r>
        <w:rPr>
          <w:rFonts w:asciiTheme="minorBidi" w:eastAsiaTheme="minorEastAsia" w:hAnsiTheme="minorBidi"/>
          <w:b/>
          <w:sz w:val="24"/>
          <w:szCs w:val="24"/>
        </w:rPr>
        <w:t xml:space="preserve"> </w:t>
      </w:r>
      <m:oMath>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m:t>
        </m:r>
        <m:r>
          <m:rPr>
            <m:sty m:val="p"/>
          </m:rPr>
          <w:rPr>
            <w:rFonts w:ascii="Cambria Math" w:eastAsiaTheme="minorEastAsia" w:hAnsi="Cambria Math"/>
            <w:sz w:val="24"/>
            <w:szCs w:val="24"/>
          </w:rPr>
          <m:t>1</m:t>
        </m:r>
        <m:r>
          <w:rPr>
            <w:rFonts w:ascii="Cambria Math" w:hAnsi="Cambria Math"/>
            <w:sz w:val="24"/>
            <w:szCs w:val="24"/>
          </w:rPr>
          <m:t>+</m:t>
        </m:r>
        <m:sSub>
          <m:sSubPr>
            <m:ctrlPr>
              <w:rPr>
                <w:rFonts w:ascii="Cambria Math" w:hAnsi="Cambria Math"/>
                <w:b/>
                <w:iCs/>
                <w:sz w:val="24"/>
                <w:szCs w:val="24"/>
              </w:rPr>
            </m:ctrlPr>
          </m:sSubPr>
          <m:e>
            <m:r>
              <w:rPr>
                <w:rFonts w:ascii="Cambria Math" w:hAnsi="Cambria Math"/>
                <w:sz w:val="24"/>
                <w:szCs w:val="24"/>
              </w:rPr>
              <m:t>χ</m:t>
            </m:r>
          </m:e>
          <m:sub>
            <m:r>
              <m:rPr>
                <m:sty m:val="bi"/>
              </m:rPr>
              <w:rPr>
                <w:rFonts w:ascii="Cambria Math" w:hAnsi="Cambria Math"/>
                <w:sz w:val="24"/>
                <w:szCs w:val="24"/>
              </w:rPr>
              <m:t>e</m:t>
            </m:r>
          </m:sub>
        </m:sSub>
      </m:oMath>
    </w:p>
    <w:p w14:paraId="0F409AA4" w14:textId="0AAF4B4B" w:rsidR="00634BA5" w:rsidRPr="00E447F5" w:rsidRDefault="00634BA5" w:rsidP="00634BA5">
      <w:pPr>
        <w:rPr>
          <w:rFonts w:asciiTheme="minorBidi" w:hAnsiTheme="minorBidi"/>
        </w:rPr>
      </w:pPr>
      <w:r>
        <w:rPr>
          <w:rFonts w:asciiTheme="minorBidi" w:hAnsiTheme="minorBidi"/>
        </w:rPr>
        <w:t>Then</w:t>
      </w:r>
    </w:p>
    <w:p w14:paraId="7541B1F5" w14:textId="42829B3E" w:rsidR="00DA30CB" w:rsidRPr="00A21A9D" w:rsidRDefault="00002ADD" w:rsidP="00DA30CB">
      <w:pPr>
        <w:rPr>
          <w:rFonts w:asciiTheme="minorBidi" w:eastAsiaTheme="minorEastAsia" w:hAnsiTheme="minorBidi"/>
          <w:b/>
          <w:sz w:val="24"/>
          <w:szCs w:val="24"/>
        </w:rPr>
      </w:pPr>
      <m:oMathPara>
        <m:oMath>
          <m:r>
            <m:rPr>
              <m:sty m:val="b"/>
            </m:rPr>
            <w:rPr>
              <w:rFonts w:ascii="Cambria Math" w:hAnsi="Cambria Math"/>
              <w:sz w:val="24"/>
              <w:szCs w:val="24"/>
            </w:rPr>
            <m:t>D</m:t>
          </m:r>
          <m:r>
            <w:rPr>
              <w:rFonts w:ascii="Cambria Math"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m:t>
              </m:r>
            </m:sub>
          </m:sSub>
          <m:r>
            <m:rPr>
              <m:sty m:val="b"/>
            </m:rPr>
            <w:rPr>
              <w:rFonts w:ascii="Cambria Math" w:eastAsiaTheme="minorEastAsia" w:hAnsi="Cambria Math"/>
              <w:sz w:val="24"/>
              <w:szCs w:val="24"/>
            </w:rPr>
            <m:t>E</m:t>
          </m:r>
        </m:oMath>
      </m:oMathPara>
    </w:p>
    <w:p w14:paraId="27A2FACC" w14:textId="77777777" w:rsidR="00634BA5" w:rsidRPr="00A21A9D" w:rsidRDefault="00634BA5" w:rsidP="00DA30CB">
      <w:pPr>
        <w:rPr>
          <w:rFonts w:asciiTheme="minorBidi" w:eastAsiaTheme="minorEastAsia" w:hAnsiTheme="minorBidi"/>
          <w:b/>
          <w:sz w:val="24"/>
          <w:szCs w:val="24"/>
        </w:rPr>
      </w:pPr>
    </w:p>
    <w:p w14:paraId="34BCF04E" w14:textId="4C543724" w:rsidR="00A21A9D" w:rsidRPr="00634BA5" w:rsidRDefault="00002ADD" w:rsidP="00DA30CB">
      <w:pPr>
        <w:rPr>
          <w:rFonts w:asciiTheme="minorBidi" w:eastAsiaTheme="minorEastAsia" w:hAnsiTheme="minorBidi"/>
          <w:b/>
          <w:sz w:val="24"/>
          <w:szCs w:val="24"/>
        </w:rPr>
      </w:pPr>
      <m:oMathPara>
        <m:oMath>
          <m:r>
            <m:rPr>
              <m:sty m:val="b"/>
            </m:rPr>
            <w:rPr>
              <w:rFonts w:ascii="Cambria Math" w:hAnsi="Cambria Math"/>
              <w:sz w:val="24"/>
              <w:szCs w:val="24"/>
            </w:rPr>
            <m:t>D</m:t>
          </m:r>
          <m:r>
            <w:rPr>
              <w:rFonts w:ascii="Cambria Math" w:hAnsi="Cambria Math"/>
              <w:sz w:val="24"/>
              <w:szCs w:val="24"/>
            </w:rPr>
            <m:t>=</m:t>
          </m:r>
          <m:r>
            <m:rPr>
              <m:sty m:val="p"/>
            </m:rPr>
            <w:rPr>
              <w:rFonts w:ascii="Cambria Math" w:eastAsiaTheme="minorEastAsia" w:hAnsi="Cambria Math"/>
              <w:sz w:val="24"/>
              <w:szCs w:val="24"/>
            </w:rPr>
            <m:t xml:space="preserve">ϵ </m:t>
          </m:r>
          <m:r>
            <m:rPr>
              <m:sty m:val="b"/>
            </m:rPr>
            <w:rPr>
              <w:rFonts w:ascii="Cambria Math" w:eastAsiaTheme="minorEastAsia" w:hAnsi="Cambria Math"/>
              <w:sz w:val="24"/>
              <w:szCs w:val="24"/>
            </w:rPr>
            <m:t>E</m:t>
          </m:r>
        </m:oMath>
      </m:oMathPara>
    </w:p>
    <w:p w14:paraId="0FB27219" w14:textId="40F6DDC5" w:rsidR="00DA30CB" w:rsidRPr="00E447F5" w:rsidRDefault="00004981" w:rsidP="00613120">
      <w:pPr>
        <w:rPr>
          <w:rFonts w:asciiTheme="minorBidi" w:hAnsiTheme="minorBidi"/>
        </w:rPr>
      </w:pPr>
      <m:oMathPara>
        <m:oMath>
          <m:r>
            <m:rPr>
              <m:sty m:val="p"/>
            </m:rPr>
            <w:rPr>
              <w:rFonts w:ascii="Cambria Math" w:eastAsiaTheme="minorEastAsia" w:hAnsi="Cambria Math"/>
              <w:sz w:val="24"/>
              <w:szCs w:val="24"/>
            </w:rPr>
            <m:t>ϵ=</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m:t>
              </m:r>
            </m:sub>
          </m:sSub>
        </m:oMath>
      </m:oMathPara>
    </w:p>
    <w:p w14:paraId="02E24DE1" w14:textId="13392FE3" w:rsidR="00DA30CB" w:rsidRPr="00E447F5" w:rsidRDefault="000C6D85" w:rsidP="00613120">
      <w:pPr>
        <w:rPr>
          <w:rFonts w:asciiTheme="minorBidi" w:hAnsiTheme="minorBidi"/>
        </w:rPr>
      </w:pPr>
      <m:oMathPara>
        <m:oMath>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m:t>
          </m:r>
          <m:r>
            <m:rPr>
              <m:sty m:val="p"/>
            </m:rPr>
            <w:rPr>
              <w:rFonts w:ascii="Cambria Math" w:eastAsiaTheme="minorEastAsia" w:hAnsi="Cambria Math"/>
              <w:sz w:val="24"/>
              <w:szCs w:val="24"/>
            </w:rPr>
            <m:t>1</m:t>
          </m:r>
          <m:r>
            <w:rPr>
              <w:rFonts w:ascii="Cambria Math" w:hAnsi="Cambria Math"/>
              <w:sz w:val="24"/>
              <w:szCs w:val="24"/>
            </w:rPr>
            <m:t>+</m:t>
          </m:r>
          <m:sSub>
            <m:sSubPr>
              <m:ctrlPr>
                <w:rPr>
                  <w:rFonts w:ascii="Cambria Math" w:hAnsi="Cambria Math"/>
                  <w:b/>
                  <w:iCs/>
                  <w:sz w:val="24"/>
                  <w:szCs w:val="24"/>
                </w:rPr>
              </m:ctrlPr>
            </m:sSubPr>
            <m:e>
              <m:r>
                <w:rPr>
                  <w:rFonts w:ascii="Cambria Math" w:hAnsi="Cambria Math"/>
                  <w:sz w:val="24"/>
                  <w:szCs w:val="24"/>
                </w:rPr>
                <m:t>χ</m:t>
              </m:r>
            </m:e>
            <m:sub>
              <m:r>
                <m:rPr>
                  <m:sty m:val="bi"/>
                </m:rPr>
                <w:rPr>
                  <w:rFonts w:ascii="Cambria Math" w:hAnsi="Cambria Math"/>
                  <w:sz w:val="24"/>
                  <w:szCs w:val="24"/>
                </w:rPr>
                <m:t>e</m:t>
              </m:r>
            </m:sub>
          </m:sSub>
          <m:r>
            <m:rPr>
              <m:sty m:val="b"/>
            </m:rPr>
            <w:rPr>
              <w:rFonts w:ascii="Cambria Math" w:eastAsiaTheme="minorEastAsia" w:hAnsi="Cambria Math"/>
              <w:sz w:val="24"/>
              <w:szCs w:val="24"/>
            </w:rPr>
            <m:t>=</m:t>
          </m:r>
          <m:f>
            <m:fPr>
              <m:ctrlPr>
                <w:rPr>
                  <w:rFonts w:ascii="Cambria Math" w:eastAsiaTheme="minorEastAsia" w:hAnsi="Cambria Math"/>
                  <w:b/>
                  <w:bCs/>
                  <w:iCs/>
                  <w:sz w:val="24"/>
                  <w:szCs w:val="24"/>
                </w:rPr>
              </m:ctrlPr>
            </m:fPr>
            <m:num>
              <m:r>
                <m:rPr>
                  <m:sty m:val="p"/>
                </m:rPr>
                <w:rPr>
                  <w:rFonts w:ascii="Cambria Math" w:eastAsiaTheme="minorEastAsia" w:hAnsi="Cambria Math"/>
                  <w:sz w:val="24"/>
                  <w:szCs w:val="24"/>
                </w:rPr>
                <m:t>ϵ</m:t>
              </m:r>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oMath>
      </m:oMathPara>
    </w:p>
    <w:p w14:paraId="7C5C4908" w14:textId="132E9212" w:rsidR="006B6E7F" w:rsidRPr="00634BA5" w:rsidRDefault="00002ADD" w:rsidP="00634BA5">
      <w:pPr>
        <w:widowControl w:val="0"/>
        <w:autoSpaceDE w:val="0"/>
        <w:autoSpaceDN w:val="0"/>
        <w:adjustRightInd w:val="0"/>
        <w:spacing w:after="0" w:line="244" w:lineRule="exact"/>
        <w:ind w:left="9"/>
        <w:jc w:val="both"/>
        <w:rPr>
          <w:rFonts w:asciiTheme="minorBidi" w:hAnsiTheme="minorBidi"/>
        </w:rPr>
      </w:pPr>
      <m:oMath>
        <m:r>
          <m:rPr>
            <m:sty m:val="p"/>
          </m:rPr>
          <w:rPr>
            <w:rFonts w:ascii="Cambria Math" w:hAnsi="Cambria Math"/>
          </w:rPr>
          <m:t>ϵ</m:t>
        </m:r>
      </m:oMath>
      <w:r w:rsidR="006B6E7F" w:rsidRPr="00634BA5">
        <w:rPr>
          <w:rFonts w:asciiTheme="minorBidi" w:hAnsiTheme="minorBidi"/>
        </w:rPr>
        <w:t xml:space="preserve"> is called the permittivity of the dielectric, </w:t>
      </w:r>
      <w:r w:rsidR="00634BA5" w:rsidRPr="00634BA5">
        <w:rPr>
          <w:rFonts w:asciiTheme="minorBidi" w:hAnsiTheme="minorBidi"/>
        </w:rPr>
        <w:t xml:space="preserve">while </w:t>
      </w:r>
      <m:oMath>
        <m:sSub>
          <m:sSubPr>
            <m:ctrlPr>
              <w:rPr>
                <w:rFonts w:ascii="Cambria Math" w:hAnsi="Cambria Math"/>
              </w:rPr>
            </m:ctrlPr>
          </m:sSubPr>
          <m:e>
            <m:r>
              <m:rPr>
                <m:sty m:val="p"/>
              </m:rPr>
              <w:rPr>
                <w:rFonts w:ascii="Cambria Math" w:hAnsi="Cambria Math"/>
              </w:rPr>
              <m:t>ϵ</m:t>
            </m:r>
          </m:e>
          <m:sub>
            <m:r>
              <w:rPr>
                <w:rFonts w:ascii="Cambria Math" w:hAnsi="Cambria Math"/>
              </w:rPr>
              <m:t>r</m:t>
            </m:r>
          </m:sub>
        </m:sSub>
      </m:oMath>
      <w:r w:rsidR="00634BA5" w:rsidRPr="00634BA5">
        <w:rPr>
          <w:rFonts w:asciiTheme="minorBidi" w:hAnsiTheme="minorBidi"/>
        </w:rPr>
        <w:t>is called the dielectric constant or relative permittivity, while</w:t>
      </w:r>
      <w:r w:rsidR="006B6E7F" w:rsidRPr="00634BA5">
        <w:rPr>
          <w:rFonts w:asciiTheme="minorBidi" w:hAnsiTheme="minorBidi"/>
        </w:rPr>
        <w:t xml:space="preserve"> </w:t>
      </w:r>
      <m:oMath>
        <m:sSub>
          <m:sSubPr>
            <m:ctrlPr>
              <w:rPr>
                <w:rFonts w:ascii="Cambria Math" w:hAnsi="Cambria Math"/>
              </w:rPr>
            </m:ctrlPr>
          </m:sSubPr>
          <m:e>
            <m:r>
              <m:rPr>
                <m:sty m:val="p"/>
              </m:rPr>
              <w:rPr>
                <w:rFonts w:ascii="Cambria Math" w:hAnsi="Cambria Math"/>
              </w:rPr>
              <m:t>ϵ</m:t>
            </m:r>
          </m:e>
          <m:sub>
            <m:r>
              <w:rPr>
                <w:rFonts w:ascii="Cambria Math" w:hAnsi="Cambria Math"/>
              </w:rPr>
              <m:t>o</m:t>
            </m:r>
          </m:sub>
        </m:sSub>
      </m:oMath>
      <w:r w:rsidR="006B6E7F" w:rsidRPr="00634BA5">
        <w:rPr>
          <w:rFonts w:asciiTheme="minorBidi" w:hAnsiTheme="minorBidi"/>
        </w:rPr>
        <w:t xml:space="preserve"> is the permittivity of free space, </w:t>
      </w:r>
      <w:r w:rsidR="00634BA5" w:rsidRPr="00634BA5">
        <w:rPr>
          <w:rFonts w:asciiTheme="minorBidi" w:hAnsiTheme="minorBidi"/>
        </w:rPr>
        <w:t xml:space="preserve">and it is </w:t>
      </w:r>
      <w:r w:rsidR="006B6E7F" w:rsidRPr="00634BA5">
        <w:rPr>
          <w:rFonts w:asciiTheme="minorBidi" w:hAnsiTheme="minorBidi"/>
        </w:rPr>
        <w:t xml:space="preserve">as approximately </w:t>
      </w:r>
      <m:oMath>
        <m:r>
          <m:rPr>
            <m:sty m:val="p"/>
          </m:rPr>
          <w:rPr>
            <w:rFonts w:ascii="Cambria Math" w:hAnsi="Cambria Math"/>
          </w:rPr>
          <m:t>10^(-9)/36</m:t>
        </m:r>
        <m:r>
          <w:rPr>
            <w:rFonts w:ascii="Cambria Math" w:hAnsi="Cambria Math"/>
          </w:rPr>
          <m:t>π</m:t>
        </m:r>
      </m:oMath>
      <w:r w:rsidR="006B6E7F" w:rsidRPr="00634BA5">
        <w:rPr>
          <w:rFonts w:asciiTheme="minorBidi" w:hAnsiTheme="minorBidi"/>
        </w:rPr>
        <w:t xml:space="preserve"> F/m, </w:t>
      </w:r>
    </w:p>
    <w:p w14:paraId="29F95109" w14:textId="77777777" w:rsidR="00DA30CB" w:rsidRPr="00E447F5" w:rsidRDefault="00DA30CB" w:rsidP="00613120">
      <w:pPr>
        <w:rPr>
          <w:rFonts w:asciiTheme="minorBidi" w:hAnsiTheme="minorBidi"/>
        </w:rPr>
      </w:pPr>
    </w:p>
    <w:p w14:paraId="2538CBC3" w14:textId="57F0D941" w:rsidR="0042166E" w:rsidRPr="00E447F5" w:rsidRDefault="00CA6336" w:rsidP="003B662A">
      <w:pPr>
        <w:pStyle w:val="Heading1"/>
        <w:numPr>
          <w:ilvl w:val="2"/>
          <w:numId w:val="1"/>
        </w:numPr>
        <w:rPr>
          <w:rFonts w:asciiTheme="minorBidi" w:hAnsiTheme="minorBidi" w:cstheme="minorBidi"/>
        </w:rPr>
      </w:pPr>
      <w:r>
        <w:rPr>
          <w:rFonts w:asciiTheme="minorBidi" w:hAnsiTheme="minorBidi" w:cstheme="minorBidi"/>
        </w:rPr>
        <w:t xml:space="preserve"> </w:t>
      </w:r>
      <w:bookmarkStart w:id="69" w:name="_Toc174020564"/>
      <w:r w:rsidR="0042166E" w:rsidRPr="00E447F5">
        <w:rPr>
          <w:rFonts w:asciiTheme="minorBidi" w:hAnsiTheme="minorBidi" w:cstheme="minorBidi"/>
        </w:rPr>
        <w:t>CONTINUITY EQUATION AND RELAXATION TIME</w:t>
      </w:r>
      <w:bookmarkEnd w:id="69"/>
    </w:p>
    <w:p w14:paraId="4BA5AB7B" w14:textId="77777777" w:rsidR="0042166E" w:rsidRPr="00E447F5" w:rsidRDefault="0042166E" w:rsidP="00613120">
      <w:pPr>
        <w:rPr>
          <w:rFonts w:asciiTheme="minorBidi" w:hAnsiTheme="minorBidi"/>
        </w:rPr>
      </w:pPr>
    </w:p>
    <w:p w14:paraId="7D4AD24B" w14:textId="1CFA995B" w:rsidR="009C3FC0" w:rsidRPr="009C3FC0" w:rsidRDefault="009C3FC0" w:rsidP="009C3FC0">
      <w:pPr>
        <w:widowControl w:val="0"/>
        <w:autoSpaceDE w:val="0"/>
        <w:autoSpaceDN w:val="0"/>
        <w:adjustRightInd w:val="0"/>
        <w:spacing w:after="0" w:line="244" w:lineRule="exact"/>
        <w:ind w:left="9"/>
        <w:jc w:val="both"/>
        <w:rPr>
          <w:rFonts w:asciiTheme="minorBidi" w:hAnsiTheme="minorBidi"/>
        </w:rPr>
      </w:pPr>
      <w:r w:rsidRPr="009C3FC0">
        <w:rPr>
          <w:rFonts w:asciiTheme="minorBidi" w:hAnsiTheme="minorBidi"/>
        </w:rPr>
        <w:t xml:space="preserve">According to the concept of charge conservation, the rate at which charge decreases inside a certain volume ∆v must be equal to the total current flowing out of the closed surface surrounding the volume. The current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9C3FC0">
        <w:rPr>
          <w:rFonts w:asciiTheme="minorBidi" w:hAnsiTheme="minorBidi"/>
        </w:rPr>
        <w:t xml:space="preserve"> exiting the enclosed surface is</w:t>
      </w:r>
    </w:p>
    <w:p w14:paraId="46A0E432" w14:textId="77777777" w:rsidR="005D4420" w:rsidRPr="008C2B4A" w:rsidRDefault="005D4420" w:rsidP="008C2B4A">
      <w:pPr>
        <w:widowControl w:val="0"/>
        <w:autoSpaceDE w:val="0"/>
        <w:autoSpaceDN w:val="0"/>
        <w:adjustRightInd w:val="0"/>
        <w:spacing w:after="0" w:line="244" w:lineRule="exact"/>
        <w:ind w:left="9"/>
        <w:jc w:val="both"/>
        <w:rPr>
          <w:rFonts w:asciiTheme="minorBidi" w:hAnsiTheme="minorBidi"/>
        </w:rPr>
      </w:pPr>
    </w:p>
    <w:p w14:paraId="4F6EBE99" w14:textId="3FF3977E" w:rsidR="0042166E" w:rsidRPr="00E447F5" w:rsidRDefault="000C6D85" w:rsidP="00613120">
      <w:pPr>
        <w:rPr>
          <w:rFonts w:asciiTheme="minorBidi" w:hAnsiTheme="minorBidi"/>
        </w:rPr>
      </w:pPr>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s</m:t>
              </m:r>
            </m:sub>
            <m:sup/>
            <m:e>
              <m:r>
                <m:rPr>
                  <m:sty m:val="b"/>
                </m:rPr>
                <w:rPr>
                  <w:rFonts w:ascii="Cambria Math" w:hAnsi="Cambria Math"/>
                </w:rPr>
                <m:t>J</m:t>
              </m:r>
              <m:r>
                <w:rPr>
                  <w:rFonts w:ascii="Cambria Math" w:hAnsi="Cambria Math"/>
                </w:rPr>
                <m:t>.d</m:t>
              </m:r>
              <m:r>
                <m:rPr>
                  <m:sty m:val="bi"/>
                </m:rPr>
                <w:rPr>
                  <w:rFonts w:ascii="Cambria Math" w:hAnsi="Cambria Math"/>
                </w:rPr>
                <m:t>S</m:t>
              </m:r>
            </m:e>
          </m:nary>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in</m:t>
                  </m:r>
                </m:sub>
              </m:sSub>
            </m:num>
            <m:den>
              <m:r>
                <w:rPr>
                  <w:rFonts w:ascii="Cambria Math" w:hAnsi="Cambria Math"/>
                </w:rPr>
                <m:t>dt</m:t>
              </m:r>
            </m:den>
          </m:f>
        </m:oMath>
      </m:oMathPara>
    </w:p>
    <w:p w14:paraId="0E308D85" w14:textId="126D8F3D" w:rsidR="00A80F2C" w:rsidRPr="00E447F5" w:rsidRDefault="00121069" w:rsidP="008856ED">
      <w:pPr>
        <w:widowControl w:val="0"/>
        <w:autoSpaceDE w:val="0"/>
        <w:autoSpaceDN w:val="0"/>
        <w:adjustRightInd w:val="0"/>
        <w:spacing w:before="172" w:after="0" w:line="240" w:lineRule="auto"/>
        <w:rPr>
          <w:rFonts w:asciiTheme="minorBidi" w:hAnsiTheme="minorBidi"/>
          <w:w w:val="99"/>
          <w:sz w:val="20"/>
          <w:szCs w:val="20"/>
        </w:rPr>
      </w:pPr>
      <w:r>
        <w:rPr>
          <w:rFonts w:asciiTheme="minorBidi" w:hAnsiTheme="minorBidi"/>
          <w:w w:val="99"/>
          <w:sz w:val="20"/>
          <w:szCs w:val="20"/>
        </w:rPr>
        <w:t>W</w:t>
      </w:r>
      <w:r w:rsidR="008856ED" w:rsidRPr="00E447F5">
        <w:rPr>
          <w:rFonts w:asciiTheme="minorBidi" w:hAnsiTheme="minorBidi"/>
          <w:w w:val="99"/>
          <w:sz w:val="20"/>
          <w:szCs w:val="20"/>
        </w:rPr>
        <w:t>here</w:t>
      </w:r>
      <w:r w:rsidR="008856ED" w:rsidRPr="00E447F5">
        <w:rPr>
          <w:rFonts w:asciiTheme="minorBidi" w:hAnsiTheme="minorBidi"/>
          <w:i/>
          <w:iCs/>
          <w:w w:val="99"/>
          <w:sz w:val="20"/>
          <w:szCs w:val="20"/>
        </w:rPr>
        <w:t xml:space="preserve"> Q</w:t>
      </w:r>
      <w:r w:rsidR="008856ED" w:rsidRPr="00E447F5">
        <w:rPr>
          <w:rFonts w:asciiTheme="minorBidi" w:hAnsiTheme="minorBidi"/>
          <w:i/>
          <w:iCs/>
          <w:w w:val="99"/>
          <w:sz w:val="20"/>
          <w:szCs w:val="20"/>
          <w:vertAlign w:val="subscript"/>
        </w:rPr>
        <w:t>in</w:t>
      </w:r>
      <w:r w:rsidR="008856ED" w:rsidRPr="00E447F5">
        <w:rPr>
          <w:rFonts w:asciiTheme="minorBidi" w:hAnsiTheme="minorBidi"/>
          <w:w w:val="99"/>
          <w:sz w:val="20"/>
          <w:szCs w:val="20"/>
        </w:rPr>
        <w:t xml:space="preserve"> is the total charge enclosed by the closed surface.</w:t>
      </w:r>
    </w:p>
    <w:p w14:paraId="13BCD0DA" w14:textId="77777777" w:rsidR="003A5F89" w:rsidRDefault="000F5776" w:rsidP="003A5F89">
      <w:pPr>
        <w:keepNext/>
        <w:widowControl w:val="0"/>
        <w:autoSpaceDE w:val="0"/>
        <w:autoSpaceDN w:val="0"/>
        <w:adjustRightInd w:val="0"/>
        <w:spacing w:before="172" w:after="0" w:line="240" w:lineRule="auto"/>
        <w:jc w:val="center"/>
      </w:pPr>
      <w:r>
        <w:rPr>
          <w:noProof/>
        </w:rPr>
        <w:lastRenderedPageBreak/>
        <w:drawing>
          <wp:inline distT="0" distB="0" distL="0" distR="0" wp14:anchorId="50D543D9" wp14:editId="780D5308">
            <wp:extent cx="2984874" cy="1701902"/>
            <wp:effectExtent l="0" t="0" r="6350" b="0"/>
            <wp:docPr id="334151657" name="Picture 1" descr="A drawing of a cub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51657" name="Picture 1" descr="A drawing of a cube with lines and arrows&#10;&#10;Description automatically generated"/>
                    <pic:cNvPicPr/>
                  </pic:nvPicPr>
                  <pic:blipFill>
                    <a:blip r:embed="rId82"/>
                    <a:stretch>
                      <a:fillRect/>
                    </a:stretch>
                  </pic:blipFill>
                  <pic:spPr>
                    <a:xfrm>
                      <a:off x="0" y="0"/>
                      <a:ext cx="2990660" cy="1705201"/>
                    </a:xfrm>
                    <a:prstGeom prst="rect">
                      <a:avLst/>
                    </a:prstGeom>
                  </pic:spPr>
                </pic:pic>
              </a:graphicData>
            </a:graphic>
          </wp:inline>
        </w:drawing>
      </w:r>
    </w:p>
    <w:p w14:paraId="7E963EBB" w14:textId="7BD2E5F1" w:rsidR="00A80F2C" w:rsidRPr="003A5F89" w:rsidRDefault="003A5F89" w:rsidP="003A5F89">
      <w:pPr>
        <w:pStyle w:val="Caption"/>
        <w:jc w:val="center"/>
        <w:rPr>
          <w:rFonts w:asciiTheme="minorBidi" w:hAnsiTheme="minorBidi"/>
          <w:i w:val="0"/>
          <w:iCs w:val="0"/>
          <w:color w:val="auto"/>
          <w:w w:val="99"/>
          <w:sz w:val="20"/>
          <w:szCs w:val="20"/>
        </w:rPr>
      </w:pPr>
      <w:r w:rsidRPr="003A5F89">
        <w:rPr>
          <w:rFonts w:asciiTheme="minorBidi" w:hAnsiTheme="minorBidi"/>
          <w:i w:val="0"/>
          <w:iCs w:val="0"/>
          <w:color w:val="auto"/>
          <w:w w:val="99"/>
          <w:sz w:val="20"/>
          <w:szCs w:val="20"/>
        </w:rPr>
        <w:t xml:space="preserve">Figure </w:t>
      </w:r>
      <w:r w:rsidR="00CC180A">
        <w:rPr>
          <w:rFonts w:asciiTheme="minorBidi" w:hAnsiTheme="minorBidi"/>
          <w:i w:val="0"/>
          <w:iCs w:val="0"/>
          <w:color w:val="auto"/>
          <w:w w:val="99"/>
          <w:sz w:val="20"/>
          <w:szCs w:val="20"/>
        </w:rPr>
        <w:fldChar w:fldCharType="begin"/>
      </w:r>
      <w:r w:rsidR="00CC180A">
        <w:rPr>
          <w:rFonts w:asciiTheme="minorBidi" w:hAnsiTheme="minorBidi"/>
          <w:i w:val="0"/>
          <w:iCs w:val="0"/>
          <w:color w:val="auto"/>
          <w:w w:val="99"/>
          <w:sz w:val="20"/>
          <w:szCs w:val="20"/>
        </w:rPr>
        <w:instrText xml:space="preserve"> STYLEREF 1 \s </w:instrText>
      </w:r>
      <w:r w:rsidR="00CC180A">
        <w:rPr>
          <w:rFonts w:asciiTheme="minorBidi" w:hAnsiTheme="minorBidi"/>
          <w:i w:val="0"/>
          <w:iCs w:val="0"/>
          <w:color w:val="auto"/>
          <w:w w:val="99"/>
          <w:sz w:val="20"/>
          <w:szCs w:val="20"/>
        </w:rPr>
        <w:fldChar w:fldCharType="separate"/>
      </w:r>
      <w:r w:rsidR="00CC180A">
        <w:rPr>
          <w:rFonts w:asciiTheme="minorBidi" w:hAnsiTheme="minorBidi"/>
          <w:i w:val="0"/>
          <w:iCs w:val="0"/>
          <w:noProof/>
          <w:color w:val="auto"/>
          <w:w w:val="99"/>
          <w:sz w:val="20"/>
          <w:szCs w:val="20"/>
          <w:cs/>
        </w:rPr>
        <w:t>‎</w:t>
      </w:r>
      <w:r w:rsidR="00CC180A">
        <w:rPr>
          <w:rFonts w:asciiTheme="minorBidi" w:hAnsiTheme="minorBidi"/>
          <w:i w:val="0"/>
          <w:iCs w:val="0"/>
          <w:noProof/>
          <w:color w:val="auto"/>
          <w:w w:val="99"/>
          <w:sz w:val="20"/>
          <w:szCs w:val="20"/>
        </w:rPr>
        <w:t>2.2.4</w:t>
      </w:r>
      <w:r w:rsidR="00CC180A">
        <w:rPr>
          <w:rFonts w:asciiTheme="minorBidi" w:hAnsiTheme="minorBidi"/>
          <w:i w:val="0"/>
          <w:iCs w:val="0"/>
          <w:color w:val="auto"/>
          <w:w w:val="99"/>
          <w:sz w:val="20"/>
          <w:szCs w:val="20"/>
        </w:rPr>
        <w:fldChar w:fldCharType="end"/>
      </w:r>
      <w:r w:rsidR="00CC180A">
        <w:rPr>
          <w:rFonts w:asciiTheme="minorBidi" w:hAnsiTheme="minorBidi"/>
          <w:i w:val="0"/>
          <w:iCs w:val="0"/>
          <w:color w:val="auto"/>
          <w:w w:val="99"/>
          <w:sz w:val="20"/>
          <w:szCs w:val="20"/>
        </w:rPr>
        <w:noBreakHyphen/>
      </w:r>
      <w:r w:rsidR="00CC180A">
        <w:rPr>
          <w:rFonts w:asciiTheme="minorBidi" w:hAnsiTheme="minorBidi"/>
          <w:i w:val="0"/>
          <w:iCs w:val="0"/>
          <w:color w:val="auto"/>
          <w:w w:val="99"/>
          <w:sz w:val="20"/>
          <w:szCs w:val="20"/>
        </w:rPr>
        <w:fldChar w:fldCharType="begin"/>
      </w:r>
      <w:r w:rsidR="00CC180A">
        <w:rPr>
          <w:rFonts w:asciiTheme="minorBidi" w:hAnsiTheme="minorBidi"/>
          <w:i w:val="0"/>
          <w:iCs w:val="0"/>
          <w:color w:val="auto"/>
          <w:w w:val="99"/>
          <w:sz w:val="20"/>
          <w:szCs w:val="20"/>
        </w:rPr>
        <w:instrText xml:space="preserve"> SEQ Figure \* ARABIC \s 1 </w:instrText>
      </w:r>
      <w:r w:rsidR="00CC180A">
        <w:rPr>
          <w:rFonts w:asciiTheme="minorBidi" w:hAnsiTheme="minorBidi"/>
          <w:i w:val="0"/>
          <w:iCs w:val="0"/>
          <w:color w:val="auto"/>
          <w:w w:val="99"/>
          <w:sz w:val="20"/>
          <w:szCs w:val="20"/>
        </w:rPr>
        <w:fldChar w:fldCharType="separate"/>
      </w:r>
      <w:r w:rsidR="00CC180A">
        <w:rPr>
          <w:rFonts w:asciiTheme="minorBidi" w:hAnsiTheme="minorBidi"/>
          <w:i w:val="0"/>
          <w:iCs w:val="0"/>
          <w:noProof/>
          <w:color w:val="auto"/>
          <w:w w:val="99"/>
          <w:sz w:val="20"/>
          <w:szCs w:val="20"/>
        </w:rPr>
        <w:t>1</w:t>
      </w:r>
      <w:r w:rsidR="00CC180A">
        <w:rPr>
          <w:rFonts w:asciiTheme="minorBidi" w:hAnsiTheme="minorBidi"/>
          <w:i w:val="0"/>
          <w:iCs w:val="0"/>
          <w:color w:val="auto"/>
          <w:w w:val="99"/>
          <w:sz w:val="20"/>
          <w:szCs w:val="20"/>
        </w:rPr>
        <w:fldChar w:fldCharType="end"/>
      </w:r>
      <w:r w:rsidRPr="003A5F89">
        <w:rPr>
          <w:rFonts w:asciiTheme="minorBidi" w:hAnsiTheme="minorBidi"/>
          <w:i w:val="0"/>
          <w:iCs w:val="0"/>
          <w:color w:val="auto"/>
          <w:w w:val="99"/>
          <w:sz w:val="20"/>
          <w:szCs w:val="20"/>
        </w:rPr>
        <w:t>: Continuity of Current through volume</w:t>
      </w:r>
    </w:p>
    <w:p w14:paraId="09BC125F" w14:textId="77B1E474" w:rsidR="008856ED" w:rsidRPr="00E447F5" w:rsidRDefault="008856ED" w:rsidP="007431C9">
      <w:pPr>
        <w:rPr>
          <w:rFonts w:asciiTheme="minorBidi" w:hAnsiTheme="minorBidi"/>
          <w:sz w:val="24"/>
          <w:szCs w:val="24"/>
        </w:rPr>
      </w:pPr>
      <w:r w:rsidRPr="00E447F5">
        <w:rPr>
          <w:rFonts w:asciiTheme="minorBidi" w:hAnsiTheme="minorBidi"/>
          <w:w w:val="99"/>
          <w:sz w:val="20"/>
          <w:szCs w:val="20"/>
        </w:rPr>
        <w:t xml:space="preserve"> </w:t>
      </w:r>
      <w:r w:rsidRPr="007431C9">
        <w:rPr>
          <w:rFonts w:asciiTheme="minorBidi" w:hAnsiTheme="minorBidi"/>
        </w:rPr>
        <w:t>Invoking divergence theorem</w:t>
      </w:r>
    </w:p>
    <w:p w14:paraId="4D27BA7B" w14:textId="7E559242" w:rsidR="0042166E" w:rsidRPr="00E447F5" w:rsidRDefault="000C6D85" w:rsidP="00613120">
      <w:pPr>
        <w:rPr>
          <w:rFonts w:asciiTheme="minorBidi" w:hAnsiTheme="minorBidi"/>
        </w:rPr>
      </w:pPr>
      <m:oMathPara>
        <m:oMath>
          <m:nary>
            <m:naryPr>
              <m:chr m:val="∮"/>
              <m:limLoc m:val="subSup"/>
              <m:supHide m:val="1"/>
              <m:ctrlPr>
                <w:rPr>
                  <w:rFonts w:ascii="Cambria Math" w:hAnsi="Cambria Math"/>
                  <w:i/>
                </w:rPr>
              </m:ctrlPr>
            </m:naryPr>
            <m:sub>
              <m:r>
                <w:rPr>
                  <w:rFonts w:ascii="Cambria Math" w:hAnsi="Cambria Math"/>
                </w:rPr>
                <m:t>s</m:t>
              </m:r>
            </m:sub>
            <m:sup/>
            <m:e>
              <m:r>
                <m:rPr>
                  <m:sty m:val="b"/>
                </m:rPr>
                <w:rPr>
                  <w:rFonts w:ascii="Cambria Math" w:hAnsi="Cambria Math"/>
                </w:rPr>
                <m:t>J</m:t>
              </m:r>
              <m:r>
                <w:rPr>
                  <w:rFonts w:ascii="Cambria Math" w:hAnsi="Cambria Math"/>
                </w:rPr>
                <m:t>.d</m:t>
              </m:r>
              <m:r>
                <m:rPr>
                  <m:sty m:val="bi"/>
                </m:rPr>
                <w:rPr>
                  <w:rFonts w:ascii="Cambria Math" w:hAnsi="Cambria Math"/>
                </w:rPr>
                <m:t>S</m:t>
              </m:r>
            </m:e>
          </m:nary>
          <m:r>
            <w:rPr>
              <w:rFonts w:ascii="Cambria Math" w:hAnsi="Cambria Math"/>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J</m:t>
                  </m:r>
                </m:e>
              </m:d>
              <m:r>
                <w:rPr>
                  <w:rFonts w:ascii="Cambria Math" w:hAnsi="Cambria Math"/>
                  <w:sz w:val="24"/>
                  <w:szCs w:val="24"/>
                </w:rPr>
                <m:t xml:space="preserve"> dv</m:t>
              </m:r>
            </m:e>
          </m:nary>
        </m:oMath>
      </m:oMathPara>
    </w:p>
    <w:p w14:paraId="7359D272" w14:textId="329471D4" w:rsidR="0042166E" w:rsidRPr="00E447F5" w:rsidRDefault="00B12362" w:rsidP="00613120">
      <w:pPr>
        <w:rPr>
          <w:rFonts w:asciiTheme="minorBidi" w:hAnsiTheme="minorBidi"/>
        </w:rPr>
      </w:pPr>
      <w:r w:rsidRPr="00E447F5">
        <w:rPr>
          <w:rFonts w:asciiTheme="minorBidi" w:hAnsiTheme="minorBidi"/>
        </w:rPr>
        <w:t xml:space="preserve">But </w:t>
      </w:r>
    </w:p>
    <w:p w14:paraId="56F3C953" w14:textId="029A443E" w:rsidR="0042166E" w:rsidRPr="00E447F5" w:rsidRDefault="00002ADD" w:rsidP="00613120">
      <w:pPr>
        <w:rPr>
          <w:rFonts w:asciiTheme="minorBidi" w:hAnsiTheme="minorBidi"/>
        </w:rPr>
      </w:pPr>
      <m:oMathPara>
        <m:oMath>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in</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nary>
                <m:naryPr>
                  <m:limLoc m:val="subSup"/>
                  <m:supHide m:val="1"/>
                  <m:ctrlPr>
                    <w:rPr>
                      <w:rFonts w:ascii="Cambria Math" w:hAnsi="Cambria Math"/>
                      <w:i/>
                      <w:sz w:val="24"/>
                      <w:szCs w:val="24"/>
                    </w:rPr>
                  </m:ctrlPr>
                </m:naryPr>
                <m:sub>
                  <m:r>
                    <w:rPr>
                      <w:rFonts w:ascii="Cambria Math" w:hAnsi="Cambria Math"/>
                      <w:sz w:val="24"/>
                      <w:szCs w:val="24"/>
                    </w:rPr>
                    <m:t>v</m:t>
                  </m:r>
                </m:sub>
                <m:sup/>
                <m:e>
                  <m:r>
                    <w:rPr>
                      <w:rFonts w:ascii="Cambria Math" w:hAnsi="Cambria Math"/>
                      <w:sz w:val="24"/>
                      <w:szCs w:val="24"/>
                    </w:rPr>
                    <m:t xml:space="preserve"> </m:t>
                  </m:r>
                  <m:sSub>
                    <m:sSubPr>
                      <m:ctrlPr>
                        <w:rPr>
                          <w:rFonts w:ascii="Cambria Math" w:hAnsi="Cambria Math"/>
                          <w:i/>
                        </w:rPr>
                      </m:ctrlPr>
                    </m:sSubPr>
                    <m:e>
                      <m:r>
                        <w:rPr>
                          <w:rFonts w:ascii="Cambria Math" w:hAnsi="Cambria Math"/>
                        </w:rPr>
                        <m:t>ρ</m:t>
                      </m:r>
                    </m:e>
                    <m:sub>
                      <m:r>
                        <w:rPr>
                          <w:rFonts w:ascii="Cambria Math" w:hAnsi="Cambria Math"/>
                        </w:rPr>
                        <m:t>v</m:t>
                      </m:r>
                    </m:sub>
                  </m:sSub>
                  <m:r>
                    <w:rPr>
                      <w:rFonts w:ascii="Cambria Math" w:hAnsi="Cambria Math"/>
                      <w:sz w:val="24"/>
                      <w:szCs w:val="24"/>
                    </w:rPr>
                    <m:t>dv</m:t>
                  </m:r>
                </m:e>
              </m:nary>
            </m:e>
          </m:d>
          <m:r>
            <w:rPr>
              <w:rFonts w:ascii="Cambria Math" w:hAnsi="Cambria Math"/>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r>
                <w:rPr>
                  <w:rFonts w:ascii="Cambria Math" w:hAnsi="Cambria Math"/>
                </w:rPr>
                <m:t>dv</m:t>
              </m:r>
              <m:r>
                <w:rPr>
                  <w:rFonts w:ascii="Cambria Math" w:hAnsi="Cambria Math"/>
                  <w:sz w:val="24"/>
                  <w:szCs w:val="24"/>
                </w:rPr>
                <m:t xml:space="preserve"> </m:t>
              </m:r>
            </m:e>
          </m:nary>
        </m:oMath>
      </m:oMathPara>
    </w:p>
    <w:p w14:paraId="6E461280" w14:textId="77777777" w:rsidR="0042166E" w:rsidRPr="00E447F5" w:rsidRDefault="0042166E" w:rsidP="00613120">
      <w:pPr>
        <w:rPr>
          <w:rFonts w:asciiTheme="minorBidi" w:hAnsiTheme="minorBidi"/>
        </w:rPr>
      </w:pPr>
    </w:p>
    <w:p w14:paraId="6C82C9A3" w14:textId="5AED729E" w:rsidR="0042166E" w:rsidRPr="00E447F5" w:rsidRDefault="000C6D85" w:rsidP="00613120">
      <w:pPr>
        <w:rPr>
          <w:rFonts w:asciiTheme="minorBidi" w:hAnsiTheme="minorBidi"/>
        </w:rPr>
      </w:pPr>
      <m:oMathPara>
        <m:oMath>
          <m:nary>
            <m:naryPr>
              <m:chr m:val="∮"/>
              <m:limLoc m:val="subSup"/>
              <m:supHide m:val="1"/>
              <m:ctrlPr>
                <w:rPr>
                  <w:rFonts w:ascii="Cambria Math" w:hAnsi="Cambria Math"/>
                  <w:i/>
                </w:rPr>
              </m:ctrlPr>
            </m:naryPr>
            <m:sub>
              <m:r>
                <w:rPr>
                  <w:rFonts w:ascii="Cambria Math" w:hAnsi="Cambria Math"/>
                </w:rPr>
                <m:t>s</m:t>
              </m:r>
            </m:sub>
            <m:sup/>
            <m:e>
              <m:r>
                <m:rPr>
                  <m:sty m:val="b"/>
                </m:rPr>
                <w:rPr>
                  <w:rFonts w:ascii="Cambria Math" w:hAnsi="Cambria Math"/>
                </w:rPr>
                <m:t>J</m:t>
              </m:r>
              <m:r>
                <w:rPr>
                  <w:rFonts w:ascii="Cambria Math" w:hAnsi="Cambria Math"/>
                </w:rPr>
                <m:t>.d</m:t>
              </m:r>
              <m:r>
                <m:rPr>
                  <m:sty m:val="bi"/>
                </m:rPr>
                <w:rPr>
                  <w:rFonts w:ascii="Cambria Math" w:hAnsi="Cambria Math"/>
                </w:rPr>
                <m:t>S</m:t>
              </m:r>
            </m:e>
          </m:nary>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in</m:t>
                  </m:r>
                </m:sub>
              </m:sSub>
            </m:num>
            <m:den>
              <m:r>
                <w:rPr>
                  <w:rFonts w:ascii="Cambria Math" w:hAnsi="Cambria Math"/>
                </w:rPr>
                <m:t>dt</m:t>
              </m:r>
            </m:den>
          </m:f>
        </m:oMath>
      </m:oMathPara>
    </w:p>
    <w:p w14:paraId="45E8399B" w14:textId="2D1A0615" w:rsidR="0042166E" w:rsidRPr="00E447F5" w:rsidRDefault="000C6D85" w:rsidP="00613120">
      <w:pPr>
        <w:rPr>
          <w:rFonts w:asciiTheme="minorBidi" w:hAnsiTheme="minorBidi"/>
        </w:rPr>
      </w:pPr>
      <m:oMathPara>
        <m:oMath>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J</m:t>
                  </m:r>
                </m:e>
              </m:d>
              <m:r>
                <w:rPr>
                  <w:rFonts w:ascii="Cambria Math" w:hAnsi="Cambria Math"/>
                  <w:sz w:val="24"/>
                  <w:szCs w:val="24"/>
                </w:rPr>
                <m:t xml:space="preserve"> dv</m:t>
              </m:r>
            </m:e>
          </m:nary>
          <m:r>
            <w:rPr>
              <w:rFonts w:ascii="Cambria Math" w:hAnsi="Cambria Math"/>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r>
                <w:rPr>
                  <w:rFonts w:ascii="Cambria Math" w:hAnsi="Cambria Math"/>
                </w:rPr>
                <m:t>dv</m:t>
              </m:r>
              <m:r>
                <w:rPr>
                  <w:rFonts w:ascii="Cambria Math" w:hAnsi="Cambria Math"/>
                  <w:sz w:val="24"/>
                  <w:szCs w:val="24"/>
                </w:rPr>
                <m:t xml:space="preserve"> </m:t>
              </m:r>
            </m:e>
          </m:nary>
        </m:oMath>
      </m:oMathPara>
    </w:p>
    <w:p w14:paraId="08077770" w14:textId="3A87A249" w:rsidR="0042166E" w:rsidRPr="00E447F5" w:rsidRDefault="00412BBA" w:rsidP="00613120">
      <w:pPr>
        <w:rPr>
          <w:rFonts w:asciiTheme="minorBidi" w:hAnsiTheme="minorBidi"/>
        </w:rPr>
      </w:pPr>
      <w:r>
        <w:rPr>
          <w:rFonts w:asciiTheme="minorBidi" w:hAnsiTheme="minorBidi"/>
        </w:rPr>
        <w:t xml:space="preserve">Since both volume integrals are equal, then </w:t>
      </w:r>
    </w:p>
    <w:p w14:paraId="68E96D76" w14:textId="22365292" w:rsidR="0042166E" w:rsidRPr="00E447F5" w:rsidRDefault="00004981" w:rsidP="00613120">
      <w:pPr>
        <w:rPr>
          <w:rFonts w:asciiTheme="minorBidi" w:hAnsiTheme="minorBidi"/>
        </w:rPr>
      </w:pPr>
      <m:oMathPara>
        <m:oMath>
          <m:r>
            <m:rPr>
              <m:sty m:val="p"/>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J</m:t>
          </m:r>
          <m:r>
            <m:rPr>
              <m:sty m:val="bi"/>
            </m:rPr>
            <w:rPr>
              <w:rFonts w:ascii="Cambria Math" w:hAnsi="Cambria Math"/>
              <w:sz w:val="24"/>
              <w:szCs w:val="24"/>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oMath>
      </m:oMathPara>
    </w:p>
    <w:p w14:paraId="74BEA399" w14:textId="556E1B4E" w:rsidR="00D71BFD" w:rsidRPr="0096788C" w:rsidRDefault="00E15AAA" w:rsidP="0096788C">
      <w:pPr>
        <w:widowControl w:val="0"/>
        <w:autoSpaceDE w:val="0"/>
        <w:autoSpaceDN w:val="0"/>
        <w:adjustRightInd w:val="0"/>
        <w:spacing w:after="0" w:line="267" w:lineRule="auto"/>
        <w:ind w:left="4" w:firstLine="4"/>
        <w:jc w:val="both"/>
        <w:rPr>
          <w:rFonts w:asciiTheme="minorBidi" w:hAnsiTheme="minorBidi"/>
        </w:rPr>
      </w:pPr>
      <w:r w:rsidRPr="00E15AAA">
        <w:rPr>
          <w:rFonts w:asciiTheme="minorBidi" w:hAnsiTheme="minorBidi"/>
        </w:rPr>
        <w:t>The equation that describes the continuity of current is referred to as the continuity of current equation. It is important to note</w:t>
      </w:r>
      <w:r w:rsidR="00D71BFD" w:rsidRPr="00E15AAA">
        <w:rPr>
          <w:rFonts w:asciiTheme="minorBidi" w:hAnsiTheme="minorBidi"/>
        </w:rPr>
        <w:t xml:space="preserve"> that the continuity equation is derived from the </w:t>
      </w:r>
      <w:r w:rsidRPr="00E15AAA">
        <w:rPr>
          <w:rFonts w:asciiTheme="minorBidi" w:hAnsiTheme="minorBidi"/>
        </w:rPr>
        <w:t>concept</w:t>
      </w:r>
      <w:r w:rsidR="00D71BFD" w:rsidRPr="00E15AAA">
        <w:rPr>
          <w:rFonts w:asciiTheme="minorBidi" w:hAnsiTheme="minorBidi"/>
        </w:rPr>
        <w:t xml:space="preserve"> of conservation of charge</w:t>
      </w:r>
      <w:r w:rsidRPr="00E15AAA">
        <w:rPr>
          <w:rFonts w:asciiTheme="minorBidi" w:hAnsiTheme="minorBidi"/>
        </w:rPr>
        <w:t>. It simply asserts</w:t>
      </w:r>
      <w:r w:rsidR="00D71BFD" w:rsidRPr="00E15AAA">
        <w:rPr>
          <w:rFonts w:asciiTheme="minorBidi" w:hAnsiTheme="minorBidi"/>
        </w:rPr>
        <w:t xml:space="preserve"> that there </w:t>
      </w:r>
      <w:r w:rsidRPr="00E15AAA">
        <w:rPr>
          <w:rFonts w:asciiTheme="minorBidi" w:hAnsiTheme="minorBidi"/>
        </w:rPr>
        <w:t>cannot</w:t>
      </w:r>
      <w:r w:rsidR="00D71BFD" w:rsidRPr="00E15AAA">
        <w:rPr>
          <w:rFonts w:asciiTheme="minorBidi" w:hAnsiTheme="minorBidi"/>
        </w:rPr>
        <w:t xml:space="preserve"> be </w:t>
      </w:r>
      <w:r w:rsidRPr="00E15AAA">
        <w:rPr>
          <w:rFonts w:asciiTheme="minorBidi" w:hAnsiTheme="minorBidi"/>
        </w:rPr>
        <w:t>any</w:t>
      </w:r>
      <w:r w:rsidR="00D71BFD" w:rsidRPr="00E15AAA">
        <w:rPr>
          <w:rFonts w:asciiTheme="minorBidi" w:hAnsiTheme="minorBidi"/>
        </w:rPr>
        <w:t xml:space="preserve"> accumulation of charge at any </w:t>
      </w:r>
      <w:r w:rsidRPr="00E15AAA">
        <w:rPr>
          <w:rFonts w:asciiTheme="minorBidi" w:hAnsiTheme="minorBidi"/>
        </w:rPr>
        <w:t>place</w:t>
      </w:r>
      <w:r w:rsidR="00D71BFD" w:rsidRPr="00E447F5">
        <w:rPr>
          <w:rFonts w:asciiTheme="minorBidi" w:hAnsiTheme="minorBidi"/>
          <w:w w:val="99"/>
          <w:sz w:val="20"/>
          <w:szCs w:val="20"/>
        </w:rPr>
        <w:t xml:space="preserve">. </w:t>
      </w:r>
      <w:r w:rsidR="00D71BFD" w:rsidRPr="0096788C">
        <w:rPr>
          <w:rFonts w:asciiTheme="minorBidi" w:hAnsiTheme="minorBidi"/>
        </w:rPr>
        <w:t>For steady currents</w:t>
      </w:r>
      <w:r w:rsidR="00D71BFD" w:rsidRPr="00E447F5">
        <w:rPr>
          <w:rFonts w:asciiTheme="minorBidi" w:hAnsiTheme="minorBidi"/>
          <w:w w:val="99"/>
          <w:sz w:val="20"/>
          <w:szCs w:val="20"/>
        </w:rPr>
        <w:t>,</w:t>
      </w:r>
      <w:r w:rsidR="00D71BFD" w:rsidRPr="00E447F5">
        <w:rPr>
          <w:rFonts w:asciiTheme="minorBidi" w:hAnsiTheme="minorBidi"/>
          <w:i/>
          <w:iCs/>
          <w:w w:val="99"/>
          <w:sz w:val="20"/>
          <w:szCs w:val="20"/>
        </w:rPr>
        <w:t xml:space="preserve">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oMath>
      <w:r w:rsidR="00D71BFD" w:rsidRPr="00E447F5">
        <w:rPr>
          <w:rFonts w:asciiTheme="minorBidi" w:hAnsiTheme="minorBidi"/>
          <w:w w:val="99"/>
          <w:sz w:val="20"/>
          <w:szCs w:val="20"/>
        </w:rPr>
        <w:t xml:space="preserve"> = 0 </w:t>
      </w:r>
      <w:r w:rsidR="00D71BFD" w:rsidRPr="0096788C">
        <w:rPr>
          <w:rFonts w:asciiTheme="minorBidi" w:hAnsiTheme="minorBidi"/>
        </w:rPr>
        <w:t>and hence</w:t>
      </w:r>
      <w:r w:rsidR="00D71BFD" w:rsidRPr="00E447F5">
        <w:rPr>
          <w:rFonts w:asciiTheme="minorBidi" w:hAnsiTheme="minorBidi"/>
          <w:w w:val="99"/>
          <w:sz w:val="20"/>
          <w:szCs w:val="20"/>
        </w:rPr>
        <w:t xml:space="preserve"> </w:t>
      </w:r>
      <m:oMath>
        <m:r>
          <m:rPr>
            <m:sty m:val="p"/>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J</m:t>
        </m:r>
        <m:r>
          <m:rPr>
            <m:sty m:val="p"/>
          </m:rPr>
          <w:rPr>
            <w:rFonts w:ascii="Cambria Math" w:hAnsi="Cambria Math"/>
            <w:sz w:val="24"/>
            <w:szCs w:val="24"/>
          </w:rPr>
          <m:t>=0</m:t>
        </m:r>
      </m:oMath>
      <w:r w:rsidR="00D71BFD" w:rsidRPr="00E447F5">
        <w:rPr>
          <w:rFonts w:asciiTheme="minorBidi" w:hAnsiTheme="minorBidi"/>
          <w:w w:val="99"/>
          <w:sz w:val="20"/>
          <w:szCs w:val="20"/>
        </w:rPr>
        <w:t xml:space="preserve"> </w:t>
      </w:r>
      <w:r w:rsidR="00D71BFD" w:rsidRPr="0096788C">
        <w:rPr>
          <w:rFonts w:asciiTheme="minorBidi" w:hAnsiTheme="minorBidi"/>
        </w:rPr>
        <w:t>showing that the total charge leaving a volume is the same as the total</w:t>
      </w:r>
      <w:r w:rsidR="0096788C">
        <w:rPr>
          <w:rFonts w:asciiTheme="minorBidi" w:hAnsiTheme="minorBidi"/>
        </w:rPr>
        <w:t xml:space="preserve"> </w:t>
      </w:r>
      <w:r w:rsidR="00D71BFD" w:rsidRPr="0096788C">
        <w:rPr>
          <w:rFonts w:asciiTheme="minorBidi" w:hAnsiTheme="minorBidi"/>
        </w:rPr>
        <w:t>charge entering it. Kirchhoff's current law follows from this.</w:t>
      </w:r>
    </w:p>
    <w:p w14:paraId="3BED1DC8" w14:textId="77777777" w:rsidR="00474824" w:rsidRDefault="00474824" w:rsidP="00474824">
      <w:pPr>
        <w:widowControl w:val="0"/>
        <w:autoSpaceDE w:val="0"/>
        <w:autoSpaceDN w:val="0"/>
        <w:adjustRightInd w:val="0"/>
        <w:spacing w:after="0" w:line="288" w:lineRule="auto"/>
        <w:rPr>
          <w:rFonts w:asciiTheme="minorBidi" w:hAnsiTheme="minorBidi"/>
        </w:rPr>
      </w:pPr>
      <w:r w:rsidRPr="0096788C">
        <w:rPr>
          <w:rFonts w:asciiTheme="minorBidi" w:hAnsiTheme="minorBidi"/>
        </w:rPr>
        <w:t>We make use of eq. (5.43) in conjunction with Ohm's law</w:t>
      </w:r>
    </w:p>
    <w:p w14:paraId="175EC333" w14:textId="77777777" w:rsidR="0096788C" w:rsidRPr="0096788C" w:rsidRDefault="0096788C" w:rsidP="00474824">
      <w:pPr>
        <w:widowControl w:val="0"/>
        <w:autoSpaceDE w:val="0"/>
        <w:autoSpaceDN w:val="0"/>
        <w:adjustRightInd w:val="0"/>
        <w:spacing w:after="0" w:line="288" w:lineRule="auto"/>
        <w:rPr>
          <w:rFonts w:asciiTheme="minorBidi" w:hAnsiTheme="minorBidi"/>
        </w:rPr>
      </w:pPr>
    </w:p>
    <w:p w14:paraId="578E907D" w14:textId="62DE748A" w:rsidR="0042166E" w:rsidRPr="00E447F5" w:rsidRDefault="00004981" w:rsidP="00613120">
      <w:pPr>
        <w:rPr>
          <w:rFonts w:asciiTheme="minorBidi" w:hAnsiTheme="minorBidi"/>
        </w:rPr>
      </w:pPr>
      <m:oMathPara>
        <m:oMath>
          <m:r>
            <m:rPr>
              <m:sty m:val="b"/>
            </m:rPr>
            <w:rPr>
              <w:rFonts w:ascii="Cambria Math" w:eastAsiaTheme="minorEastAsia" w:hAnsi="Cambria Math"/>
              <w:sz w:val="24"/>
              <w:szCs w:val="24"/>
            </w:rPr>
            <m:t>J</m:t>
          </m:r>
          <m:r>
            <w:rPr>
              <w:rFonts w:ascii="Cambria Math" w:eastAsiaTheme="minorEastAsia" w:hAnsi="Cambria Math"/>
              <w:sz w:val="24"/>
              <w:szCs w:val="24"/>
            </w:rPr>
            <m:t>=σ</m:t>
          </m:r>
          <m:r>
            <m:rPr>
              <m:sty m:val="b"/>
            </m:rPr>
            <w:rPr>
              <w:rFonts w:ascii="Cambria Math" w:eastAsiaTheme="minorEastAsia" w:hAnsi="Cambria Math"/>
              <w:sz w:val="24"/>
              <w:szCs w:val="24"/>
            </w:rPr>
            <m:t>E</m:t>
          </m:r>
        </m:oMath>
      </m:oMathPara>
    </w:p>
    <w:p w14:paraId="4021CA84" w14:textId="2AB6B99D" w:rsidR="0042166E" w:rsidRPr="00E447F5" w:rsidRDefault="00DE7101" w:rsidP="00613120">
      <w:pPr>
        <w:rPr>
          <w:rFonts w:asciiTheme="minorBidi" w:hAnsiTheme="minorBidi"/>
        </w:rPr>
      </w:pPr>
      <w:r w:rsidRPr="00E447F5">
        <w:rPr>
          <w:rFonts w:asciiTheme="minorBidi" w:hAnsiTheme="minorBidi"/>
        </w:rPr>
        <w:t xml:space="preserve">As per Gauss’s law </w:t>
      </w:r>
    </w:p>
    <w:p w14:paraId="2613F02B" w14:textId="5FE81F73" w:rsidR="00875113" w:rsidRPr="00634BA5" w:rsidRDefault="00002ADD" w:rsidP="00875113">
      <w:pPr>
        <w:rPr>
          <w:rFonts w:asciiTheme="minorBidi" w:eastAsiaTheme="minorEastAsia" w:hAnsiTheme="minorBidi"/>
          <w:b/>
          <w:sz w:val="24"/>
          <w:szCs w:val="24"/>
        </w:rPr>
      </w:pPr>
      <m:oMathPara>
        <m:oMath>
          <m:r>
            <m:rPr>
              <m:sty m:val="p"/>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D</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⇒but </m:t>
          </m:r>
          <m:r>
            <m:rPr>
              <m:sty m:val="b"/>
            </m:rPr>
            <w:rPr>
              <w:rFonts w:ascii="Cambria Math" w:hAnsi="Cambria Math"/>
              <w:sz w:val="24"/>
              <w:szCs w:val="24"/>
            </w:rPr>
            <m:t>D</m:t>
          </m:r>
          <m:r>
            <w:rPr>
              <w:rFonts w:ascii="Cambria Math"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p"/>
            </m:rPr>
            <w:rPr>
              <w:rFonts w:ascii="Cambria Math" w:eastAsiaTheme="minorEastAsia" w:hAnsi="Cambria Math"/>
              <w:sz w:val="24"/>
              <w:szCs w:val="24"/>
            </w:rPr>
            <m:t xml:space="preserve"> </m:t>
          </m:r>
          <m:r>
            <m:rPr>
              <m:sty m:val="b"/>
            </m:rPr>
            <w:rPr>
              <w:rFonts w:ascii="Cambria Math" w:eastAsiaTheme="minorEastAsia" w:hAnsi="Cambria Math"/>
              <w:sz w:val="24"/>
              <w:szCs w:val="24"/>
            </w:rPr>
            <m:t>E</m:t>
          </m:r>
        </m:oMath>
      </m:oMathPara>
    </w:p>
    <w:p w14:paraId="6273C0CE" w14:textId="77777777" w:rsidR="00875113" w:rsidRPr="00875113" w:rsidRDefault="00875113" w:rsidP="002D5237">
      <w:pPr>
        <w:rPr>
          <w:rFonts w:asciiTheme="minorBidi" w:eastAsiaTheme="minorEastAsia" w:hAnsiTheme="minorBidi"/>
          <w:sz w:val="24"/>
          <w:szCs w:val="24"/>
        </w:rPr>
      </w:pPr>
    </w:p>
    <w:p w14:paraId="55BAC33E" w14:textId="78E0F2E4" w:rsidR="00875113" w:rsidRPr="007009F7" w:rsidRDefault="00002ADD" w:rsidP="002D5237">
      <w:pPr>
        <w:rPr>
          <w:rFonts w:asciiTheme="minorBidi" w:eastAsiaTheme="minorEastAsia" w:hAnsiTheme="minorBidi"/>
          <w:sz w:val="24"/>
          <w:szCs w:val="24"/>
        </w:rPr>
      </w:pPr>
      <m:oMathPara>
        <m:oMath>
          <m:r>
            <m:rPr>
              <m:sty m:val="p"/>
            </m:rPr>
            <w:rPr>
              <w:rFonts w:ascii="Cambria Math" w:hAnsi="Cambria Math"/>
              <w:sz w:val="24"/>
              <w:szCs w:val="24"/>
            </w:rPr>
            <w:lastRenderedPageBreak/>
            <m:t>∇</m:t>
          </m:r>
          <m:r>
            <w:rPr>
              <w:rFonts w:ascii="Cambria Math"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m:oMathPara>
    </w:p>
    <w:p w14:paraId="1DB687DC" w14:textId="77777777" w:rsidR="007009F7" w:rsidRPr="00E447F5" w:rsidRDefault="007009F7" w:rsidP="002D5237">
      <w:pPr>
        <w:rPr>
          <w:rFonts w:asciiTheme="minorBidi" w:hAnsiTheme="minorBidi"/>
        </w:rPr>
      </w:pPr>
    </w:p>
    <w:p w14:paraId="656DAF05" w14:textId="6210E0F8" w:rsidR="002D5237" w:rsidRPr="00E447F5" w:rsidRDefault="00004981" w:rsidP="002D5237">
      <w:pPr>
        <w:rPr>
          <w:rFonts w:asciiTheme="minorBidi" w:hAnsiTheme="minorBidi"/>
        </w:rPr>
      </w:pPr>
      <m:oMathPara>
        <m:oMath>
          <m:r>
            <m:rPr>
              <m:sty m:val="p"/>
            </m:rPr>
            <w:rPr>
              <w:rFonts w:ascii="Cambria Math" w:hAnsi="Cambria Math"/>
              <w:sz w:val="24"/>
              <w:szCs w:val="24"/>
            </w:rPr>
            <m:t>∇</m:t>
          </m:r>
          <m:r>
            <w:rPr>
              <w:rFonts w:ascii="Cambria Math" w:hAnsi="Cambria Math"/>
              <w:sz w:val="24"/>
              <w:szCs w:val="24"/>
            </w:rPr>
            <m:t>.</m:t>
          </m:r>
          <m:r>
            <m:rPr>
              <m:sty m:val="b"/>
            </m:rPr>
            <w:rPr>
              <w:rFonts w:ascii="Cambria Math" w:eastAsiaTheme="minorEastAsia" w:hAnsi="Cambria Math"/>
              <w:sz w:val="24"/>
              <w:szCs w:val="24"/>
            </w:rPr>
            <m:t>E</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oMath>
      </m:oMathPara>
    </w:p>
    <w:p w14:paraId="0729310D" w14:textId="77777777" w:rsidR="0042166E" w:rsidRPr="00E447F5" w:rsidRDefault="0042166E" w:rsidP="00613120">
      <w:pPr>
        <w:rPr>
          <w:rFonts w:asciiTheme="minorBidi" w:hAnsiTheme="minorBidi"/>
        </w:rPr>
      </w:pPr>
    </w:p>
    <w:p w14:paraId="56C0ED2D" w14:textId="70EE1051" w:rsidR="00B35C77" w:rsidRPr="00E447F5" w:rsidRDefault="00004981" w:rsidP="00B35C77">
      <w:pPr>
        <w:rPr>
          <w:rFonts w:asciiTheme="minorBidi" w:hAnsiTheme="minorBidi"/>
        </w:rPr>
      </w:pPr>
      <m:oMathPara>
        <m:oMath>
          <m:r>
            <m:rPr>
              <m:sty m:val="p"/>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J</m:t>
          </m:r>
          <m:r>
            <m:rPr>
              <m:sty m:val="bi"/>
            </m:rPr>
            <w:rPr>
              <w:rFonts w:ascii="Cambria Math" w:hAnsi="Cambria Math"/>
              <w:sz w:val="24"/>
              <w:szCs w:val="24"/>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r>
            <w:rPr>
              <w:rFonts w:ascii="Cambria Math" w:hAnsi="Cambria Math"/>
            </w:rPr>
            <m:t>⇒</m:t>
          </m:r>
          <m:r>
            <m:rPr>
              <m:sty m:val="p"/>
            </m:rPr>
            <w:rPr>
              <w:rFonts w:ascii="Cambria Math" w:hAnsi="Cambria Math"/>
              <w:sz w:val="24"/>
              <w:szCs w:val="24"/>
            </w:rPr>
            <m:t>∇</m:t>
          </m:r>
          <m:r>
            <w:rPr>
              <w:rFonts w:ascii="Cambria Math" w:hAnsi="Cambria Math"/>
              <w:sz w:val="24"/>
              <w:szCs w:val="24"/>
            </w:rPr>
            <m:t>.</m:t>
          </m:r>
          <m:r>
            <w:rPr>
              <w:rFonts w:ascii="Cambria Math" w:eastAsiaTheme="minorEastAsia" w:hAnsi="Cambria Math"/>
              <w:sz w:val="24"/>
              <w:szCs w:val="24"/>
            </w:rPr>
            <m:t>σ</m:t>
          </m:r>
          <m:r>
            <m:rPr>
              <m:sty m:val="b"/>
            </m:rPr>
            <w:rPr>
              <w:rFonts w:ascii="Cambria Math" w:eastAsiaTheme="minorEastAsia" w:hAnsi="Cambria Math"/>
              <w:sz w:val="24"/>
              <w:szCs w:val="24"/>
            </w:rPr>
            <m:t>E</m:t>
          </m:r>
          <m:r>
            <m:rPr>
              <m:sty m:val="bi"/>
            </m:rPr>
            <w:rPr>
              <w:rFonts w:ascii="Cambria Math" w:hAnsi="Cambria Math"/>
              <w:sz w:val="24"/>
              <w:szCs w:val="24"/>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oMath>
      </m:oMathPara>
    </w:p>
    <w:p w14:paraId="0627CFB8" w14:textId="4235B9AF" w:rsidR="0042166E" w:rsidRPr="00E447F5" w:rsidRDefault="004F7A3B" w:rsidP="00613120">
      <w:pPr>
        <w:rPr>
          <w:rFonts w:asciiTheme="minorBidi" w:hAnsiTheme="minorBidi"/>
        </w:rPr>
      </w:pPr>
      <w:r w:rsidRPr="00E447F5">
        <w:rPr>
          <w:rFonts w:asciiTheme="minorBidi" w:hAnsiTheme="minorBidi"/>
        </w:rPr>
        <w:t xml:space="preserve">But </w:t>
      </w:r>
    </w:p>
    <w:p w14:paraId="3984D89B" w14:textId="77777777" w:rsidR="004F7A3B" w:rsidRPr="00E447F5" w:rsidRDefault="00004981" w:rsidP="004F7A3B">
      <w:pPr>
        <w:rPr>
          <w:rFonts w:asciiTheme="minorBidi" w:hAnsiTheme="minorBidi"/>
        </w:rPr>
      </w:pPr>
      <m:oMathPara>
        <m:oMath>
          <m:r>
            <m:rPr>
              <m:sty m:val="p"/>
            </m:rPr>
            <w:rPr>
              <w:rFonts w:ascii="Cambria Math" w:hAnsi="Cambria Math"/>
              <w:sz w:val="24"/>
              <w:szCs w:val="24"/>
            </w:rPr>
            <m:t>∇</m:t>
          </m:r>
          <m:r>
            <w:rPr>
              <w:rFonts w:ascii="Cambria Math" w:hAnsi="Cambria Math"/>
              <w:sz w:val="24"/>
              <w:szCs w:val="24"/>
            </w:rPr>
            <m:t>.</m:t>
          </m:r>
          <m:r>
            <m:rPr>
              <m:sty m:val="b"/>
            </m:rPr>
            <w:rPr>
              <w:rFonts w:ascii="Cambria Math" w:eastAsiaTheme="minorEastAsia" w:hAnsi="Cambria Math"/>
              <w:sz w:val="24"/>
              <w:szCs w:val="24"/>
            </w:rPr>
            <m:t>E</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oMath>
      </m:oMathPara>
    </w:p>
    <w:p w14:paraId="522DDDC3" w14:textId="3BB44B85" w:rsidR="0042166E" w:rsidRPr="00E447F5" w:rsidRDefault="004F7A3B" w:rsidP="00613120">
      <w:pPr>
        <w:rPr>
          <w:rFonts w:asciiTheme="minorBidi" w:eastAsiaTheme="minorEastAsia" w:hAnsiTheme="minorBidi"/>
          <w:sz w:val="24"/>
          <w:szCs w:val="24"/>
        </w:rPr>
      </w:pPr>
      <w:r w:rsidRPr="00E447F5">
        <w:rPr>
          <w:rFonts w:asciiTheme="minorBidi" w:hAnsiTheme="minorBidi"/>
        </w:rPr>
        <w:t xml:space="preserve">Multiplying both sides with </w:t>
      </w:r>
      <m:oMath>
        <m:r>
          <w:rPr>
            <w:rFonts w:ascii="Cambria Math" w:eastAsiaTheme="minorEastAsia" w:hAnsi="Cambria Math"/>
            <w:sz w:val="24"/>
            <w:szCs w:val="24"/>
          </w:rPr>
          <m:t>σ</m:t>
        </m:r>
      </m:oMath>
    </w:p>
    <w:p w14:paraId="79D4F25C" w14:textId="3C08F4A5" w:rsidR="006C048A" w:rsidRPr="00E447F5" w:rsidRDefault="00004981" w:rsidP="006C048A">
      <w:pPr>
        <w:jc w:val="center"/>
        <w:rPr>
          <w:rFonts w:asciiTheme="minorBidi" w:hAnsiTheme="minorBidi"/>
        </w:rPr>
      </w:pPr>
      <m:oMathPara>
        <m:oMath>
          <m:r>
            <w:rPr>
              <w:rFonts w:ascii="Cambria Math" w:eastAsiaTheme="minorEastAsia" w:hAnsi="Cambria Math"/>
              <w:sz w:val="24"/>
              <w:szCs w:val="24"/>
            </w:rPr>
            <m:t>σ</m:t>
          </m:r>
          <m:r>
            <m:rPr>
              <m:sty m:val="p"/>
            </m:rPr>
            <w:rPr>
              <w:rFonts w:ascii="Cambria Math" w:hAnsi="Cambria Math"/>
              <w:sz w:val="24"/>
              <w:szCs w:val="24"/>
            </w:rPr>
            <m:t>×∇</m:t>
          </m:r>
          <m:r>
            <w:rPr>
              <w:rFonts w:ascii="Cambria Math" w:hAnsi="Cambria Math"/>
              <w:sz w:val="24"/>
              <w:szCs w:val="24"/>
            </w:rPr>
            <m:t>.</m:t>
          </m:r>
          <m:r>
            <m:rPr>
              <m:sty m:val="b"/>
            </m:rPr>
            <w:rPr>
              <w:rFonts w:ascii="Cambria Math" w:eastAsiaTheme="minorEastAsia" w:hAnsi="Cambria Math"/>
              <w:sz w:val="24"/>
              <w:szCs w:val="24"/>
            </w:rPr>
            <m:t>E</m:t>
          </m:r>
          <m:r>
            <w:rPr>
              <w:rFonts w:ascii="Cambria Math" w:hAnsi="Cambria Math"/>
              <w:sz w:val="24"/>
              <w:szCs w:val="24"/>
            </w:rPr>
            <m:t>=</m:t>
          </m:r>
          <m:r>
            <w:rPr>
              <w:rFonts w:ascii="Cambria Math" w:eastAsiaTheme="minorEastAsia" w:hAnsi="Cambria Math"/>
              <w:sz w:val="24"/>
              <w:szCs w:val="24"/>
            </w:rPr>
            <m:t>σ</m:t>
          </m:r>
          <m:r>
            <m:rPr>
              <m:sty m:val="p"/>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oMath>
      </m:oMathPara>
    </w:p>
    <w:p w14:paraId="1754C97C" w14:textId="77777777" w:rsidR="006C048A" w:rsidRPr="00E447F5" w:rsidRDefault="006C048A" w:rsidP="00613120">
      <w:pPr>
        <w:rPr>
          <w:rFonts w:asciiTheme="minorBidi" w:eastAsiaTheme="minorEastAsia" w:hAnsiTheme="minorBidi"/>
        </w:rPr>
      </w:pPr>
    </w:p>
    <w:p w14:paraId="7F345376" w14:textId="6F17F971" w:rsidR="008F3E2E" w:rsidRPr="00E447F5" w:rsidRDefault="00004981" w:rsidP="008F3E2E">
      <w:pPr>
        <w:jc w:val="center"/>
        <w:rPr>
          <w:rFonts w:asciiTheme="minorBidi" w:hAnsiTheme="minorBidi"/>
        </w:rPr>
      </w:pPr>
      <m:oMathPara>
        <m:oMath>
          <m:r>
            <m:rPr>
              <m:sty m:val="p"/>
            </m:rPr>
            <w:rPr>
              <w:rFonts w:ascii="Cambria Math" w:hAnsi="Cambria Math"/>
              <w:sz w:val="24"/>
              <w:szCs w:val="24"/>
            </w:rPr>
            <m:t>∇</m:t>
          </m:r>
          <m:r>
            <w:rPr>
              <w:rFonts w:ascii="Cambria Math" w:hAnsi="Cambria Math"/>
              <w:sz w:val="24"/>
              <w:szCs w:val="24"/>
            </w:rPr>
            <m:t>.</m:t>
          </m:r>
          <m:r>
            <w:rPr>
              <w:rFonts w:ascii="Cambria Math" w:eastAsiaTheme="minorEastAsia" w:hAnsi="Cambria Math"/>
              <w:sz w:val="24"/>
              <w:szCs w:val="24"/>
            </w:rPr>
            <m:t>σ</m:t>
          </m:r>
          <m:r>
            <m:rPr>
              <m:sty m:val="b"/>
            </m:rPr>
            <w:rPr>
              <w:rFonts w:ascii="Cambria Math" w:eastAsiaTheme="minorEastAsia" w:hAnsi="Cambria Math"/>
              <w:sz w:val="24"/>
              <w:szCs w:val="24"/>
            </w:rPr>
            <m:t>E</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eastAsiaTheme="minorEastAsia" w:hAnsi="Cambria Math"/>
                      <w:sz w:val="24"/>
                      <w:szCs w:val="24"/>
                    </w:rPr>
                    <m:t>σ</m:t>
                  </m:r>
                  <m:r>
                    <w:rPr>
                      <w:rFonts w:ascii="Cambria Math" w:hAnsi="Cambria Math"/>
                      <w:sz w:val="24"/>
                      <w:szCs w:val="24"/>
                    </w:rPr>
                    <m:t>ρ</m:t>
                  </m:r>
                </m:e>
                <m:sub>
                  <m:r>
                    <w:rPr>
                      <w:rFonts w:ascii="Cambria Math" w:hAnsi="Cambria Math"/>
                      <w:sz w:val="24"/>
                      <w:szCs w:val="24"/>
                    </w:rPr>
                    <m:t>v</m:t>
                  </m:r>
                </m:sub>
              </m:sSub>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oMath>
      </m:oMathPara>
    </w:p>
    <w:p w14:paraId="7E49BB23" w14:textId="61677181" w:rsidR="006C048A" w:rsidRPr="00E447F5" w:rsidRDefault="00C3451C" w:rsidP="00613120">
      <w:pPr>
        <w:rPr>
          <w:rFonts w:asciiTheme="minorBidi" w:eastAsiaTheme="minorEastAsia" w:hAnsiTheme="minorBidi"/>
        </w:rPr>
      </w:pPr>
      <w:r w:rsidRPr="00E447F5">
        <w:rPr>
          <w:rFonts w:asciiTheme="minorBidi" w:eastAsiaTheme="minorEastAsia" w:hAnsiTheme="minorBidi"/>
        </w:rPr>
        <w:t>But</w:t>
      </w:r>
    </w:p>
    <w:p w14:paraId="680E6EFF" w14:textId="0CC50ECC" w:rsidR="00C3451C" w:rsidRPr="00E447F5" w:rsidRDefault="00004981" w:rsidP="00613120">
      <w:pPr>
        <w:rPr>
          <w:rFonts w:asciiTheme="minorBidi" w:eastAsiaTheme="minorEastAsia" w:hAnsiTheme="minorBidi"/>
        </w:rPr>
      </w:pPr>
      <m:oMathPara>
        <m:oMath>
          <m:r>
            <m:rPr>
              <m:sty m:val="p"/>
            </m:rPr>
            <w:rPr>
              <w:rFonts w:ascii="Cambria Math" w:hAnsi="Cambria Math"/>
              <w:sz w:val="24"/>
              <w:szCs w:val="24"/>
            </w:rPr>
            <m:t>∇</m:t>
          </m:r>
          <m:r>
            <w:rPr>
              <w:rFonts w:ascii="Cambria Math" w:hAnsi="Cambria Math"/>
              <w:sz w:val="24"/>
              <w:szCs w:val="24"/>
            </w:rPr>
            <m:t>.</m:t>
          </m:r>
          <m:r>
            <w:rPr>
              <w:rFonts w:ascii="Cambria Math" w:eastAsiaTheme="minorEastAsia" w:hAnsi="Cambria Math"/>
              <w:sz w:val="24"/>
              <w:szCs w:val="24"/>
            </w:rPr>
            <m:t>σ</m:t>
          </m:r>
          <m:r>
            <m:rPr>
              <m:sty m:val="b"/>
            </m:rPr>
            <w:rPr>
              <w:rFonts w:ascii="Cambria Math" w:eastAsiaTheme="minorEastAsia" w:hAnsi="Cambria Math"/>
              <w:sz w:val="24"/>
              <w:szCs w:val="24"/>
            </w:rPr>
            <m:t>E</m:t>
          </m:r>
          <m:r>
            <m:rPr>
              <m:sty m:val="bi"/>
            </m:rPr>
            <w:rPr>
              <w:rFonts w:ascii="Cambria Math" w:hAnsi="Cambria Math"/>
              <w:sz w:val="24"/>
              <w:szCs w:val="24"/>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oMath>
      </m:oMathPara>
    </w:p>
    <w:p w14:paraId="59DC9E86" w14:textId="73BADB0B" w:rsidR="00C3451C" w:rsidRPr="00E447F5" w:rsidRDefault="00C3451C" w:rsidP="00613120">
      <w:pPr>
        <w:rPr>
          <w:rFonts w:asciiTheme="minorBidi" w:hAnsiTheme="minorBidi"/>
        </w:rPr>
      </w:pPr>
      <w:r w:rsidRPr="00E447F5">
        <w:rPr>
          <w:rFonts w:asciiTheme="minorBidi" w:hAnsiTheme="minorBidi"/>
        </w:rPr>
        <w:t>Then</w:t>
      </w:r>
    </w:p>
    <w:p w14:paraId="50B50B31" w14:textId="7342499F" w:rsidR="00C3451C" w:rsidRPr="00E447F5" w:rsidRDefault="00004981" w:rsidP="00613120">
      <w:pPr>
        <w:rPr>
          <w:rFonts w:asciiTheme="minorBidi" w:eastAsiaTheme="minorEastAsia" w:hAnsiTheme="minorBidi"/>
          <w:sz w:val="24"/>
          <w:szCs w:val="24"/>
        </w:rPr>
      </w:pPr>
      <m:oMathPara>
        <m:oMath>
          <m:r>
            <m:rPr>
              <m:sty m:val="bi"/>
            </m:rPr>
            <w:rPr>
              <w:rFonts w:ascii="Cambria Math" w:hAnsi="Cambria Math"/>
              <w:sz w:val="24"/>
              <w:szCs w:val="24"/>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r>
            <w:rPr>
              <w:rFonts w:ascii="Cambria Math" w:hAnsi="Cambria Math"/>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eastAsiaTheme="minorEastAsia" w:hAnsi="Cambria Math"/>
                      <w:sz w:val="24"/>
                      <w:szCs w:val="24"/>
                    </w:rPr>
                    <m:t>σ</m:t>
                  </m:r>
                  <m:r>
                    <w:rPr>
                      <w:rFonts w:ascii="Cambria Math" w:hAnsi="Cambria Math"/>
                      <w:sz w:val="24"/>
                      <w:szCs w:val="24"/>
                    </w:rPr>
                    <m:t>ρ</m:t>
                  </m:r>
                </m:e>
                <m:sub>
                  <m:r>
                    <w:rPr>
                      <w:rFonts w:ascii="Cambria Math" w:hAnsi="Cambria Math"/>
                      <w:sz w:val="24"/>
                      <w:szCs w:val="24"/>
                    </w:rPr>
                    <m:t>v</m:t>
                  </m:r>
                </m:sub>
              </m:sSub>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oMath>
      </m:oMathPara>
    </w:p>
    <w:p w14:paraId="3D1EA04A" w14:textId="1524F9B0" w:rsidR="00F26B1A" w:rsidRPr="00E447F5" w:rsidRDefault="000C6D85" w:rsidP="00F26B1A">
      <w:pPr>
        <w:rPr>
          <w:rFonts w:asciiTheme="minorBidi" w:hAnsiTheme="minorBidi"/>
        </w:rPr>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r>
            <w:rPr>
              <w:rFonts w:ascii="Cambria Math" w:hAnsi="Cambria Math"/>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eastAsiaTheme="minorEastAsia" w:hAnsi="Cambria Math"/>
                      <w:sz w:val="24"/>
                      <w:szCs w:val="24"/>
                    </w:rPr>
                    <m:t>σ</m:t>
                  </m:r>
                  <m:r>
                    <w:rPr>
                      <w:rFonts w:ascii="Cambria Math" w:hAnsi="Cambria Math"/>
                      <w:sz w:val="24"/>
                      <w:szCs w:val="24"/>
                    </w:rPr>
                    <m:t>ρ</m:t>
                  </m:r>
                </m:e>
                <m:sub>
                  <m:r>
                    <w:rPr>
                      <w:rFonts w:ascii="Cambria Math" w:hAnsi="Cambria Math"/>
                      <w:sz w:val="24"/>
                      <w:szCs w:val="24"/>
                    </w:rPr>
                    <m:t>v</m:t>
                  </m:r>
                </m:sub>
              </m:sSub>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r>
            <w:rPr>
              <w:rFonts w:ascii="Cambria Math" w:hAnsi="Cambria Math"/>
              <w:sz w:val="24"/>
              <w:szCs w:val="24"/>
            </w:rPr>
            <m:t>=0</m:t>
          </m:r>
        </m:oMath>
      </m:oMathPara>
    </w:p>
    <w:p w14:paraId="0B946BB2" w14:textId="0A94F9E5" w:rsidR="00F26B1A" w:rsidRPr="00E447F5" w:rsidRDefault="00832C9C"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This is first order differential equation which can be solved using separable </w:t>
      </w:r>
    </w:p>
    <w:p w14:paraId="562C6FF0" w14:textId="7F007B6C" w:rsidR="009D0DD0" w:rsidRPr="00E447F5" w:rsidRDefault="000C6D85" w:rsidP="009D0DD0">
      <w:pPr>
        <w:rPr>
          <w:rFonts w:asciiTheme="minorBidi" w:eastAsiaTheme="minorEastAsia" w:hAnsiTheme="minorBidi"/>
          <w:sz w:val="24"/>
          <w:szCs w:val="24"/>
        </w:rPr>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num>
            <m:den>
              <m:r>
                <w:rPr>
                  <w:rFonts w:ascii="Cambria Math" w:hAnsi="Cambria Math"/>
                </w:rPr>
                <m:t>∂t</m:t>
              </m:r>
            </m:den>
          </m:f>
          <m:r>
            <w:rPr>
              <w:rFonts w:ascii="Cambria Math" w:hAnsi="Cambria Math"/>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eastAsiaTheme="minorEastAsia" w:hAnsi="Cambria Math"/>
                      <w:sz w:val="24"/>
                      <w:szCs w:val="24"/>
                    </w:rPr>
                    <m:t>σ</m:t>
                  </m:r>
                  <m:r>
                    <w:rPr>
                      <w:rFonts w:ascii="Cambria Math" w:hAnsi="Cambria Math"/>
                      <w:sz w:val="24"/>
                      <w:szCs w:val="24"/>
                    </w:rPr>
                    <m:t>ρ</m:t>
                  </m:r>
                </m:e>
                <m:sub>
                  <m:r>
                    <w:rPr>
                      <w:rFonts w:ascii="Cambria Math" w:hAnsi="Cambria Math"/>
                      <w:sz w:val="24"/>
                      <w:szCs w:val="24"/>
                    </w:rPr>
                    <m:t>v</m:t>
                  </m:r>
                </m:sub>
              </m:sSub>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oMath>
      </m:oMathPara>
    </w:p>
    <w:p w14:paraId="202F0874" w14:textId="7531AD14" w:rsidR="009D0DD0" w:rsidRPr="00E447F5" w:rsidRDefault="000C6D85" w:rsidP="009D0DD0">
      <w:pPr>
        <w:rPr>
          <w:rFonts w:asciiTheme="minorBidi" w:eastAsiaTheme="minorEastAsia" w:hAnsiTheme="minorBidi"/>
          <w:sz w:val="24"/>
          <w:szCs w:val="24"/>
        </w:rPr>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v</m:t>
                  </m:r>
                </m:sub>
              </m:sSub>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r>
            <w:rPr>
              <w:rFonts w:ascii="Cambria Math" w:hAnsi="Cambria Math"/>
            </w:rPr>
            <m:t>=-</m:t>
          </m:r>
          <m:f>
            <m:fPr>
              <m:ctrlPr>
                <w:rPr>
                  <w:rFonts w:ascii="Cambria Math" w:hAnsi="Cambria Math"/>
                  <w:i/>
                  <w:sz w:val="24"/>
                  <w:szCs w:val="24"/>
                </w:rPr>
              </m:ctrlPr>
            </m:fPr>
            <m:num>
              <m:r>
                <w:rPr>
                  <w:rFonts w:ascii="Cambria Math" w:eastAsiaTheme="minorEastAsia" w:hAnsi="Cambria Math"/>
                  <w:sz w:val="24"/>
                  <w:szCs w:val="24"/>
                </w:rPr>
                <m:t>σ</m:t>
              </m:r>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r>
            <w:rPr>
              <w:rFonts w:ascii="Cambria Math" w:hAnsi="Cambria Math"/>
            </w:rPr>
            <m:t>∂t</m:t>
          </m:r>
        </m:oMath>
      </m:oMathPara>
    </w:p>
    <w:p w14:paraId="5B7563DE" w14:textId="3FAEAD95" w:rsidR="00F26B1A" w:rsidRPr="00E447F5" w:rsidRDefault="00A5703A" w:rsidP="00613120">
      <w:pPr>
        <w:rPr>
          <w:rFonts w:asciiTheme="minorBidi" w:eastAsiaTheme="minorEastAsia" w:hAnsiTheme="minorBidi"/>
          <w:sz w:val="24"/>
          <w:szCs w:val="24"/>
        </w:rPr>
      </w:pPr>
      <w:r w:rsidRPr="00E447F5">
        <w:rPr>
          <w:rFonts w:asciiTheme="minorBidi" w:eastAsiaTheme="minorEastAsia" w:hAnsiTheme="minorBidi"/>
          <w:sz w:val="24"/>
          <w:szCs w:val="24"/>
        </w:rPr>
        <w:t>Integrating both sides</w:t>
      </w:r>
    </w:p>
    <w:p w14:paraId="4C4A0F0D" w14:textId="0B626503" w:rsidR="00A5703A" w:rsidRPr="00E447F5" w:rsidRDefault="000C6D85" w:rsidP="00613120">
      <w:pPr>
        <w:rPr>
          <w:rFonts w:asciiTheme="minorBidi" w:eastAsiaTheme="minorEastAsia" w:hAnsiTheme="minorBidi"/>
          <w:sz w:val="24"/>
          <w:szCs w:val="24"/>
        </w:rPr>
      </w:pPr>
      <m:oMathPara>
        <m:oMath>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v</m:t>
                      </m:r>
                    </m:sub>
                  </m:sSub>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v</m:t>
                  </m:r>
                </m:sub>
              </m:sSub>
            </m:e>
          </m:nary>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r>
                <w:rPr>
                  <w:rFonts w:ascii="Cambria Math" w:hAnsi="Cambria Math"/>
                </w:rPr>
                <m:t>-</m:t>
              </m:r>
              <m:f>
                <m:fPr>
                  <m:ctrlPr>
                    <w:rPr>
                      <w:rFonts w:ascii="Cambria Math" w:hAnsi="Cambria Math"/>
                      <w:i/>
                      <w:sz w:val="24"/>
                      <w:szCs w:val="24"/>
                    </w:rPr>
                  </m:ctrlPr>
                </m:fPr>
                <m:num>
                  <m:r>
                    <w:rPr>
                      <w:rFonts w:ascii="Cambria Math" w:eastAsiaTheme="minorEastAsia" w:hAnsi="Cambria Math"/>
                      <w:sz w:val="24"/>
                      <w:szCs w:val="24"/>
                    </w:rPr>
                    <m:t>σ</m:t>
                  </m:r>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r>
                <w:rPr>
                  <w:rFonts w:ascii="Cambria Math" w:hAnsi="Cambria Math"/>
                </w:rPr>
                <m:t>∂t</m:t>
              </m:r>
            </m:e>
          </m:nary>
        </m:oMath>
      </m:oMathPara>
    </w:p>
    <w:p w14:paraId="53935658" w14:textId="77777777" w:rsidR="00F26B1A" w:rsidRPr="00E447F5" w:rsidRDefault="00F26B1A" w:rsidP="00613120">
      <w:pPr>
        <w:rPr>
          <w:rFonts w:asciiTheme="minorBidi" w:eastAsiaTheme="minorEastAsia" w:hAnsiTheme="minorBidi"/>
          <w:sz w:val="24"/>
          <w:szCs w:val="24"/>
        </w:rPr>
      </w:pPr>
    </w:p>
    <w:p w14:paraId="65DC2BF9" w14:textId="17B43036" w:rsidR="00F26B1A" w:rsidRPr="00E447F5" w:rsidRDefault="000C6D85" w:rsidP="00613120">
      <w:pPr>
        <w:rPr>
          <w:rFonts w:asciiTheme="minorBidi" w:eastAsiaTheme="minorEastAsia" w:hAnsiTheme="minorBidi"/>
          <w:i/>
          <w:sz w:val="24"/>
          <w:szCs w:val="24"/>
        </w:rPr>
      </w:pPr>
      <m:oMathPara>
        <m:oMath>
          <m:func>
            <m:funcPr>
              <m:ctrlPr>
                <w:rPr>
                  <w:rFonts w:ascii="Cambria Math" w:eastAsiaTheme="minorEastAsia" w:hAnsi="Cambria Math"/>
                  <w:i/>
                  <w:sz w:val="24"/>
                  <w:szCs w:val="24"/>
                </w:rPr>
              </m:ctrlPr>
            </m:funcPr>
            <m:fName>
              <m:r>
                <w:rPr>
                  <w:rFonts w:ascii="Cambria Math" w:eastAsiaTheme="minorEastAsia" w:hAnsi="Cambria Math"/>
                  <w:sz w:val="24"/>
                  <w:szCs w:val="24"/>
                </w:rPr>
                <m:t>ln</m:t>
              </m:r>
            </m:fName>
            <m:e>
              <m:sSub>
                <m:sSubPr>
                  <m:ctrlPr>
                    <w:rPr>
                      <w:rFonts w:ascii="Cambria Math" w:hAnsi="Cambria Math"/>
                      <w:i/>
                    </w:rPr>
                  </m:ctrlPr>
                </m:sSubPr>
                <m:e>
                  <m:r>
                    <w:rPr>
                      <w:rFonts w:ascii="Cambria Math" w:hAnsi="Cambria Math"/>
                    </w:rPr>
                    <m:t>ρ</m:t>
                  </m:r>
                </m:e>
                <m:sub>
                  <m:r>
                    <w:rPr>
                      <w:rFonts w:ascii="Cambria Math" w:hAnsi="Cambria Math"/>
                    </w:rPr>
                    <m:t>v</m:t>
                  </m:r>
                </m:sub>
              </m:sSub>
            </m:e>
          </m:func>
          <m:r>
            <w:rPr>
              <w:rFonts w:ascii="Cambria Math" w:eastAsiaTheme="minorEastAsia" w:hAnsi="Cambria Math"/>
              <w:sz w:val="24"/>
              <w:szCs w:val="24"/>
            </w:rPr>
            <m:t>=</m:t>
          </m:r>
          <m:r>
            <w:rPr>
              <w:rFonts w:ascii="Cambria Math" w:hAnsi="Cambria Math"/>
            </w:rPr>
            <m:t>-</m:t>
          </m:r>
          <m:f>
            <m:fPr>
              <m:ctrlPr>
                <w:rPr>
                  <w:rFonts w:ascii="Cambria Math" w:hAnsi="Cambria Math"/>
                  <w:i/>
                  <w:sz w:val="24"/>
                  <w:szCs w:val="24"/>
                </w:rPr>
              </m:ctrlPr>
            </m:fPr>
            <m:num>
              <m:r>
                <w:rPr>
                  <w:rFonts w:ascii="Cambria Math" w:eastAsiaTheme="minorEastAsia" w:hAnsi="Cambria Math"/>
                  <w:sz w:val="24"/>
                  <w:szCs w:val="24"/>
                </w:rPr>
                <m:t>σ</m:t>
              </m:r>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r>
            <w:rPr>
              <w:rFonts w:ascii="Cambria Math" w:hAnsi="Cambria Math"/>
              <w:sz w:val="24"/>
              <w:szCs w:val="24"/>
            </w:rPr>
            <m:t>t+C</m:t>
          </m:r>
        </m:oMath>
      </m:oMathPara>
    </w:p>
    <w:p w14:paraId="5043D5E6" w14:textId="7E960667" w:rsidR="00F26B1A" w:rsidRPr="00E447F5" w:rsidRDefault="005C7D09"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Taking e for both sides </w:t>
      </w:r>
    </w:p>
    <w:p w14:paraId="7F4D6648" w14:textId="6C4C2C6E" w:rsidR="00F26B1A" w:rsidRPr="00E447F5" w:rsidRDefault="000C6D85" w:rsidP="00613120">
      <w:pPr>
        <w:rPr>
          <w:rFonts w:asciiTheme="minorBidi" w:eastAsiaTheme="minorEastAsia" w:hAnsiTheme="minorBidi"/>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func>
                <m:funcPr>
                  <m:ctrlPr>
                    <w:rPr>
                      <w:rFonts w:ascii="Cambria Math" w:eastAsiaTheme="minorEastAsia" w:hAnsi="Cambria Math"/>
                      <w:i/>
                      <w:sz w:val="24"/>
                      <w:szCs w:val="24"/>
                    </w:rPr>
                  </m:ctrlPr>
                </m:funcPr>
                <m:fName>
                  <m:r>
                    <w:rPr>
                      <w:rFonts w:ascii="Cambria Math" w:eastAsiaTheme="minorEastAsia" w:hAnsi="Cambria Math"/>
                      <w:sz w:val="24"/>
                      <w:szCs w:val="24"/>
                    </w:rPr>
                    <m:t>ln</m:t>
                  </m:r>
                </m:fName>
                <m:e>
                  <m:sSub>
                    <m:sSubPr>
                      <m:ctrlPr>
                        <w:rPr>
                          <w:rFonts w:ascii="Cambria Math" w:hAnsi="Cambria Math"/>
                          <w:i/>
                        </w:rPr>
                      </m:ctrlPr>
                    </m:sSubPr>
                    <m:e>
                      <m:r>
                        <w:rPr>
                          <w:rFonts w:ascii="Cambria Math" w:hAnsi="Cambria Math"/>
                        </w:rPr>
                        <m:t>ρ</m:t>
                      </m:r>
                    </m:e>
                    <m:sub>
                      <m:r>
                        <w:rPr>
                          <w:rFonts w:ascii="Cambria Math" w:hAnsi="Cambria Math"/>
                        </w:rPr>
                        <m:t>v</m:t>
                      </m:r>
                    </m:sub>
                  </m:sSub>
                </m:e>
              </m:func>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hAnsi="Cambria Math"/>
                </w:rPr>
                <m:t>-</m:t>
              </m:r>
              <m:f>
                <m:fPr>
                  <m:ctrlPr>
                    <w:rPr>
                      <w:rFonts w:ascii="Cambria Math" w:hAnsi="Cambria Math"/>
                      <w:i/>
                      <w:sz w:val="24"/>
                      <w:szCs w:val="24"/>
                    </w:rPr>
                  </m:ctrlPr>
                </m:fPr>
                <m:num>
                  <m:r>
                    <w:rPr>
                      <w:rFonts w:ascii="Cambria Math" w:eastAsiaTheme="minorEastAsia" w:hAnsi="Cambria Math"/>
                      <w:sz w:val="24"/>
                      <w:szCs w:val="24"/>
                    </w:rPr>
                    <m:t>σ</m:t>
                  </m:r>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r>
                <w:rPr>
                  <w:rFonts w:ascii="Cambria Math" w:hAnsi="Cambria Math"/>
                  <w:sz w:val="24"/>
                  <w:szCs w:val="24"/>
                </w:rPr>
                <m:t>t</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C</m:t>
              </m:r>
            </m:sup>
          </m:sSup>
        </m:oMath>
      </m:oMathPara>
    </w:p>
    <w:p w14:paraId="520024CA" w14:textId="77777777" w:rsidR="00F26B1A" w:rsidRPr="00E447F5" w:rsidRDefault="00F26B1A" w:rsidP="00613120">
      <w:pPr>
        <w:rPr>
          <w:rFonts w:asciiTheme="minorBidi" w:eastAsiaTheme="minorEastAsia" w:hAnsiTheme="minorBidi"/>
          <w:sz w:val="24"/>
          <w:szCs w:val="24"/>
        </w:rPr>
      </w:pPr>
    </w:p>
    <w:p w14:paraId="6468CB76" w14:textId="502D4F4D" w:rsidR="004E5A06" w:rsidRPr="00E447F5" w:rsidRDefault="000C6D85" w:rsidP="004E5A06">
      <w:pPr>
        <w:rPr>
          <w:rFonts w:asciiTheme="minorBidi" w:eastAsiaTheme="minorEastAsia" w:hAnsiTheme="minorBidi"/>
          <w:i/>
          <w:sz w:val="24"/>
          <w:szCs w:val="24"/>
        </w:rPr>
      </w:pPr>
      <m:oMathPara>
        <m:oMath>
          <m:sSub>
            <m:sSubPr>
              <m:ctrlPr>
                <w:rPr>
                  <w:rFonts w:ascii="Cambria Math" w:hAnsi="Cambria Math"/>
                  <w:i/>
                </w:rPr>
              </m:ctrlPr>
            </m:sSubPr>
            <m:e>
              <m:r>
                <w:rPr>
                  <w:rFonts w:ascii="Cambria Math" w:hAnsi="Cambria Math"/>
                </w:rPr>
                <m:t>ρ</m:t>
              </m:r>
            </m:e>
            <m:sub>
              <m:r>
                <w:rPr>
                  <w:rFonts w:ascii="Cambria Math" w:hAnsi="Cambria Math"/>
                </w:rPr>
                <m:t>v</m:t>
              </m:r>
            </m:sub>
          </m:sSub>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m:t>
          </m:r>
          <m:sSub>
            <m:sSubPr>
              <m:ctrlPr>
                <w:rPr>
                  <w:rFonts w:ascii="Cambria Math" w:hAnsi="Cambria Math"/>
                  <w:i/>
                </w:rPr>
              </m:ctrlPr>
            </m:sSubPr>
            <m:e>
              <m:r>
                <w:rPr>
                  <w:rFonts w:ascii="Cambria Math" w:hAnsi="Cambria Math"/>
                </w:rPr>
                <m:t>ρ</m:t>
              </m:r>
            </m:e>
            <m:sub>
              <m:r>
                <w:rPr>
                  <w:rFonts w:ascii="Cambria Math" w:hAnsi="Cambria Math"/>
                </w:rPr>
                <m:t>v0</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hAnsi="Cambria Math"/>
                </w:rPr>
                <m:t>-</m:t>
              </m:r>
              <m:f>
                <m:fPr>
                  <m:ctrlPr>
                    <w:rPr>
                      <w:rFonts w:ascii="Cambria Math" w:hAnsi="Cambria Math"/>
                      <w:i/>
                      <w:sz w:val="24"/>
                      <w:szCs w:val="24"/>
                    </w:rPr>
                  </m:ctrlPr>
                </m:fPr>
                <m:num>
                  <m:r>
                    <w:rPr>
                      <w:rFonts w:ascii="Cambria Math" w:eastAsiaTheme="minorEastAsia" w:hAnsi="Cambria Math"/>
                      <w:sz w:val="24"/>
                      <w:szCs w:val="24"/>
                    </w:rPr>
                    <m:t>σ</m:t>
                  </m:r>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r>
                <w:rPr>
                  <w:rFonts w:ascii="Cambria Math" w:hAnsi="Cambria Math"/>
                  <w:sz w:val="24"/>
                  <w:szCs w:val="24"/>
                </w:rPr>
                <m:t>t</m:t>
              </m:r>
            </m:sup>
          </m:sSup>
        </m:oMath>
      </m:oMathPara>
    </w:p>
    <w:p w14:paraId="6841CF85" w14:textId="78E8E83E" w:rsidR="00181130" w:rsidRPr="00E447F5" w:rsidRDefault="000C6D85" w:rsidP="00181130">
      <w:pPr>
        <w:rPr>
          <w:rFonts w:asciiTheme="minorBidi" w:eastAsiaTheme="minorEastAsia" w:hAnsiTheme="minorBidi"/>
          <w:i/>
          <w:sz w:val="24"/>
          <w:szCs w:val="24"/>
        </w:rPr>
      </w:pPr>
      <m:oMathPara>
        <m:oMath>
          <m:sSub>
            <m:sSubPr>
              <m:ctrlPr>
                <w:rPr>
                  <w:rFonts w:ascii="Cambria Math" w:hAnsi="Cambria Math"/>
                  <w:i/>
                </w:rPr>
              </m:ctrlPr>
            </m:sSubPr>
            <m:e>
              <m:r>
                <w:rPr>
                  <w:rFonts w:ascii="Cambria Math" w:hAnsi="Cambria Math"/>
                </w:rPr>
                <m:t>ρ</m:t>
              </m:r>
            </m:e>
            <m:sub>
              <m:r>
                <w:rPr>
                  <w:rFonts w:ascii="Cambria Math" w:hAnsi="Cambria Math"/>
                </w:rPr>
                <m:t>v</m:t>
              </m:r>
            </m:sub>
          </m:sSub>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m:t>
          </m:r>
          <m:sSub>
            <m:sSubPr>
              <m:ctrlPr>
                <w:rPr>
                  <w:rFonts w:ascii="Cambria Math" w:hAnsi="Cambria Math"/>
                  <w:i/>
                </w:rPr>
              </m:ctrlPr>
            </m:sSubPr>
            <m:e>
              <m:r>
                <w:rPr>
                  <w:rFonts w:ascii="Cambria Math" w:hAnsi="Cambria Math"/>
                </w:rPr>
                <m:t>ρ</m:t>
              </m:r>
            </m:e>
            <m:sub>
              <m:r>
                <w:rPr>
                  <w:rFonts w:ascii="Cambria Math" w:hAnsi="Cambria Math"/>
                </w:rPr>
                <m:t>v0</m:t>
              </m:r>
            </m:sub>
          </m:sSub>
          <m:r>
            <w:rPr>
              <w:rFonts w:ascii="Cambria Math" w:hAnsi="Cambria Math"/>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hAnsi="Cambria Math"/>
                </w:rPr>
                <m:t>-</m:t>
              </m:r>
              <m:f>
                <m:fPr>
                  <m:ctrlPr>
                    <w:rPr>
                      <w:rFonts w:ascii="Cambria Math" w:hAnsi="Cambria Math"/>
                      <w:i/>
                      <w:sz w:val="24"/>
                      <w:szCs w:val="24"/>
                    </w:rPr>
                  </m:ctrlPr>
                </m:fPr>
                <m:num>
                  <m:r>
                    <w:rPr>
                      <w:rFonts w:ascii="Cambria Math" w:hAnsi="Cambria Math"/>
                      <w:sz w:val="24"/>
                      <w:szCs w:val="24"/>
                    </w:rPr>
                    <m:t>t</m:t>
                  </m:r>
                  <m:ctrlPr>
                    <w:rPr>
                      <w:rFonts w:ascii="Cambria Math" w:hAnsi="Cambria Math"/>
                      <w:i/>
                    </w:rPr>
                  </m:ctrlP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t>
                      </m:r>
                    </m:sub>
                  </m:sSub>
                </m:den>
              </m:f>
            </m:sup>
          </m:sSup>
        </m:oMath>
      </m:oMathPara>
    </w:p>
    <w:p w14:paraId="3A1D8B21" w14:textId="3B8C5774" w:rsidR="000C3418" w:rsidRPr="000C3418" w:rsidRDefault="000C3418" w:rsidP="000C3418">
      <w:pPr>
        <w:rPr>
          <w:rFonts w:asciiTheme="minorBidi" w:hAnsiTheme="minorBidi"/>
          <w:w w:val="99"/>
          <w:sz w:val="20"/>
          <w:szCs w:val="20"/>
        </w:rPr>
      </w:pPr>
      <w:r w:rsidRPr="000C3418">
        <w:rPr>
          <w:rFonts w:asciiTheme="minorBidi" w:hAnsiTheme="minorBidi"/>
          <w:w w:val="99"/>
          <w:sz w:val="20"/>
          <w:szCs w:val="20"/>
        </w:rPr>
        <w:t xml:space="preserve">In the equation provided, </w:t>
      </w:r>
      <m:oMath>
        <m:sSub>
          <m:sSubPr>
            <m:ctrlPr>
              <w:rPr>
                <w:rFonts w:ascii="Cambria Math" w:hAnsi="Cambria Math"/>
                <w:i/>
              </w:rPr>
            </m:ctrlPr>
          </m:sSubPr>
          <m:e>
            <m:r>
              <w:rPr>
                <w:rFonts w:ascii="Cambria Math" w:hAnsi="Cambria Math"/>
              </w:rPr>
              <m:t>ρ</m:t>
            </m:r>
          </m:e>
          <m:sub>
            <m:r>
              <w:rPr>
                <w:rFonts w:ascii="Cambria Math" w:hAnsi="Cambria Math"/>
              </w:rPr>
              <m:t>v0</m:t>
            </m:r>
          </m:sub>
        </m:sSub>
      </m:oMath>
      <w:r w:rsidRPr="000C3418">
        <w:rPr>
          <w:rFonts w:asciiTheme="minorBidi" w:hAnsiTheme="minorBidi"/>
          <w:w w:val="99"/>
          <w:sz w:val="20"/>
          <w:szCs w:val="20"/>
        </w:rPr>
        <w:t xml:space="preserve"> represents the initial charge density, specifically the charge density at time t = 0. The equation demonstrates that the introduction of charge at an internal location of the material leads to a decrease in the volume charge density </w:t>
      </w:r>
      <m:oMath>
        <m:sSub>
          <m:sSubPr>
            <m:ctrlPr>
              <w:rPr>
                <w:rFonts w:ascii="Cambria Math" w:hAnsi="Cambria Math"/>
                <w:i/>
              </w:rPr>
            </m:ctrlPr>
          </m:sSubPr>
          <m:e>
            <m:r>
              <w:rPr>
                <w:rFonts w:ascii="Cambria Math" w:hAnsi="Cambria Math"/>
              </w:rPr>
              <m:t>ρ</m:t>
            </m:r>
          </m:e>
          <m:sub>
            <m:r>
              <w:rPr>
                <w:rFonts w:ascii="Cambria Math" w:hAnsi="Cambria Math"/>
              </w:rPr>
              <m:t>v</m:t>
            </m:r>
          </m:sub>
        </m:sSub>
      </m:oMath>
      <w:r w:rsidRPr="000C3418">
        <w:rPr>
          <w:rFonts w:asciiTheme="minorBidi" w:hAnsiTheme="minorBidi"/>
          <w:w w:val="99"/>
          <w:sz w:val="20"/>
          <w:szCs w:val="20"/>
        </w:rPr>
        <w:t>. The deterioration is accompanied by the migration of electric charge from the initial site of introduction to the surface of the material. The time constant Tr, measured in seconds, is referred to as the relaxation time or rearrangement time.</w:t>
      </w:r>
    </w:p>
    <w:p w14:paraId="0A75F005" w14:textId="77777777" w:rsidR="00F26B1A" w:rsidRPr="00E447F5" w:rsidRDefault="00F26B1A" w:rsidP="00613120">
      <w:pPr>
        <w:rPr>
          <w:rFonts w:asciiTheme="minorBidi" w:eastAsiaTheme="minorEastAsia" w:hAnsiTheme="minorBidi"/>
          <w:sz w:val="24"/>
          <w:szCs w:val="24"/>
        </w:rPr>
      </w:pPr>
    </w:p>
    <w:p w14:paraId="76AC441D" w14:textId="70C23550" w:rsidR="009B5174" w:rsidRPr="00E447F5" w:rsidRDefault="00D05F5E" w:rsidP="00F7442A">
      <w:pPr>
        <w:pStyle w:val="Heading1"/>
        <w:numPr>
          <w:ilvl w:val="2"/>
          <w:numId w:val="1"/>
        </w:numPr>
        <w:rPr>
          <w:rFonts w:asciiTheme="minorBidi" w:hAnsiTheme="minorBidi" w:cstheme="minorBidi"/>
        </w:rPr>
      </w:pPr>
      <w:r w:rsidRPr="00E447F5">
        <w:rPr>
          <w:rFonts w:asciiTheme="minorBidi" w:hAnsiTheme="minorBidi" w:cstheme="minorBidi"/>
        </w:rPr>
        <w:t xml:space="preserve"> </w:t>
      </w:r>
      <w:bookmarkStart w:id="70" w:name="_Toc174020565"/>
      <w:r w:rsidR="009B5174" w:rsidRPr="00E447F5">
        <w:rPr>
          <w:rFonts w:asciiTheme="minorBidi" w:hAnsiTheme="minorBidi" w:cstheme="minorBidi"/>
        </w:rPr>
        <w:t>BOUNDARY CONDITIONS</w:t>
      </w:r>
      <w:bookmarkEnd w:id="70"/>
    </w:p>
    <w:p w14:paraId="27036AB6" w14:textId="77777777" w:rsidR="00F26B1A" w:rsidRPr="00E447F5" w:rsidRDefault="00F26B1A" w:rsidP="00613120">
      <w:pPr>
        <w:rPr>
          <w:rFonts w:asciiTheme="minorBidi" w:eastAsiaTheme="minorEastAsia" w:hAnsiTheme="minorBidi"/>
          <w:sz w:val="24"/>
          <w:szCs w:val="24"/>
        </w:rPr>
      </w:pPr>
    </w:p>
    <w:p w14:paraId="4291EF12" w14:textId="77777777" w:rsidR="00625FF7" w:rsidRPr="00625FF7" w:rsidRDefault="00681A5A" w:rsidP="00625FF7">
      <w:pPr>
        <w:widowControl w:val="0"/>
        <w:autoSpaceDE w:val="0"/>
        <w:autoSpaceDN w:val="0"/>
        <w:adjustRightInd w:val="0"/>
        <w:spacing w:after="0" w:line="320" w:lineRule="auto"/>
        <w:ind w:left="9" w:firstLine="4"/>
        <w:jc w:val="both"/>
        <w:rPr>
          <w:rFonts w:asciiTheme="minorBidi" w:hAnsiTheme="minorBidi"/>
          <w:w w:val="99"/>
          <w:sz w:val="20"/>
          <w:szCs w:val="20"/>
        </w:rPr>
      </w:pPr>
      <w:r w:rsidRPr="00E447F5">
        <w:rPr>
          <w:rFonts w:asciiTheme="minorBidi" w:hAnsiTheme="minorBidi"/>
          <w:w w:val="99"/>
          <w:sz w:val="20"/>
          <w:szCs w:val="20"/>
        </w:rPr>
        <w:t xml:space="preserve">So far, we have </w:t>
      </w:r>
      <w:r w:rsidR="00625FF7" w:rsidRPr="00625FF7">
        <w:rPr>
          <w:rFonts w:asciiTheme="minorBidi" w:hAnsiTheme="minorBidi"/>
          <w:w w:val="99"/>
          <w:sz w:val="20"/>
          <w:szCs w:val="20"/>
        </w:rPr>
        <w:t>examined</w:t>
      </w:r>
      <w:r w:rsidRPr="00E447F5">
        <w:rPr>
          <w:rFonts w:asciiTheme="minorBidi" w:hAnsiTheme="minorBidi"/>
          <w:w w:val="99"/>
          <w:sz w:val="20"/>
          <w:szCs w:val="20"/>
        </w:rPr>
        <w:t xml:space="preserve"> the </w:t>
      </w:r>
      <w:r w:rsidR="00625FF7" w:rsidRPr="00625FF7">
        <w:rPr>
          <w:rFonts w:asciiTheme="minorBidi" w:hAnsiTheme="minorBidi"/>
          <w:w w:val="99"/>
          <w:sz w:val="20"/>
          <w:szCs w:val="20"/>
        </w:rPr>
        <w:t>presence</w:t>
      </w:r>
      <w:r w:rsidRPr="00E447F5">
        <w:rPr>
          <w:rFonts w:asciiTheme="minorBidi" w:hAnsiTheme="minorBidi"/>
          <w:w w:val="99"/>
          <w:sz w:val="20"/>
          <w:szCs w:val="20"/>
        </w:rPr>
        <w:t xml:space="preserve"> of the electric field in a </w:t>
      </w:r>
      <w:r w:rsidR="00625FF7" w:rsidRPr="00625FF7">
        <w:rPr>
          <w:rFonts w:asciiTheme="minorBidi" w:hAnsiTheme="minorBidi"/>
          <w:w w:val="99"/>
          <w:sz w:val="20"/>
          <w:szCs w:val="20"/>
        </w:rPr>
        <w:t>uniform</w:t>
      </w:r>
      <w:r w:rsidRPr="00E447F5">
        <w:rPr>
          <w:rFonts w:asciiTheme="minorBidi" w:hAnsiTheme="minorBidi"/>
          <w:w w:val="99"/>
          <w:sz w:val="20"/>
          <w:szCs w:val="20"/>
        </w:rPr>
        <w:t xml:space="preserve"> medium. </w:t>
      </w:r>
      <w:r w:rsidR="00625FF7" w:rsidRPr="00625FF7">
        <w:rPr>
          <w:rFonts w:asciiTheme="minorBidi" w:hAnsiTheme="minorBidi"/>
          <w:w w:val="99"/>
          <w:sz w:val="20"/>
          <w:szCs w:val="20"/>
        </w:rPr>
        <w:t>Boundary conditions refer to the criteria that a field must meet at the interface between two distinct media within an area. These requirements are useful for finding</w:t>
      </w:r>
      <w:r w:rsidRPr="00E447F5">
        <w:rPr>
          <w:rFonts w:asciiTheme="minorBidi" w:hAnsiTheme="minorBidi"/>
          <w:w w:val="99"/>
          <w:sz w:val="20"/>
          <w:szCs w:val="20"/>
        </w:rPr>
        <w:t xml:space="preserve"> the field on one side of the boundary if the field on the other side is </w:t>
      </w:r>
      <w:r w:rsidR="00625FF7" w:rsidRPr="00625FF7">
        <w:rPr>
          <w:rFonts w:asciiTheme="minorBidi" w:hAnsiTheme="minorBidi"/>
          <w:w w:val="99"/>
          <w:sz w:val="20"/>
          <w:szCs w:val="20"/>
        </w:rPr>
        <w:t xml:space="preserve">already </w:t>
      </w:r>
      <w:r w:rsidRPr="00E447F5">
        <w:rPr>
          <w:rFonts w:asciiTheme="minorBidi" w:hAnsiTheme="minorBidi"/>
          <w:w w:val="99"/>
          <w:sz w:val="20"/>
          <w:szCs w:val="20"/>
        </w:rPr>
        <w:t xml:space="preserve">known. </w:t>
      </w:r>
      <w:r w:rsidR="00625FF7" w:rsidRPr="00625FF7">
        <w:rPr>
          <w:rFonts w:asciiTheme="minorBidi" w:hAnsiTheme="minorBidi"/>
          <w:w w:val="99"/>
          <w:sz w:val="20"/>
          <w:szCs w:val="20"/>
        </w:rPr>
        <w:t>The criteria will be determined by the composition of the media materials. Let us examine</w:t>
      </w:r>
      <w:r w:rsidRPr="00E447F5">
        <w:rPr>
          <w:rFonts w:asciiTheme="minorBidi" w:hAnsiTheme="minorBidi"/>
          <w:w w:val="99"/>
          <w:sz w:val="20"/>
          <w:szCs w:val="20"/>
        </w:rPr>
        <w:t xml:space="preserve"> the boundary conditions </w:t>
      </w:r>
      <w:r w:rsidR="00625FF7" w:rsidRPr="00625FF7">
        <w:rPr>
          <w:rFonts w:asciiTheme="minorBidi" w:hAnsiTheme="minorBidi"/>
          <w:w w:val="99"/>
          <w:sz w:val="20"/>
          <w:szCs w:val="20"/>
        </w:rPr>
        <w:t>for</w:t>
      </w:r>
      <w:r w:rsidRPr="00E447F5">
        <w:rPr>
          <w:rFonts w:asciiTheme="minorBidi" w:hAnsiTheme="minorBidi"/>
          <w:w w:val="99"/>
          <w:sz w:val="20"/>
          <w:szCs w:val="20"/>
        </w:rPr>
        <w:t xml:space="preserve"> an interface </w:t>
      </w:r>
      <w:r w:rsidR="00625FF7" w:rsidRPr="00625FF7">
        <w:rPr>
          <w:rFonts w:asciiTheme="minorBidi" w:hAnsiTheme="minorBidi"/>
          <w:w w:val="99"/>
          <w:sz w:val="20"/>
          <w:szCs w:val="20"/>
        </w:rPr>
        <w:t>that separates</w:t>
      </w:r>
    </w:p>
    <w:p w14:paraId="39ABEB32" w14:textId="738D53FC" w:rsidR="00681A5A" w:rsidRPr="00E447F5" w:rsidRDefault="00681A5A" w:rsidP="00681A5A">
      <w:pPr>
        <w:widowControl w:val="0"/>
        <w:autoSpaceDE w:val="0"/>
        <w:autoSpaceDN w:val="0"/>
        <w:adjustRightInd w:val="0"/>
        <w:spacing w:after="0" w:line="320" w:lineRule="auto"/>
        <w:ind w:left="9" w:firstLine="4"/>
        <w:jc w:val="both"/>
        <w:rPr>
          <w:rFonts w:asciiTheme="minorBidi" w:hAnsiTheme="minorBidi"/>
          <w:sz w:val="24"/>
          <w:szCs w:val="24"/>
        </w:rPr>
      </w:pPr>
    </w:p>
    <w:p w14:paraId="2934606D" w14:textId="40DF2F32" w:rsidR="004963FB" w:rsidRPr="00E447F5" w:rsidRDefault="004963FB" w:rsidP="004963FB">
      <w:pPr>
        <w:widowControl w:val="0"/>
        <w:autoSpaceDE w:val="0"/>
        <w:autoSpaceDN w:val="0"/>
        <w:adjustRightInd w:val="0"/>
        <w:spacing w:after="0" w:line="324" w:lineRule="auto"/>
        <w:ind w:firstLine="4"/>
        <w:rPr>
          <w:rFonts w:asciiTheme="minorBidi" w:hAnsiTheme="minorBidi"/>
          <w:i/>
          <w:iCs/>
          <w:w w:val="99"/>
          <w:sz w:val="20"/>
          <w:szCs w:val="20"/>
        </w:rPr>
      </w:pPr>
      <w:r w:rsidRPr="00E447F5">
        <w:rPr>
          <w:rFonts w:asciiTheme="minorBidi" w:hAnsiTheme="minorBidi"/>
          <w:w w:val="99"/>
          <w:sz w:val="20"/>
          <w:szCs w:val="20"/>
        </w:rPr>
        <w:t xml:space="preserve">• </w:t>
      </w:r>
      <w:r w:rsidR="00625FF7">
        <w:rPr>
          <w:rFonts w:asciiTheme="minorBidi" w:hAnsiTheme="minorBidi"/>
          <w:w w:val="99"/>
          <w:sz w:val="20"/>
          <w:szCs w:val="20"/>
        </w:rPr>
        <w:t>D</w:t>
      </w:r>
      <w:r w:rsidRPr="00E447F5">
        <w:rPr>
          <w:rFonts w:asciiTheme="minorBidi" w:hAnsiTheme="minorBidi"/>
          <w:w w:val="99"/>
          <w:sz w:val="20"/>
          <w:szCs w:val="20"/>
        </w:rPr>
        <w:t>ielectric (</w:t>
      </w:r>
      <m:oMath>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r1</m:t>
            </m:r>
          </m:sub>
        </m:sSub>
      </m:oMath>
      <w:r w:rsidRPr="00E447F5">
        <w:rPr>
          <w:rFonts w:asciiTheme="minorBidi" w:hAnsiTheme="minorBidi"/>
          <w:w w:val="99"/>
          <w:sz w:val="20"/>
          <w:szCs w:val="20"/>
        </w:rPr>
        <w:t>) and dielectric</w:t>
      </w:r>
      <w:r w:rsidRPr="00E447F5">
        <w:rPr>
          <w:rFonts w:asciiTheme="minorBidi" w:hAnsiTheme="minorBidi"/>
          <w:i/>
          <w:iCs/>
          <w:w w:val="99"/>
          <w:sz w:val="20"/>
          <w:szCs w:val="20"/>
        </w:rPr>
        <w:t xml:space="preserve"> (</w:t>
      </w:r>
      <m:oMath>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r2</m:t>
            </m:r>
          </m:sub>
        </m:sSub>
      </m:oMath>
      <w:r w:rsidRPr="00E447F5">
        <w:rPr>
          <w:rFonts w:asciiTheme="minorBidi" w:hAnsiTheme="minorBidi"/>
          <w:i/>
          <w:iCs/>
          <w:w w:val="99"/>
          <w:sz w:val="20"/>
          <w:szCs w:val="20"/>
        </w:rPr>
        <w:t xml:space="preserve">) </w:t>
      </w:r>
    </w:p>
    <w:p w14:paraId="746849CA" w14:textId="4B13C550" w:rsidR="004963FB" w:rsidRPr="00E447F5" w:rsidRDefault="004963FB" w:rsidP="004963FB">
      <w:pPr>
        <w:widowControl w:val="0"/>
        <w:autoSpaceDE w:val="0"/>
        <w:autoSpaceDN w:val="0"/>
        <w:adjustRightInd w:val="0"/>
        <w:spacing w:after="0" w:line="324" w:lineRule="auto"/>
        <w:ind w:firstLine="4"/>
        <w:rPr>
          <w:rFonts w:asciiTheme="minorBidi" w:hAnsiTheme="minorBidi"/>
          <w:sz w:val="24"/>
          <w:szCs w:val="24"/>
        </w:rPr>
      </w:pPr>
      <w:r w:rsidRPr="00E447F5">
        <w:rPr>
          <w:rFonts w:asciiTheme="minorBidi" w:hAnsiTheme="minorBidi"/>
          <w:i/>
          <w:iCs/>
          <w:w w:val="99"/>
          <w:sz w:val="20"/>
          <w:szCs w:val="20"/>
        </w:rPr>
        <w:t>•</w:t>
      </w:r>
      <w:r w:rsidRPr="00E447F5">
        <w:rPr>
          <w:rFonts w:asciiTheme="minorBidi" w:hAnsiTheme="minorBidi"/>
          <w:w w:val="99"/>
          <w:sz w:val="20"/>
          <w:szCs w:val="20"/>
        </w:rPr>
        <w:t xml:space="preserve"> </w:t>
      </w:r>
      <w:r w:rsidR="00625FF7">
        <w:rPr>
          <w:rFonts w:asciiTheme="minorBidi" w:hAnsiTheme="minorBidi"/>
          <w:w w:val="99"/>
          <w:sz w:val="20"/>
          <w:szCs w:val="20"/>
        </w:rPr>
        <w:t>C</w:t>
      </w:r>
      <w:r w:rsidRPr="00E447F5">
        <w:rPr>
          <w:rFonts w:asciiTheme="minorBidi" w:hAnsiTheme="minorBidi"/>
          <w:w w:val="99"/>
          <w:sz w:val="20"/>
          <w:szCs w:val="20"/>
        </w:rPr>
        <w:t>onductor and dielectric</w:t>
      </w:r>
    </w:p>
    <w:p w14:paraId="5FE3B3BB" w14:textId="386D6FF0" w:rsidR="004963FB" w:rsidRPr="00E447F5" w:rsidRDefault="004963FB" w:rsidP="004963FB">
      <w:pPr>
        <w:widowControl w:val="0"/>
        <w:autoSpaceDE w:val="0"/>
        <w:autoSpaceDN w:val="0"/>
        <w:adjustRightInd w:val="0"/>
        <w:spacing w:before="12" w:after="0" w:line="240" w:lineRule="auto"/>
        <w:rPr>
          <w:rFonts w:asciiTheme="minorBidi" w:hAnsiTheme="minorBidi"/>
          <w:sz w:val="24"/>
          <w:szCs w:val="24"/>
        </w:rPr>
      </w:pPr>
      <w:r w:rsidRPr="00E447F5">
        <w:rPr>
          <w:rFonts w:asciiTheme="minorBidi" w:hAnsiTheme="minorBidi"/>
          <w:w w:val="99"/>
          <w:sz w:val="20"/>
          <w:szCs w:val="20"/>
        </w:rPr>
        <w:t xml:space="preserve">• </w:t>
      </w:r>
      <w:r w:rsidR="00625FF7">
        <w:rPr>
          <w:rFonts w:asciiTheme="minorBidi" w:hAnsiTheme="minorBidi"/>
          <w:w w:val="99"/>
          <w:sz w:val="20"/>
          <w:szCs w:val="20"/>
        </w:rPr>
        <w:t>C</w:t>
      </w:r>
      <w:r w:rsidRPr="00E447F5">
        <w:rPr>
          <w:rFonts w:asciiTheme="minorBidi" w:hAnsiTheme="minorBidi"/>
          <w:w w:val="99"/>
          <w:sz w:val="20"/>
          <w:szCs w:val="20"/>
        </w:rPr>
        <w:t>onductor and free space</w:t>
      </w:r>
    </w:p>
    <w:p w14:paraId="7E3A7B2C" w14:textId="77777777" w:rsidR="00F26B1A" w:rsidRPr="00E447F5" w:rsidRDefault="00F26B1A" w:rsidP="00613120">
      <w:pPr>
        <w:rPr>
          <w:rFonts w:asciiTheme="minorBidi" w:eastAsiaTheme="minorEastAsia" w:hAnsiTheme="minorBidi"/>
          <w:sz w:val="24"/>
          <w:szCs w:val="24"/>
        </w:rPr>
      </w:pPr>
    </w:p>
    <w:p w14:paraId="028AB199" w14:textId="77777777" w:rsidR="00880DE4" w:rsidRPr="00E447F5" w:rsidRDefault="00880DE4" w:rsidP="00880DE4">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9"/>
          <w:sz w:val="20"/>
          <w:szCs w:val="20"/>
        </w:rPr>
        <w:t>To determine the boundary conditions, we need to use Maxwell's equations:</w:t>
      </w:r>
    </w:p>
    <w:p w14:paraId="019025EA" w14:textId="77777777" w:rsidR="00F26B1A" w:rsidRPr="00E447F5" w:rsidRDefault="00F26B1A" w:rsidP="00613120">
      <w:pPr>
        <w:rPr>
          <w:rFonts w:asciiTheme="minorBidi" w:eastAsiaTheme="minorEastAsia" w:hAnsiTheme="minorBidi"/>
          <w:sz w:val="24"/>
          <w:szCs w:val="24"/>
        </w:rPr>
      </w:pPr>
    </w:p>
    <w:p w14:paraId="1EA68BCC" w14:textId="148B3444" w:rsidR="00106E60" w:rsidRPr="00E447F5" w:rsidRDefault="000C6D85" w:rsidP="00106E60">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
                </m:rPr>
                <w:rPr>
                  <w:rFonts w:ascii="Cambria Math" w:hAnsi="Cambria Math"/>
                  <w:sz w:val="24"/>
                  <w:szCs w:val="24"/>
                </w:rPr>
                <m:t xml:space="preserve">D </m:t>
              </m:r>
              <m:r>
                <w:rPr>
                  <w:rFonts w:ascii="Cambria Math" w:hAnsi="Cambria Math"/>
                  <w:sz w:val="24"/>
                  <w:szCs w:val="24"/>
                </w:rPr>
                <m:t>.d</m:t>
              </m:r>
              <m:r>
                <m:rPr>
                  <m:sty m:val="b"/>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oMath>
      </m:oMathPara>
    </w:p>
    <w:p w14:paraId="04E9F0DE" w14:textId="77B16F35" w:rsidR="0095779A" w:rsidRPr="00E447F5" w:rsidRDefault="0095779A" w:rsidP="00106E60">
      <w:pPr>
        <w:rPr>
          <w:rFonts w:asciiTheme="minorBidi" w:eastAsiaTheme="minorEastAsia" w:hAnsiTheme="minorBidi"/>
          <w:sz w:val="24"/>
          <w:szCs w:val="24"/>
        </w:rPr>
      </w:pPr>
      <w:r w:rsidRPr="00E447F5">
        <w:rPr>
          <w:rFonts w:asciiTheme="minorBidi" w:eastAsiaTheme="minorEastAsia" w:hAnsiTheme="minorBidi"/>
          <w:sz w:val="24"/>
          <w:szCs w:val="24"/>
        </w:rPr>
        <w:t>and</w:t>
      </w:r>
    </w:p>
    <w:p w14:paraId="618BEAAD" w14:textId="1E96A6D6" w:rsidR="00F26B1A" w:rsidRPr="00E447F5" w:rsidRDefault="000C6D85" w:rsidP="00106E60">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
                </m:rPr>
                <w:rPr>
                  <w:rFonts w:ascii="Cambria Math" w:hAnsi="Cambria Math"/>
                  <w:sz w:val="24"/>
                  <w:szCs w:val="24"/>
                </w:rPr>
                <m:t xml:space="preserve">E </m:t>
              </m:r>
              <m:r>
                <w:rPr>
                  <w:rFonts w:ascii="Cambria Math" w:hAnsi="Cambria Math"/>
                  <w:sz w:val="24"/>
                  <w:szCs w:val="24"/>
                </w:rPr>
                <m:t>.d</m:t>
              </m:r>
              <m:r>
                <m:rPr>
                  <m:sty m:val="b"/>
                </m:rPr>
                <w:rPr>
                  <w:rFonts w:ascii="Cambria Math" w:hAnsi="Cambria Math"/>
                  <w:sz w:val="24"/>
                  <w:szCs w:val="24"/>
                </w:rPr>
                <m:t>l</m:t>
              </m:r>
            </m:e>
          </m:nary>
          <m:r>
            <w:rPr>
              <w:rFonts w:ascii="Cambria Math" w:hAnsi="Cambria Math"/>
              <w:sz w:val="24"/>
              <w:szCs w:val="24"/>
            </w:rPr>
            <m:t>=0</m:t>
          </m:r>
        </m:oMath>
      </m:oMathPara>
    </w:p>
    <w:p w14:paraId="0F59947A" w14:textId="77777777" w:rsidR="00FD6871" w:rsidRDefault="00FD6871" w:rsidP="00613120">
      <w:pPr>
        <w:rPr>
          <w:rFonts w:asciiTheme="minorBidi" w:hAnsiTheme="minorBidi"/>
          <w:w w:val="99"/>
          <w:sz w:val="20"/>
          <w:szCs w:val="20"/>
        </w:rPr>
      </w:pPr>
      <w:r w:rsidRPr="00FD6871">
        <w:rPr>
          <w:rFonts w:asciiTheme="minorBidi" w:hAnsiTheme="minorBidi"/>
          <w:w w:val="99"/>
          <w:sz w:val="20"/>
          <w:szCs w:val="20"/>
        </w:rPr>
        <w:lastRenderedPageBreak/>
        <w:t>Additionally, it is necessary to break down the electric field intensity E into two mutually perpendicular components:</w:t>
      </w:r>
    </w:p>
    <w:p w14:paraId="16F6B7CD" w14:textId="49EC7537" w:rsidR="00F26B1A" w:rsidRPr="00E447F5" w:rsidRDefault="00004981" w:rsidP="00613120">
      <w:pPr>
        <w:rPr>
          <w:rFonts w:asciiTheme="minorBidi" w:eastAsiaTheme="minorEastAsia" w:hAnsiTheme="minorBidi"/>
          <w:b/>
          <w:bCs/>
          <w:iCs/>
          <w:sz w:val="24"/>
          <w:szCs w:val="24"/>
        </w:rPr>
      </w:pPr>
      <m:oMathPara>
        <m:oMath>
          <m:r>
            <m:rPr>
              <m:sty m:val="b"/>
            </m:rPr>
            <w:rPr>
              <w:rFonts w:ascii="Cambria Math" w:hAnsi="Cambria Math"/>
              <w:sz w:val="24"/>
              <w:szCs w:val="24"/>
            </w:rPr>
            <m:t>E=</m:t>
          </m:r>
          <m:sSub>
            <m:sSubPr>
              <m:ctrlPr>
                <w:rPr>
                  <w:rFonts w:ascii="Cambria Math" w:hAnsi="Cambria Math"/>
                  <w:b/>
                  <w:bCs/>
                  <w:iCs/>
                  <w:sz w:val="24"/>
                  <w:szCs w:val="24"/>
                </w:rPr>
              </m:ctrlPr>
            </m:sSubPr>
            <m:e>
              <m:r>
                <m:rPr>
                  <m:sty m:val="b"/>
                </m:rPr>
                <w:rPr>
                  <w:rFonts w:ascii="Cambria Math" w:hAnsi="Cambria Math"/>
                  <w:sz w:val="24"/>
                  <w:szCs w:val="24"/>
                </w:rPr>
                <m:t>E</m:t>
              </m:r>
            </m:e>
            <m:sub>
              <m:r>
                <w:rPr>
                  <w:rFonts w:ascii="Cambria Math" w:hAnsi="Cambria Math"/>
                  <w:sz w:val="24"/>
                  <w:szCs w:val="24"/>
                </w:rPr>
                <m:t>t</m:t>
              </m:r>
            </m:sub>
          </m:sSub>
          <m:r>
            <m:rPr>
              <m:sty m:val="b"/>
            </m:rPr>
            <w:rPr>
              <w:rFonts w:ascii="Cambria Math" w:hAnsi="Cambria Math"/>
              <w:sz w:val="24"/>
              <w:szCs w:val="24"/>
            </w:rPr>
            <m:t>+</m:t>
          </m:r>
          <m:sSub>
            <m:sSubPr>
              <m:ctrlPr>
                <w:rPr>
                  <w:rFonts w:ascii="Cambria Math" w:hAnsi="Cambria Math"/>
                  <w:b/>
                  <w:bCs/>
                  <w:iCs/>
                  <w:sz w:val="24"/>
                  <w:szCs w:val="24"/>
                </w:rPr>
              </m:ctrlPr>
            </m:sSubPr>
            <m:e>
              <m:r>
                <m:rPr>
                  <m:sty m:val="b"/>
                </m:rPr>
                <w:rPr>
                  <w:rFonts w:ascii="Cambria Math" w:hAnsi="Cambria Math"/>
                  <w:sz w:val="24"/>
                  <w:szCs w:val="24"/>
                </w:rPr>
                <m:t>E</m:t>
              </m:r>
            </m:e>
            <m:sub>
              <m:r>
                <w:rPr>
                  <w:rFonts w:ascii="Cambria Math" w:hAnsi="Cambria Math"/>
                  <w:sz w:val="24"/>
                  <w:szCs w:val="24"/>
                </w:rPr>
                <m:t>n</m:t>
              </m:r>
            </m:sub>
          </m:sSub>
        </m:oMath>
      </m:oMathPara>
    </w:p>
    <w:p w14:paraId="79B87DC7" w14:textId="45F009EA" w:rsidR="0008277D" w:rsidRPr="00E447F5" w:rsidRDefault="0008277D" w:rsidP="0008277D">
      <w:pPr>
        <w:widowControl w:val="0"/>
        <w:autoSpaceDE w:val="0"/>
        <w:autoSpaceDN w:val="0"/>
        <w:adjustRightInd w:val="0"/>
        <w:spacing w:before="124" w:after="0" w:line="234" w:lineRule="exact"/>
        <w:ind w:firstLine="4"/>
        <w:rPr>
          <w:rFonts w:asciiTheme="minorBidi" w:hAnsiTheme="minorBidi"/>
          <w:sz w:val="24"/>
          <w:szCs w:val="24"/>
        </w:rPr>
      </w:pPr>
      <w:r w:rsidRPr="00E447F5">
        <w:rPr>
          <w:rFonts w:asciiTheme="minorBidi" w:hAnsiTheme="minorBidi"/>
          <w:w w:val="99"/>
          <w:sz w:val="20"/>
          <w:szCs w:val="20"/>
        </w:rPr>
        <w:t>where E</w:t>
      </w:r>
      <w:r w:rsidRPr="00E447F5">
        <w:rPr>
          <w:rFonts w:asciiTheme="minorBidi" w:hAnsiTheme="minorBidi"/>
          <w:w w:val="99"/>
          <w:sz w:val="20"/>
          <w:szCs w:val="20"/>
          <w:vertAlign w:val="subscript"/>
        </w:rPr>
        <w:t>t</w:t>
      </w:r>
      <w:r w:rsidRPr="00E447F5">
        <w:rPr>
          <w:rFonts w:asciiTheme="minorBidi" w:hAnsiTheme="minorBidi"/>
          <w:w w:val="99"/>
          <w:sz w:val="20"/>
          <w:szCs w:val="20"/>
        </w:rPr>
        <w:t xml:space="preserve"> and</w:t>
      </w:r>
      <w:r w:rsidRPr="00E447F5">
        <w:rPr>
          <w:rFonts w:asciiTheme="minorBidi" w:hAnsiTheme="minorBidi"/>
          <w:i/>
          <w:iCs/>
          <w:w w:val="99"/>
          <w:sz w:val="20"/>
          <w:szCs w:val="20"/>
        </w:rPr>
        <w:t xml:space="preserve"> E</w:t>
      </w:r>
      <w:r w:rsidRPr="00E447F5">
        <w:rPr>
          <w:rFonts w:asciiTheme="minorBidi" w:hAnsiTheme="minorBidi"/>
          <w:i/>
          <w:iCs/>
          <w:w w:val="99"/>
          <w:sz w:val="20"/>
          <w:szCs w:val="20"/>
          <w:vertAlign w:val="subscript"/>
        </w:rPr>
        <w:t>n</w:t>
      </w:r>
      <w:r w:rsidRPr="00E447F5">
        <w:rPr>
          <w:rFonts w:asciiTheme="minorBidi" w:hAnsiTheme="minorBidi"/>
          <w:w w:val="99"/>
          <w:sz w:val="20"/>
          <w:szCs w:val="20"/>
        </w:rPr>
        <w:t xml:space="preserve"> are, respectively, the tangential and normal components of E to the interface of interest. A similar decomposition can be done for the electric flux density D.</w:t>
      </w:r>
    </w:p>
    <w:p w14:paraId="619923DC" w14:textId="195659D2" w:rsidR="00D60C41" w:rsidRPr="00E447F5" w:rsidRDefault="00D60C41" w:rsidP="00D60C41">
      <w:pPr>
        <w:rPr>
          <w:rFonts w:asciiTheme="minorBidi" w:eastAsiaTheme="minorEastAsia" w:hAnsiTheme="minorBidi"/>
          <w:b/>
          <w:bCs/>
          <w:iCs/>
          <w:sz w:val="24"/>
          <w:szCs w:val="24"/>
        </w:rPr>
      </w:pPr>
      <m:oMathPara>
        <m:oMath>
          <m:r>
            <m:rPr>
              <m:sty m:val="b"/>
            </m:rPr>
            <w:rPr>
              <w:rFonts w:ascii="Cambria Math" w:hAnsi="Cambria Math"/>
              <w:sz w:val="24"/>
              <w:szCs w:val="24"/>
            </w:rPr>
            <m:t>D=</m:t>
          </m:r>
          <m:sSub>
            <m:sSubPr>
              <m:ctrlPr>
                <w:rPr>
                  <w:rFonts w:ascii="Cambria Math" w:hAnsi="Cambria Math"/>
                  <w:b/>
                  <w:bCs/>
                  <w:iCs/>
                  <w:sz w:val="24"/>
                  <w:szCs w:val="24"/>
                </w:rPr>
              </m:ctrlPr>
            </m:sSubPr>
            <m:e>
              <m:r>
                <m:rPr>
                  <m:sty m:val="b"/>
                </m:rPr>
                <w:rPr>
                  <w:rFonts w:ascii="Cambria Math" w:hAnsi="Cambria Math"/>
                  <w:sz w:val="24"/>
                  <w:szCs w:val="24"/>
                </w:rPr>
                <m:t>D</m:t>
              </m:r>
            </m:e>
            <m:sub>
              <m:r>
                <w:rPr>
                  <w:rFonts w:ascii="Cambria Math" w:hAnsi="Cambria Math"/>
                  <w:sz w:val="24"/>
                  <w:szCs w:val="24"/>
                </w:rPr>
                <m:t>t</m:t>
              </m:r>
            </m:sub>
          </m:sSub>
          <m:r>
            <m:rPr>
              <m:sty m:val="b"/>
            </m:rPr>
            <w:rPr>
              <w:rFonts w:ascii="Cambria Math" w:hAnsi="Cambria Math"/>
              <w:sz w:val="24"/>
              <w:szCs w:val="24"/>
            </w:rPr>
            <m:t>+</m:t>
          </m:r>
          <m:sSub>
            <m:sSubPr>
              <m:ctrlPr>
                <w:rPr>
                  <w:rFonts w:ascii="Cambria Math" w:hAnsi="Cambria Math"/>
                  <w:b/>
                  <w:bCs/>
                  <w:iCs/>
                  <w:sz w:val="24"/>
                  <w:szCs w:val="24"/>
                </w:rPr>
              </m:ctrlPr>
            </m:sSubPr>
            <m:e>
              <m:r>
                <m:rPr>
                  <m:sty m:val="b"/>
                </m:rPr>
                <w:rPr>
                  <w:rFonts w:ascii="Cambria Math" w:hAnsi="Cambria Math"/>
                  <w:sz w:val="24"/>
                  <w:szCs w:val="24"/>
                </w:rPr>
                <m:t>D</m:t>
              </m:r>
            </m:e>
            <m:sub>
              <m:r>
                <w:rPr>
                  <w:rFonts w:ascii="Cambria Math" w:hAnsi="Cambria Math"/>
                  <w:sz w:val="24"/>
                  <w:szCs w:val="24"/>
                </w:rPr>
                <m:t>n</m:t>
              </m:r>
            </m:sub>
          </m:sSub>
        </m:oMath>
      </m:oMathPara>
    </w:p>
    <w:p w14:paraId="0928FD99" w14:textId="77777777" w:rsidR="0008277D" w:rsidRPr="00E447F5" w:rsidRDefault="0008277D" w:rsidP="00613120">
      <w:pPr>
        <w:rPr>
          <w:rFonts w:asciiTheme="minorBidi" w:eastAsiaTheme="minorEastAsia" w:hAnsiTheme="minorBidi"/>
          <w:sz w:val="24"/>
          <w:szCs w:val="24"/>
        </w:rPr>
      </w:pPr>
    </w:p>
    <w:p w14:paraId="2B5FA1F9" w14:textId="77777777" w:rsidR="00544A8F" w:rsidRPr="00E447F5" w:rsidRDefault="00544A8F" w:rsidP="00F7442A">
      <w:pPr>
        <w:pStyle w:val="Heading1"/>
        <w:numPr>
          <w:ilvl w:val="3"/>
          <w:numId w:val="1"/>
        </w:numPr>
        <w:rPr>
          <w:rFonts w:asciiTheme="minorBidi" w:hAnsiTheme="minorBidi" w:cstheme="minorBidi"/>
        </w:rPr>
      </w:pPr>
      <w:bookmarkStart w:id="71" w:name="_Toc174020566"/>
      <w:r w:rsidRPr="00E447F5">
        <w:rPr>
          <w:rFonts w:asciiTheme="minorBidi" w:hAnsiTheme="minorBidi" w:cstheme="minorBidi"/>
        </w:rPr>
        <w:t>Dielectric-Dielectric Boundary Conditions</w:t>
      </w:r>
      <w:bookmarkEnd w:id="71"/>
    </w:p>
    <w:p w14:paraId="6455A90C" w14:textId="77777777" w:rsidR="00F26B1A" w:rsidRPr="00E447F5" w:rsidRDefault="00F26B1A" w:rsidP="00613120">
      <w:pPr>
        <w:rPr>
          <w:rFonts w:asciiTheme="minorBidi" w:eastAsiaTheme="minorEastAsia" w:hAnsiTheme="minorBidi"/>
          <w:sz w:val="24"/>
          <w:szCs w:val="24"/>
        </w:rPr>
      </w:pPr>
    </w:p>
    <w:p w14:paraId="6F56CA3B" w14:textId="4B7304D0" w:rsidR="00E17088" w:rsidRPr="00E447F5" w:rsidRDefault="00E17088" w:rsidP="00D4081A">
      <w:pPr>
        <w:widowControl w:val="0"/>
        <w:autoSpaceDE w:val="0"/>
        <w:autoSpaceDN w:val="0"/>
        <w:adjustRightInd w:val="0"/>
        <w:spacing w:before="134" w:after="0" w:line="222" w:lineRule="auto"/>
        <w:ind w:left="9" w:right="9" w:firstLine="4"/>
        <w:jc w:val="both"/>
        <w:rPr>
          <w:rFonts w:asciiTheme="minorBidi" w:hAnsiTheme="minorBidi"/>
          <w:sz w:val="24"/>
          <w:szCs w:val="24"/>
        </w:rPr>
      </w:pPr>
      <w:r w:rsidRPr="00E447F5">
        <w:rPr>
          <w:rFonts w:asciiTheme="minorBidi" w:hAnsiTheme="minorBidi"/>
          <w:w w:val="99"/>
          <w:sz w:val="20"/>
          <w:szCs w:val="20"/>
        </w:rPr>
        <w:t xml:space="preserve">Consider the E field existing in a region consisting of two different dielectrics characterized by </w:t>
      </w:r>
      <m:oMath>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r1</m:t>
            </m:r>
          </m:sub>
        </m:sSub>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oMath>
      <w:r w:rsidRPr="00E447F5">
        <w:rPr>
          <w:rFonts w:asciiTheme="minorBidi" w:hAnsiTheme="minorBidi"/>
          <w:w w:val="99"/>
          <w:sz w:val="20"/>
          <w:szCs w:val="20"/>
        </w:rPr>
        <w:t xml:space="preserve"> and </w:t>
      </w:r>
      <m:oMath>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r2</m:t>
            </m:r>
          </m:sub>
        </m:sSub>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oMath>
      <w:r w:rsidRPr="00E447F5">
        <w:rPr>
          <w:rFonts w:asciiTheme="minorBidi" w:hAnsiTheme="minorBidi"/>
          <w:w w:val="99"/>
          <w:sz w:val="20"/>
          <w:szCs w:val="20"/>
        </w:rPr>
        <w:t xml:space="preserve"> as shown in Figure 5.10(a).</w:t>
      </w:r>
      <w:r w:rsidRPr="00E447F5">
        <w:rPr>
          <w:rFonts w:asciiTheme="minorBidi" w:hAnsiTheme="minorBidi"/>
          <w:i/>
          <w:iCs/>
          <w:w w:val="99"/>
          <w:sz w:val="20"/>
          <w:szCs w:val="20"/>
        </w:rPr>
        <w:t xml:space="preserve"> E</w:t>
      </w:r>
      <w:r w:rsidRPr="00E447F5">
        <w:rPr>
          <w:rFonts w:asciiTheme="minorBidi" w:hAnsiTheme="minorBidi"/>
          <w:i/>
          <w:iCs/>
          <w:w w:val="99"/>
          <w:sz w:val="20"/>
          <w:szCs w:val="20"/>
          <w:vertAlign w:val="subscript"/>
        </w:rPr>
        <w:t>1</w:t>
      </w:r>
      <w:r w:rsidRPr="00E447F5">
        <w:rPr>
          <w:rFonts w:asciiTheme="minorBidi" w:hAnsiTheme="minorBidi"/>
          <w:w w:val="99"/>
          <w:sz w:val="20"/>
          <w:szCs w:val="20"/>
        </w:rPr>
        <w:t xml:space="preserve"> and E</w:t>
      </w:r>
      <w:r w:rsidRPr="00E447F5">
        <w:rPr>
          <w:rFonts w:asciiTheme="minorBidi" w:hAnsiTheme="minorBidi"/>
          <w:w w:val="99"/>
          <w:sz w:val="20"/>
          <w:szCs w:val="20"/>
          <w:vertAlign w:val="subscript"/>
        </w:rPr>
        <w:t>2</w:t>
      </w:r>
      <w:r w:rsidRPr="00E447F5">
        <w:rPr>
          <w:rFonts w:asciiTheme="minorBidi" w:hAnsiTheme="minorBidi"/>
          <w:w w:val="99"/>
          <w:sz w:val="20"/>
          <w:szCs w:val="20"/>
        </w:rPr>
        <w:t xml:space="preserve"> in media</w:t>
      </w:r>
      <w:r w:rsidRPr="00E447F5">
        <w:rPr>
          <w:rFonts w:asciiTheme="minorBidi" w:hAnsiTheme="minorBidi"/>
          <w:sz w:val="20"/>
          <w:szCs w:val="20"/>
        </w:rPr>
        <w:t xml:space="preserve"> 1</w:t>
      </w:r>
      <w:r w:rsidRPr="00E447F5">
        <w:rPr>
          <w:rFonts w:asciiTheme="minorBidi" w:hAnsiTheme="minorBidi"/>
          <w:w w:val="99"/>
          <w:sz w:val="20"/>
          <w:szCs w:val="20"/>
        </w:rPr>
        <w:t xml:space="preserve"> and 2,</w:t>
      </w:r>
      <w:r w:rsidR="00D4081A">
        <w:rPr>
          <w:rFonts w:asciiTheme="minorBidi" w:hAnsiTheme="minorBidi"/>
          <w:sz w:val="24"/>
          <w:szCs w:val="24"/>
        </w:rPr>
        <w:t xml:space="preserve"> </w:t>
      </w:r>
      <w:r w:rsidRPr="00E447F5">
        <w:rPr>
          <w:rFonts w:asciiTheme="minorBidi" w:hAnsiTheme="minorBidi"/>
          <w:w w:val="99"/>
          <w:sz w:val="20"/>
          <w:szCs w:val="20"/>
        </w:rPr>
        <w:t>respectively, can be decomposed as</w:t>
      </w:r>
    </w:p>
    <w:p w14:paraId="2BBE4F11" w14:textId="77777777" w:rsidR="00F26B1A" w:rsidRPr="00E447F5" w:rsidRDefault="00F26B1A" w:rsidP="00613120">
      <w:pPr>
        <w:rPr>
          <w:rFonts w:asciiTheme="minorBidi" w:eastAsiaTheme="minorEastAsia" w:hAnsiTheme="minorBidi"/>
          <w:sz w:val="24"/>
          <w:szCs w:val="24"/>
        </w:rPr>
      </w:pPr>
    </w:p>
    <w:p w14:paraId="11D89BC4" w14:textId="77777777" w:rsidR="003A5F89" w:rsidRDefault="00F62267" w:rsidP="003A5F89">
      <w:pPr>
        <w:keepNext/>
      </w:pPr>
      <w:r w:rsidRPr="00E447F5">
        <w:rPr>
          <w:rFonts w:asciiTheme="minorBidi" w:hAnsiTheme="minorBidi"/>
          <w:noProof/>
        </w:rPr>
        <w:drawing>
          <wp:inline distT="0" distB="0" distL="0" distR="0" wp14:anchorId="2082A29C" wp14:editId="64449B40">
            <wp:extent cx="5459972" cy="2379404"/>
            <wp:effectExtent l="0" t="0" r="7620" b="1905"/>
            <wp:docPr id="1733860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60390" name=""/>
                    <pic:cNvPicPr/>
                  </pic:nvPicPr>
                  <pic:blipFill>
                    <a:blip r:embed="rId83"/>
                    <a:stretch>
                      <a:fillRect/>
                    </a:stretch>
                  </pic:blipFill>
                  <pic:spPr>
                    <a:xfrm>
                      <a:off x="0" y="0"/>
                      <a:ext cx="5466839" cy="2382397"/>
                    </a:xfrm>
                    <a:prstGeom prst="rect">
                      <a:avLst/>
                    </a:prstGeom>
                  </pic:spPr>
                </pic:pic>
              </a:graphicData>
            </a:graphic>
          </wp:inline>
        </w:drawing>
      </w:r>
    </w:p>
    <w:p w14:paraId="0C76514E" w14:textId="39CD0B3E" w:rsidR="00F26B1A" w:rsidRPr="003A5F89" w:rsidRDefault="003A5F89" w:rsidP="003A5F89">
      <w:pPr>
        <w:pStyle w:val="Caption"/>
        <w:jc w:val="center"/>
        <w:rPr>
          <w:rFonts w:asciiTheme="minorBidi" w:hAnsiTheme="minorBidi"/>
          <w:i w:val="0"/>
          <w:iCs w:val="0"/>
          <w:color w:val="auto"/>
          <w:w w:val="99"/>
          <w:sz w:val="20"/>
          <w:szCs w:val="20"/>
        </w:rPr>
      </w:pPr>
      <w:r w:rsidRPr="003A5F89">
        <w:rPr>
          <w:rFonts w:asciiTheme="minorBidi" w:hAnsiTheme="minorBidi"/>
          <w:i w:val="0"/>
          <w:iCs w:val="0"/>
          <w:color w:val="auto"/>
          <w:w w:val="99"/>
          <w:sz w:val="20"/>
          <w:szCs w:val="20"/>
        </w:rPr>
        <w:t xml:space="preserve">Figure </w:t>
      </w:r>
      <w:r w:rsidR="00CC180A">
        <w:rPr>
          <w:rFonts w:asciiTheme="minorBidi" w:hAnsiTheme="minorBidi"/>
          <w:i w:val="0"/>
          <w:iCs w:val="0"/>
          <w:color w:val="auto"/>
          <w:w w:val="99"/>
          <w:sz w:val="20"/>
          <w:szCs w:val="20"/>
        </w:rPr>
        <w:fldChar w:fldCharType="begin"/>
      </w:r>
      <w:r w:rsidR="00CC180A">
        <w:rPr>
          <w:rFonts w:asciiTheme="minorBidi" w:hAnsiTheme="minorBidi"/>
          <w:i w:val="0"/>
          <w:iCs w:val="0"/>
          <w:color w:val="auto"/>
          <w:w w:val="99"/>
          <w:sz w:val="20"/>
          <w:szCs w:val="20"/>
        </w:rPr>
        <w:instrText xml:space="preserve"> STYLEREF 1 \s </w:instrText>
      </w:r>
      <w:r w:rsidR="00CC180A">
        <w:rPr>
          <w:rFonts w:asciiTheme="minorBidi" w:hAnsiTheme="minorBidi"/>
          <w:i w:val="0"/>
          <w:iCs w:val="0"/>
          <w:color w:val="auto"/>
          <w:w w:val="99"/>
          <w:sz w:val="20"/>
          <w:szCs w:val="20"/>
        </w:rPr>
        <w:fldChar w:fldCharType="separate"/>
      </w:r>
      <w:r w:rsidR="00CC180A">
        <w:rPr>
          <w:rFonts w:asciiTheme="minorBidi" w:hAnsiTheme="minorBidi"/>
          <w:i w:val="0"/>
          <w:iCs w:val="0"/>
          <w:noProof/>
          <w:color w:val="auto"/>
          <w:w w:val="99"/>
          <w:sz w:val="20"/>
          <w:szCs w:val="20"/>
          <w:cs/>
        </w:rPr>
        <w:t>‎</w:t>
      </w:r>
      <w:r w:rsidR="00CC180A">
        <w:rPr>
          <w:rFonts w:asciiTheme="minorBidi" w:hAnsiTheme="minorBidi"/>
          <w:i w:val="0"/>
          <w:iCs w:val="0"/>
          <w:noProof/>
          <w:color w:val="auto"/>
          <w:w w:val="99"/>
          <w:sz w:val="20"/>
          <w:szCs w:val="20"/>
        </w:rPr>
        <w:t>2.2.5.1</w:t>
      </w:r>
      <w:r w:rsidR="00CC180A">
        <w:rPr>
          <w:rFonts w:asciiTheme="minorBidi" w:hAnsiTheme="minorBidi"/>
          <w:i w:val="0"/>
          <w:iCs w:val="0"/>
          <w:color w:val="auto"/>
          <w:w w:val="99"/>
          <w:sz w:val="20"/>
          <w:szCs w:val="20"/>
        </w:rPr>
        <w:fldChar w:fldCharType="end"/>
      </w:r>
      <w:r w:rsidR="00CC180A">
        <w:rPr>
          <w:rFonts w:asciiTheme="minorBidi" w:hAnsiTheme="minorBidi"/>
          <w:i w:val="0"/>
          <w:iCs w:val="0"/>
          <w:color w:val="auto"/>
          <w:w w:val="99"/>
          <w:sz w:val="20"/>
          <w:szCs w:val="20"/>
        </w:rPr>
        <w:noBreakHyphen/>
      </w:r>
      <w:r w:rsidR="00CC180A">
        <w:rPr>
          <w:rFonts w:asciiTheme="minorBidi" w:hAnsiTheme="minorBidi"/>
          <w:i w:val="0"/>
          <w:iCs w:val="0"/>
          <w:color w:val="auto"/>
          <w:w w:val="99"/>
          <w:sz w:val="20"/>
          <w:szCs w:val="20"/>
        </w:rPr>
        <w:fldChar w:fldCharType="begin"/>
      </w:r>
      <w:r w:rsidR="00CC180A">
        <w:rPr>
          <w:rFonts w:asciiTheme="minorBidi" w:hAnsiTheme="minorBidi"/>
          <w:i w:val="0"/>
          <w:iCs w:val="0"/>
          <w:color w:val="auto"/>
          <w:w w:val="99"/>
          <w:sz w:val="20"/>
          <w:szCs w:val="20"/>
        </w:rPr>
        <w:instrText xml:space="preserve"> SEQ Figure \* ARABIC \s 1 </w:instrText>
      </w:r>
      <w:r w:rsidR="00CC180A">
        <w:rPr>
          <w:rFonts w:asciiTheme="minorBidi" w:hAnsiTheme="minorBidi"/>
          <w:i w:val="0"/>
          <w:iCs w:val="0"/>
          <w:color w:val="auto"/>
          <w:w w:val="99"/>
          <w:sz w:val="20"/>
          <w:szCs w:val="20"/>
        </w:rPr>
        <w:fldChar w:fldCharType="separate"/>
      </w:r>
      <w:r w:rsidR="00CC180A">
        <w:rPr>
          <w:rFonts w:asciiTheme="minorBidi" w:hAnsiTheme="minorBidi"/>
          <w:i w:val="0"/>
          <w:iCs w:val="0"/>
          <w:noProof/>
          <w:color w:val="auto"/>
          <w:w w:val="99"/>
          <w:sz w:val="20"/>
          <w:szCs w:val="20"/>
        </w:rPr>
        <w:t>1</w:t>
      </w:r>
      <w:r w:rsidR="00CC180A">
        <w:rPr>
          <w:rFonts w:asciiTheme="minorBidi" w:hAnsiTheme="minorBidi"/>
          <w:i w:val="0"/>
          <w:iCs w:val="0"/>
          <w:color w:val="auto"/>
          <w:w w:val="99"/>
          <w:sz w:val="20"/>
          <w:szCs w:val="20"/>
        </w:rPr>
        <w:fldChar w:fldCharType="end"/>
      </w:r>
      <w:r w:rsidRPr="003A5F89">
        <w:rPr>
          <w:rFonts w:asciiTheme="minorBidi" w:hAnsiTheme="minorBidi"/>
          <w:i w:val="0"/>
          <w:iCs w:val="0"/>
          <w:color w:val="auto"/>
          <w:w w:val="99"/>
          <w:sz w:val="20"/>
          <w:szCs w:val="20"/>
        </w:rPr>
        <w:t>: Dielectric-Dielectric Boundary Condition</w:t>
      </w:r>
    </w:p>
    <w:p w14:paraId="4AFA6D48" w14:textId="77777777" w:rsidR="00F26B1A" w:rsidRPr="00E447F5" w:rsidRDefault="00F26B1A" w:rsidP="00613120">
      <w:pPr>
        <w:rPr>
          <w:rFonts w:asciiTheme="minorBidi" w:eastAsiaTheme="minorEastAsia" w:hAnsiTheme="minorBidi"/>
          <w:sz w:val="24"/>
          <w:szCs w:val="24"/>
        </w:rPr>
      </w:pPr>
    </w:p>
    <w:p w14:paraId="16C4578C" w14:textId="77777777" w:rsidR="00143D44" w:rsidRPr="00143D44" w:rsidRDefault="000C6D85" w:rsidP="00143D44">
      <w:pPr>
        <w:pStyle w:val="ListParagraph"/>
        <w:numPr>
          <w:ilvl w:val="0"/>
          <w:numId w:val="35"/>
        </w:numPr>
        <w:rPr>
          <w:rFonts w:asciiTheme="minorBidi" w:eastAsiaTheme="minorEastAsia" w:hAnsiTheme="minorBidi"/>
          <w:sz w:val="24"/>
          <w:szCs w:val="24"/>
        </w:rPr>
      </w:pPr>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
              </m:rPr>
              <w:rPr>
                <w:rFonts w:ascii="Cambria Math" w:hAnsi="Cambria Math"/>
                <w:sz w:val="24"/>
                <w:szCs w:val="24"/>
              </w:rPr>
              <m:t xml:space="preserve">E </m:t>
            </m:r>
            <m:r>
              <w:rPr>
                <w:rFonts w:ascii="Cambria Math" w:hAnsi="Cambria Math"/>
                <w:sz w:val="24"/>
                <w:szCs w:val="24"/>
              </w:rPr>
              <m:t>.d</m:t>
            </m:r>
            <m:r>
              <m:rPr>
                <m:sty m:val="b"/>
              </m:rPr>
              <w:rPr>
                <w:rFonts w:ascii="Cambria Math" w:hAnsi="Cambria Math"/>
                <w:sz w:val="24"/>
                <w:szCs w:val="24"/>
              </w:rPr>
              <m:t>l</m:t>
            </m:r>
          </m:e>
        </m:nary>
        <m:r>
          <w:rPr>
            <w:rFonts w:ascii="Cambria Math" w:hAnsi="Cambria Math"/>
            <w:sz w:val="24"/>
            <w:szCs w:val="24"/>
          </w:rPr>
          <m:t>=0</m:t>
        </m:r>
      </m:oMath>
    </w:p>
    <w:p w14:paraId="38EA9134" w14:textId="77A5A6FC" w:rsidR="00F26B1A" w:rsidRPr="00E447F5" w:rsidRDefault="00F346D6" w:rsidP="00613120">
      <w:pPr>
        <w:rPr>
          <w:rFonts w:asciiTheme="minorBidi" w:eastAsiaTheme="minorEastAsia" w:hAnsiTheme="minorBidi"/>
          <w:sz w:val="24"/>
          <w:szCs w:val="24"/>
        </w:rPr>
      </w:pPr>
      <w:r>
        <w:rPr>
          <w:rFonts w:asciiTheme="minorBidi" w:eastAsiaTheme="minorEastAsia" w:hAnsiTheme="minorBidi"/>
          <w:sz w:val="24"/>
          <w:szCs w:val="24"/>
        </w:rPr>
        <w:t xml:space="preserve">Applying the circulation of </w:t>
      </w:r>
      <m:oMath>
        <m:r>
          <m:rPr>
            <m:sty m:val="b"/>
          </m:rPr>
          <w:rPr>
            <w:rFonts w:ascii="Cambria Math" w:hAnsi="Cambria Math"/>
            <w:sz w:val="24"/>
            <w:szCs w:val="24"/>
          </w:rPr>
          <m:t xml:space="preserve">E </m:t>
        </m:r>
        <m:r>
          <w:rPr>
            <w:rFonts w:ascii="Cambria Math" w:hAnsi="Cambria Math"/>
            <w:sz w:val="24"/>
            <w:szCs w:val="24"/>
          </w:rPr>
          <m:t>.d</m:t>
        </m:r>
        <m:r>
          <m:rPr>
            <m:sty m:val="b"/>
          </m:rPr>
          <w:rPr>
            <w:rFonts w:ascii="Cambria Math" w:hAnsi="Cambria Math"/>
            <w:sz w:val="24"/>
            <w:szCs w:val="24"/>
          </w:rPr>
          <m:t>l</m:t>
        </m:r>
      </m:oMath>
      <w:r w:rsidR="00F1354F">
        <w:rPr>
          <w:rFonts w:asciiTheme="minorBidi" w:eastAsiaTheme="minorEastAsia" w:hAnsiTheme="minorBidi"/>
          <w:b/>
          <w:sz w:val="24"/>
          <w:szCs w:val="24"/>
        </w:rPr>
        <w:t xml:space="preserve"> </w:t>
      </w:r>
      <w:r w:rsidR="000C0551" w:rsidRPr="000C0551">
        <w:rPr>
          <w:rFonts w:asciiTheme="minorBidi" w:eastAsiaTheme="minorEastAsia" w:hAnsiTheme="minorBidi"/>
          <w:bCs/>
          <w:sz w:val="24"/>
          <w:szCs w:val="24"/>
        </w:rPr>
        <w:t>to the closed path</w:t>
      </w:r>
      <w:r w:rsidR="000C0551">
        <w:rPr>
          <w:rFonts w:asciiTheme="minorBidi" w:eastAsiaTheme="minorEastAsia" w:hAnsiTheme="minorBidi"/>
          <w:b/>
          <w:sz w:val="24"/>
          <w:szCs w:val="24"/>
        </w:rPr>
        <w:t xml:space="preserve"> </w:t>
      </w:r>
      <m:oMath>
        <m:r>
          <w:rPr>
            <w:rFonts w:ascii="Cambria Math" w:eastAsiaTheme="minorEastAsia" w:hAnsi="Cambria Math"/>
            <w:sz w:val="24"/>
            <w:szCs w:val="24"/>
          </w:rPr>
          <m:t>a⟶b⟶c⟶d⟶a</m:t>
        </m:r>
      </m:oMath>
    </w:p>
    <w:p w14:paraId="10B3B28B" w14:textId="77777777" w:rsidR="003A5F89" w:rsidRDefault="00B065E4" w:rsidP="003A5F89">
      <w:pPr>
        <w:keepNext/>
        <w:jc w:val="center"/>
      </w:pPr>
      <w:r>
        <w:rPr>
          <w:noProof/>
        </w:rPr>
        <w:lastRenderedPageBreak/>
        <mc:AlternateContent>
          <mc:Choice Requires="wpi">
            <w:drawing>
              <wp:anchor distT="0" distB="0" distL="114300" distR="114300" simplePos="0" relativeHeight="251658311" behindDoc="0" locked="0" layoutInCell="1" allowOverlap="1" wp14:anchorId="1BB01A03" wp14:editId="2428B8D5">
                <wp:simplePos x="0" y="0"/>
                <wp:positionH relativeFrom="column">
                  <wp:posOffset>2815340</wp:posOffset>
                </wp:positionH>
                <wp:positionV relativeFrom="paragraph">
                  <wp:posOffset>1050193</wp:posOffset>
                </wp:positionV>
                <wp:extent cx="119160" cy="29880"/>
                <wp:effectExtent l="57150" t="38100" r="52705" b="46355"/>
                <wp:wrapNone/>
                <wp:docPr id="163986427" name="Ink 7"/>
                <wp:cNvGraphicFramePr/>
                <a:graphic xmlns:a="http://schemas.openxmlformats.org/drawingml/2006/main">
                  <a:graphicData uri="http://schemas.microsoft.com/office/word/2010/wordprocessingInk">
                    <w14:contentPart bwMode="auto" r:id="rId84">
                      <w14:nvContentPartPr>
                        <w14:cNvContentPartPr/>
                      </w14:nvContentPartPr>
                      <w14:xfrm>
                        <a:off x="0" y="0"/>
                        <a:ext cx="119160" cy="29880"/>
                      </w14:xfrm>
                    </w14:contentPart>
                  </a:graphicData>
                </a:graphic>
              </wp:anchor>
            </w:drawing>
          </mc:Choice>
          <mc:Fallback>
            <w:pict>
              <v:shape w14:anchorId="26C4E380" id="Ink 7" o:spid="_x0000_s1026" type="#_x0000_t75" style="position:absolute;margin-left:221pt;margin-top:82pt;width:10.8pt;height:3.75pt;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">
                <v:imagedata r:id="rId85" o:title=""/>
              </v:shape>
            </w:pict>
          </mc:Fallback>
        </mc:AlternateContent>
      </w:r>
      <w:r>
        <w:rPr>
          <w:noProof/>
        </w:rPr>
        <mc:AlternateContent>
          <mc:Choice Requires="wpi">
            <w:drawing>
              <wp:anchor distT="0" distB="0" distL="114300" distR="114300" simplePos="0" relativeHeight="251658310" behindDoc="0" locked="0" layoutInCell="1" allowOverlap="1" wp14:anchorId="74E1C097" wp14:editId="5B40DE3E">
                <wp:simplePos x="0" y="0"/>
                <wp:positionH relativeFrom="column">
                  <wp:posOffset>1779980</wp:posOffset>
                </wp:positionH>
                <wp:positionV relativeFrom="paragraph">
                  <wp:posOffset>1248553</wp:posOffset>
                </wp:positionV>
                <wp:extent cx="92160" cy="23400"/>
                <wp:effectExtent l="38100" t="38100" r="41275" b="53340"/>
                <wp:wrapNone/>
                <wp:docPr id="1255456687" name="Ink 6"/>
                <wp:cNvGraphicFramePr/>
                <a:graphic xmlns:a="http://schemas.openxmlformats.org/drawingml/2006/main">
                  <a:graphicData uri="http://schemas.microsoft.com/office/word/2010/wordprocessingInk">
                    <w14:contentPart bwMode="auto" r:id="rId86">
                      <w14:nvContentPartPr>
                        <w14:cNvContentPartPr/>
                      </w14:nvContentPartPr>
                      <w14:xfrm>
                        <a:off x="0" y="0"/>
                        <a:ext cx="92160" cy="23400"/>
                      </w14:xfrm>
                    </w14:contentPart>
                  </a:graphicData>
                </a:graphic>
              </wp:anchor>
            </w:drawing>
          </mc:Choice>
          <mc:Fallback>
            <w:pict>
              <v:shape w14:anchorId="3FB528D2" id="Ink 6" o:spid="_x0000_s1026" type="#_x0000_t75" style="position:absolute;margin-left:139.45pt;margin-top:97.6pt;width:8.65pt;height:3.3pt;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&#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">
                <v:imagedata r:id="rId87" o:title=""/>
              </v:shape>
            </w:pict>
          </mc:Fallback>
        </mc:AlternateContent>
      </w:r>
      <w:r>
        <w:rPr>
          <w:noProof/>
        </w:rPr>
        <mc:AlternateContent>
          <mc:Choice Requires="wpi">
            <w:drawing>
              <wp:anchor distT="0" distB="0" distL="114300" distR="114300" simplePos="0" relativeHeight="251658309" behindDoc="0" locked="0" layoutInCell="1" allowOverlap="1" wp14:anchorId="1B392747" wp14:editId="454203DA">
                <wp:simplePos x="0" y="0"/>
                <wp:positionH relativeFrom="column">
                  <wp:posOffset>2783660</wp:posOffset>
                </wp:positionH>
                <wp:positionV relativeFrom="paragraph">
                  <wp:posOffset>1073233</wp:posOffset>
                </wp:positionV>
                <wp:extent cx="32040" cy="97560"/>
                <wp:effectExtent l="38100" t="38100" r="44450" b="55245"/>
                <wp:wrapNone/>
                <wp:docPr id="1009174368" name="Ink 5"/>
                <wp:cNvGraphicFramePr/>
                <a:graphic xmlns:a="http://schemas.openxmlformats.org/drawingml/2006/main">
                  <a:graphicData uri="http://schemas.microsoft.com/office/word/2010/wordprocessingInk">
                    <w14:contentPart bwMode="auto" r:id="rId88">
                      <w14:nvContentPartPr>
                        <w14:cNvContentPartPr/>
                      </w14:nvContentPartPr>
                      <w14:xfrm>
                        <a:off x="0" y="0"/>
                        <a:ext cx="32040" cy="97560"/>
                      </w14:xfrm>
                    </w14:contentPart>
                  </a:graphicData>
                </a:graphic>
              </wp:anchor>
            </w:drawing>
          </mc:Choice>
          <mc:Fallback>
            <w:pict>
              <v:shape w14:anchorId="61E3A92A" id="Ink 5" o:spid="_x0000_s1026" type="#_x0000_t75" style="position:absolute;margin-left:218.5pt;margin-top:83.8pt;width:3.9pt;height:9.1pt;z-index:25165830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">
                <v:imagedata r:id="rId89" o:title=""/>
              </v:shape>
            </w:pict>
          </mc:Fallback>
        </mc:AlternateContent>
      </w:r>
      <w:r>
        <w:rPr>
          <w:noProof/>
        </w:rPr>
        <mc:AlternateContent>
          <mc:Choice Requires="wpi">
            <w:drawing>
              <wp:anchor distT="0" distB="0" distL="114300" distR="114300" simplePos="0" relativeHeight="251658308" behindDoc="0" locked="0" layoutInCell="1" allowOverlap="1" wp14:anchorId="44F4985E" wp14:editId="2947618D">
                <wp:simplePos x="0" y="0"/>
                <wp:positionH relativeFrom="column">
                  <wp:posOffset>1888340</wp:posOffset>
                </wp:positionH>
                <wp:positionV relativeFrom="paragraph">
                  <wp:posOffset>1136593</wp:posOffset>
                </wp:positionV>
                <wp:extent cx="28080" cy="119880"/>
                <wp:effectExtent l="38100" t="57150" r="48260" b="52070"/>
                <wp:wrapNone/>
                <wp:docPr id="1632278665" name="Ink 4"/>
                <wp:cNvGraphicFramePr/>
                <a:graphic xmlns:a="http://schemas.openxmlformats.org/drawingml/2006/main">
                  <a:graphicData uri="http://schemas.microsoft.com/office/word/2010/wordprocessingInk">
                    <w14:contentPart bwMode="auto" r:id="rId90">
                      <w14:nvContentPartPr>
                        <w14:cNvContentPartPr/>
                      </w14:nvContentPartPr>
                      <w14:xfrm>
                        <a:off x="0" y="0"/>
                        <a:ext cx="28080" cy="119880"/>
                      </w14:xfrm>
                    </w14:contentPart>
                  </a:graphicData>
                </a:graphic>
              </wp:anchor>
            </w:drawing>
          </mc:Choice>
          <mc:Fallback>
            <w:pict>
              <v:shape w14:anchorId="6F446E58" id="Ink 4" o:spid="_x0000_s1026" type="#_x0000_t75" style="position:absolute;margin-left:148pt;margin-top:88.8pt;width:3.6pt;height:10.9pt;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">
                <v:imagedata r:id="rId91" o:title=""/>
              </v:shape>
            </w:pict>
          </mc:Fallback>
        </mc:AlternateContent>
      </w:r>
      <w:r w:rsidR="00C15D4E">
        <w:rPr>
          <w:noProof/>
        </w:rPr>
        <w:drawing>
          <wp:inline distT="0" distB="0" distL="0" distR="0" wp14:anchorId="3D39D9E9" wp14:editId="2DC7E012">
            <wp:extent cx="3524496" cy="2402797"/>
            <wp:effectExtent l="0" t="0" r="0" b="0"/>
            <wp:docPr id="156551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14471" name=""/>
                    <pic:cNvPicPr/>
                  </pic:nvPicPr>
                  <pic:blipFill>
                    <a:blip r:embed="rId92"/>
                    <a:stretch>
                      <a:fillRect/>
                    </a:stretch>
                  </pic:blipFill>
                  <pic:spPr>
                    <a:xfrm>
                      <a:off x="0" y="0"/>
                      <a:ext cx="3544890" cy="2416700"/>
                    </a:xfrm>
                    <a:prstGeom prst="rect">
                      <a:avLst/>
                    </a:prstGeom>
                  </pic:spPr>
                </pic:pic>
              </a:graphicData>
            </a:graphic>
          </wp:inline>
        </w:drawing>
      </w:r>
    </w:p>
    <w:p w14:paraId="46B1DBD3" w14:textId="30F126AF" w:rsidR="00F26B1A" w:rsidRPr="00E447F5" w:rsidRDefault="003A5F89" w:rsidP="003A5F89">
      <w:pPr>
        <w:pStyle w:val="Caption"/>
        <w:jc w:val="center"/>
        <w:rPr>
          <w:rFonts w:asciiTheme="minorBidi" w:eastAsiaTheme="minorEastAsia" w:hAnsiTheme="minorBidi"/>
          <w:sz w:val="24"/>
          <w:szCs w:val="24"/>
        </w:rPr>
      </w:pPr>
      <w:r>
        <w:t xml:space="preserve">Figure </w:t>
      </w:r>
      <w:fldSimple w:instr=" STYLEREF 1 \s ">
        <w:r w:rsidR="00CC180A">
          <w:rPr>
            <w:noProof/>
            <w:cs/>
          </w:rPr>
          <w:t>‎</w:t>
        </w:r>
        <w:r w:rsidR="00CC180A">
          <w:rPr>
            <w:noProof/>
          </w:rPr>
          <w:t>2.2.5.1</w:t>
        </w:r>
      </w:fldSimple>
      <w:r w:rsidR="00CC180A">
        <w:noBreakHyphen/>
      </w:r>
      <w:fldSimple w:instr=" SEQ Figure \* ARABIC \s 1 ">
        <w:r w:rsidR="00CC180A">
          <w:rPr>
            <w:noProof/>
          </w:rPr>
          <w:t>2</w:t>
        </w:r>
      </w:fldSimple>
      <w:r>
        <w:t xml:space="preserve">: Circulation of Electric Field Intensity along path </w:t>
      </w:r>
      <w:proofErr w:type="spellStart"/>
      <w:proofErr w:type="gramStart"/>
      <w:r>
        <w:t>a,b</w:t>
      </w:r>
      <w:proofErr w:type="gramEnd"/>
      <w:r>
        <w:t>,c,d,a</w:t>
      </w:r>
      <w:proofErr w:type="spellEnd"/>
    </w:p>
    <w:p w14:paraId="2E59CE1F" w14:textId="07052E67" w:rsidR="00F26B1A" w:rsidRPr="00E447F5" w:rsidRDefault="000C6D85" w:rsidP="00793F43">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
                </m:rPr>
                <w:rPr>
                  <w:rFonts w:ascii="Cambria Math" w:hAnsi="Cambria Math"/>
                  <w:sz w:val="24"/>
                  <w:szCs w:val="24"/>
                </w:rPr>
                <m:t xml:space="preserve">E </m:t>
              </m:r>
              <m:r>
                <w:rPr>
                  <w:rFonts w:ascii="Cambria Math" w:hAnsi="Cambria Math"/>
                  <w:sz w:val="24"/>
                  <w:szCs w:val="24"/>
                </w:rPr>
                <m:t>.d</m:t>
              </m:r>
              <m:r>
                <m:rPr>
                  <m:sty m:val="b"/>
                </m:rPr>
                <w:rPr>
                  <w:rFonts w:ascii="Cambria Math" w:hAnsi="Cambria Math"/>
                  <w:sz w:val="24"/>
                  <w:szCs w:val="24"/>
                </w:rPr>
                <m:t>l</m:t>
              </m:r>
            </m:e>
          </m:nary>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1t</m:t>
              </m:r>
            </m:sub>
          </m:sSub>
          <m:r>
            <w:rPr>
              <w:rFonts w:ascii="Cambria Math" w:eastAsiaTheme="minorEastAsia" w:hAnsi="Cambria Math"/>
              <w:sz w:val="24"/>
              <w:szCs w:val="24"/>
            </w:rPr>
            <m:t xml:space="preserve"> ∆w</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0</m:t>
                  </m:r>
                </m:e>
                <m:sup>
                  <m:r>
                    <w:rPr>
                      <w:rFonts w:ascii="Cambria Math" w:eastAsiaTheme="minorEastAsia" w:hAnsi="Cambria Math"/>
                      <w:sz w:val="24"/>
                      <w:szCs w:val="24"/>
                    </w:rPr>
                    <m:t>o</m:t>
                  </m:r>
                </m:sup>
              </m:sSup>
            </m:e>
          </m:fun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1n</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m:t>
              </m:r>
            </m:den>
          </m:f>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o</m:t>
                  </m:r>
                </m:sup>
              </m:sSup>
            </m:e>
          </m:fun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2n</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m:t>
              </m:r>
            </m:den>
          </m:f>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o</m:t>
                  </m:r>
                </m:sup>
              </m:sSup>
            </m:e>
          </m:fun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2t</m:t>
              </m:r>
            </m:sub>
          </m:sSub>
          <m:r>
            <w:rPr>
              <w:rFonts w:ascii="Cambria Math" w:eastAsiaTheme="minorEastAsia" w:hAnsi="Cambria Math"/>
              <w:sz w:val="24"/>
              <w:szCs w:val="24"/>
            </w:rPr>
            <m:t xml:space="preserve"> ∆w</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o</m:t>
                  </m:r>
                </m:sup>
              </m:sSup>
            </m:e>
          </m:fun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2n</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m:t>
              </m:r>
            </m:den>
          </m:f>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0</m:t>
                  </m:r>
                </m:e>
                <m:sup>
                  <m:r>
                    <w:rPr>
                      <w:rFonts w:ascii="Cambria Math" w:eastAsiaTheme="minorEastAsia" w:hAnsi="Cambria Math"/>
                      <w:sz w:val="24"/>
                      <w:szCs w:val="24"/>
                    </w:rPr>
                    <m:t>o</m:t>
                  </m:r>
                </m:sup>
              </m:sSup>
            </m:e>
          </m:fun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1n</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m:t>
              </m:r>
            </m:den>
          </m:f>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0</m:t>
                  </m:r>
                </m:e>
                <m:sup>
                  <m:r>
                    <w:rPr>
                      <w:rFonts w:ascii="Cambria Math" w:eastAsiaTheme="minorEastAsia" w:hAnsi="Cambria Math"/>
                      <w:sz w:val="24"/>
                      <w:szCs w:val="24"/>
                    </w:rPr>
                    <m:t>o</m:t>
                  </m:r>
                </m:sup>
              </m:sSup>
            </m:e>
          </m:func>
          <m:r>
            <w:rPr>
              <w:rFonts w:ascii="Cambria Math" w:eastAsiaTheme="minorEastAsia" w:hAnsi="Cambria Math"/>
              <w:sz w:val="24"/>
              <w:szCs w:val="24"/>
            </w:rPr>
            <m:t>=</m:t>
          </m:r>
        </m:oMath>
      </m:oMathPara>
    </w:p>
    <w:p w14:paraId="5E227647" w14:textId="6213F6DA" w:rsidR="00F26B1A" w:rsidRPr="00E447F5" w:rsidRDefault="000C6D85" w:rsidP="00613120">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1t</m:t>
              </m:r>
            </m:sub>
          </m:sSub>
          <m:r>
            <w:rPr>
              <w:rFonts w:ascii="Cambria Math" w:eastAsiaTheme="minorEastAsia" w:hAnsi="Cambria Math"/>
              <w:sz w:val="24"/>
              <w:szCs w:val="24"/>
            </w:rPr>
            <m:t xml:space="preserve"> ∆w-</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1n</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2n</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2t</m:t>
              </m:r>
            </m:sub>
          </m:sSub>
          <m:r>
            <w:rPr>
              <w:rFonts w:ascii="Cambria Math" w:eastAsiaTheme="minorEastAsia" w:hAnsi="Cambria Math"/>
              <w:sz w:val="24"/>
              <w:szCs w:val="24"/>
            </w:rPr>
            <m:t xml:space="preserve"> ∆w+</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2n</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1n</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m:t>
              </m:r>
            </m:den>
          </m:f>
          <m:r>
            <w:rPr>
              <w:rFonts w:ascii="Cambria Math" w:eastAsiaTheme="minorEastAsia" w:hAnsi="Cambria Math"/>
              <w:sz w:val="24"/>
              <w:szCs w:val="24"/>
            </w:rPr>
            <m:t>=0</m:t>
          </m:r>
        </m:oMath>
      </m:oMathPara>
    </w:p>
    <w:p w14:paraId="73D3A1E6" w14:textId="77777777" w:rsidR="00F26B1A" w:rsidRPr="00E447F5" w:rsidRDefault="00F26B1A" w:rsidP="00613120">
      <w:pPr>
        <w:rPr>
          <w:rFonts w:asciiTheme="minorBidi" w:eastAsiaTheme="minorEastAsia" w:hAnsiTheme="minorBidi"/>
          <w:sz w:val="24"/>
          <w:szCs w:val="24"/>
        </w:rPr>
      </w:pPr>
    </w:p>
    <w:p w14:paraId="2C545109" w14:textId="33BAD2FD" w:rsidR="00722FB5" w:rsidRPr="00E447F5" w:rsidRDefault="000C6D85" w:rsidP="00722FB5">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1t</m:t>
              </m:r>
            </m:sub>
          </m:sSub>
          <m:r>
            <w:rPr>
              <w:rFonts w:ascii="Cambria Math" w:eastAsiaTheme="minorEastAsia" w:hAnsi="Cambria Math"/>
              <w:sz w:val="24"/>
              <w:szCs w:val="24"/>
            </w:rPr>
            <m:t xml:space="preserve"> ∆w-</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2t</m:t>
              </m:r>
            </m:sub>
          </m:sSub>
          <m:r>
            <w:rPr>
              <w:rFonts w:ascii="Cambria Math" w:eastAsiaTheme="minorEastAsia" w:hAnsi="Cambria Math"/>
              <w:sz w:val="24"/>
              <w:szCs w:val="24"/>
            </w:rPr>
            <m:t xml:space="preserve"> ∆w=0</m:t>
          </m:r>
        </m:oMath>
      </m:oMathPara>
    </w:p>
    <w:p w14:paraId="3DDDD514" w14:textId="66D8F5A7" w:rsidR="00722FB5" w:rsidRPr="00E447F5" w:rsidRDefault="000C6D85" w:rsidP="00722FB5">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1t</m:t>
              </m:r>
            </m:sub>
          </m:sSub>
          <m:r>
            <w:rPr>
              <w:rFonts w:ascii="Cambria Math" w:eastAsiaTheme="minorEastAsia" w:hAnsi="Cambria Math"/>
              <w:sz w:val="24"/>
              <w:szCs w:val="24"/>
            </w:rPr>
            <m:t xml:space="preserve"> ∆w=</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2t</m:t>
              </m:r>
            </m:sub>
          </m:sSub>
          <m:r>
            <w:rPr>
              <w:rFonts w:ascii="Cambria Math" w:eastAsiaTheme="minorEastAsia" w:hAnsi="Cambria Math"/>
              <w:sz w:val="24"/>
              <w:szCs w:val="24"/>
            </w:rPr>
            <m:t xml:space="preserve"> ∆w</m:t>
          </m:r>
        </m:oMath>
      </m:oMathPara>
    </w:p>
    <w:p w14:paraId="17E21A74" w14:textId="0E22B5CC" w:rsidR="00722FB5" w:rsidRPr="00E447F5" w:rsidRDefault="000C6D85" w:rsidP="00722FB5">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1t</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2t</m:t>
              </m:r>
            </m:sub>
          </m:sSub>
          <m:r>
            <w:rPr>
              <w:rFonts w:ascii="Cambria Math" w:eastAsiaTheme="minorEastAsia" w:hAnsi="Cambria Math"/>
              <w:sz w:val="24"/>
              <w:szCs w:val="24"/>
            </w:rPr>
            <m:t xml:space="preserve"> </m:t>
          </m:r>
        </m:oMath>
      </m:oMathPara>
    </w:p>
    <w:p w14:paraId="0F027146" w14:textId="536A5FB6" w:rsidR="00F26B1A" w:rsidRDefault="009E5571" w:rsidP="00613120">
      <w:pPr>
        <w:rPr>
          <w:rFonts w:asciiTheme="minorBidi" w:eastAsiaTheme="minorEastAsia" w:hAnsiTheme="minorBidi"/>
          <w:iCs/>
          <w:sz w:val="24"/>
          <w:szCs w:val="24"/>
        </w:rPr>
      </w:pPr>
      <w:r>
        <w:rPr>
          <w:rFonts w:asciiTheme="minorBidi" w:eastAsiaTheme="minorEastAsia" w:hAnsiTheme="minorBidi"/>
          <w:sz w:val="24"/>
          <w:szCs w:val="24"/>
        </w:rPr>
        <w:t>The tangential components of E are the same on the two sides</w:t>
      </w:r>
      <w:r w:rsidR="00387DCC">
        <w:rPr>
          <w:rFonts w:asciiTheme="minorBidi" w:eastAsiaTheme="minorEastAsia" w:hAnsiTheme="minorBidi"/>
          <w:sz w:val="24"/>
          <w:szCs w:val="24"/>
        </w:rPr>
        <w:t xml:space="preserve"> of the boundary. In other words, </w:t>
      </w:r>
      <w:r>
        <w:rPr>
          <w:rFonts w:asciiTheme="minorBidi" w:eastAsiaTheme="minorEastAsia" w:hAnsiTheme="minorBidi"/>
          <w:sz w:val="24"/>
          <w:szCs w:val="24"/>
        </w:rPr>
        <w:t xml:space="preserve"> </w:t>
      </w:r>
      <m:oMath>
        <m:sSub>
          <m:sSubPr>
            <m:ctrlPr>
              <w:rPr>
                <w:rFonts w:ascii="Cambria Math" w:hAnsi="Cambria Math"/>
                <w:b/>
                <w:bCs/>
                <w:iCs/>
                <w:sz w:val="24"/>
                <w:szCs w:val="24"/>
              </w:rPr>
            </m:ctrlPr>
          </m:sSubPr>
          <m:e>
            <m:r>
              <m:rPr>
                <m:sty m:val="b"/>
              </m:rPr>
              <w:rPr>
                <w:rFonts w:ascii="Cambria Math" w:hAnsi="Cambria Math"/>
                <w:sz w:val="24"/>
                <w:szCs w:val="24"/>
              </w:rPr>
              <m:t>E</m:t>
            </m:r>
          </m:e>
          <m:sub>
            <m:r>
              <w:rPr>
                <w:rFonts w:ascii="Cambria Math" w:hAnsi="Cambria Math"/>
                <w:sz w:val="24"/>
                <w:szCs w:val="24"/>
              </w:rPr>
              <m:t>t</m:t>
            </m:r>
          </m:sub>
        </m:sSub>
        <m:r>
          <m:rPr>
            <m:sty m:val="bi"/>
          </m:rPr>
          <w:rPr>
            <w:rFonts w:ascii="Cambria Math" w:hAnsi="Cambria Math"/>
            <w:sz w:val="24"/>
            <w:szCs w:val="24"/>
          </w:rPr>
          <m:t xml:space="preserve"> </m:t>
        </m:r>
      </m:oMath>
      <w:r w:rsidR="00387DCC" w:rsidRPr="008552F2">
        <w:rPr>
          <w:rFonts w:asciiTheme="minorBidi" w:eastAsiaTheme="minorEastAsia" w:hAnsiTheme="minorBidi"/>
          <w:iCs/>
          <w:sz w:val="24"/>
          <w:szCs w:val="24"/>
        </w:rPr>
        <w:t xml:space="preserve">undergoes no change </w:t>
      </w:r>
      <w:r w:rsidR="008552F2" w:rsidRPr="008552F2">
        <w:rPr>
          <w:rFonts w:asciiTheme="minorBidi" w:eastAsiaTheme="minorEastAsia" w:hAnsiTheme="minorBidi"/>
          <w:iCs/>
          <w:sz w:val="24"/>
          <w:szCs w:val="24"/>
        </w:rPr>
        <w:t>on the boundary and it is said to be continuous</w:t>
      </w:r>
      <w:r w:rsidR="008552F2">
        <w:rPr>
          <w:rFonts w:asciiTheme="minorBidi" w:eastAsiaTheme="minorEastAsia" w:hAnsiTheme="minorBidi"/>
          <w:b/>
          <w:bCs/>
          <w:iCs/>
          <w:sz w:val="24"/>
          <w:szCs w:val="24"/>
        </w:rPr>
        <w:t xml:space="preserve"> </w:t>
      </w:r>
      <w:r w:rsidR="00E810B8" w:rsidRPr="00E810B8">
        <w:rPr>
          <w:rFonts w:asciiTheme="minorBidi" w:eastAsiaTheme="minorEastAsia" w:hAnsiTheme="minorBidi"/>
          <w:iCs/>
          <w:sz w:val="24"/>
          <w:szCs w:val="24"/>
        </w:rPr>
        <w:t xml:space="preserve">across the boundary </w:t>
      </w:r>
    </w:p>
    <w:p w14:paraId="4AAC54F9" w14:textId="07B1C540" w:rsidR="009D02AA" w:rsidRPr="00E447F5" w:rsidRDefault="009D02AA" w:rsidP="009D02AA">
      <w:pPr>
        <w:rPr>
          <w:rFonts w:asciiTheme="minorBidi" w:hAnsiTheme="minorBidi"/>
        </w:rPr>
      </w:pPr>
      <m:oMathPara>
        <m:oMath>
          <m:r>
            <m:rPr>
              <m:sty m:val="b"/>
            </m:rPr>
            <w:rPr>
              <w:rFonts w:ascii="Cambria Math" w:hAnsi="Cambria Math"/>
              <w:sz w:val="24"/>
              <w:szCs w:val="24"/>
            </w:rPr>
            <m:t>D</m:t>
          </m:r>
          <m:r>
            <w:rPr>
              <w:rFonts w:ascii="Cambria Math" w:hAnsi="Cambria Math"/>
              <w:sz w:val="24"/>
              <w:szCs w:val="24"/>
            </w:rPr>
            <m:t>=</m:t>
          </m:r>
          <m:r>
            <m:rPr>
              <m:sty m:val="p"/>
            </m:rPr>
            <w:rPr>
              <w:rFonts w:ascii="Cambria Math" w:eastAsiaTheme="minorEastAsia" w:hAnsi="Cambria Math"/>
              <w:sz w:val="24"/>
              <w:szCs w:val="24"/>
            </w:rPr>
            <m:t xml:space="preserve">ϵ </m:t>
          </m:r>
          <m:r>
            <m:rPr>
              <m:sty m:val="b"/>
            </m:rPr>
            <w:rPr>
              <w:rFonts w:ascii="Cambria Math" w:eastAsiaTheme="minorEastAsia" w:hAnsi="Cambria Math"/>
              <w:sz w:val="24"/>
              <w:szCs w:val="24"/>
            </w:rPr>
            <m:t>E⇒E</m:t>
          </m:r>
          <m:r>
            <w:rPr>
              <w:rFonts w:ascii="Cambria Math" w:hAnsi="Cambria Math"/>
              <w:sz w:val="24"/>
              <w:szCs w:val="24"/>
            </w:rPr>
            <m:t>=</m:t>
          </m:r>
          <m:f>
            <m:fPr>
              <m:ctrlPr>
                <w:rPr>
                  <w:rFonts w:ascii="Cambria Math" w:hAnsi="Cambria Math"/>
                  <w:i/>
                  <w:sz w:val="24"/>
                  <w:szCs w:val="24"/>
                </w:rPr>
              </m:ctrlPr>
            </m:fPr>
            <m:num>
              <m:r>
                <m:rPr>
                  <m:sty m:val="b"/>
                </m:rPr>
                <w:rPr>
                  <w:rFonts w:ascii="Cambria Math" w:hAnsi="Cambria Math"/>
                  <w:sz w:val="24"/>
                  <w:szCs w:val="24"/>
                </w:rPr>
                <m:t>D</m:t>
              </m:r>
            </m:num>
            <m:den>
              <m:r>
                <m:rPr>
                  <m:sty m:val="p"/>
                </m:rPr>
                <w:rPr>
                  <w:rFonts w:ascii="Cambria Math" w:eastAsiaTheme="minorEastAsia" w:hAnsi="Cambria Math"/>
                  <w:sz w:val="24"/>
                  <w:szCs w:val="24"/>
                </w:rPr>
                <m:t xml:space="preserve">ϵ </m:t>
              </m:r>
            </m:den>
          </m:f>
        </m:oMath>
      </m:oMathPara>
    </w:p>
    <w:p w14:paraId="7359E198" w14:textId="77777777" w:rsidR="009D02AA" w:rsidRPr="00E447F5" w:rsidRDefault="000C6D85" w:rsidP="009D02AA">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1t</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2t</m:t>
              </m:r>
            </m:sub>
          </m:sSub>
          <m:r>
            <w:rPr>
              <w:rFonts w:ascii="Cambria Math" w:eastAsiaTheme="minorEastAsia" w:hAnsi="Cambria Math"/>
              <w:sz w:val="24"/>
              <w:szCs w:val="24"/>
            </w:rPr>
            <m:t xml:space="preserve"> </m:t>
          </m:r>
        </m:oMath>
      </m:oMathPara>
    </w:p>
    <w:p w14:paraId="75829560" w14:textId="4A9D1423" w:rsidR="009D02AA" w:rsidRPr="00E447F5" w:rsidRDefault="000C6D85" w:rsidP="009D02AA">
      <w:pPr>
        <w:rPr>
          <w:rFonts w:asciiTheme="minorBidi" w:eastAsiaTheme="minorEastAsia" w:hAnsiTheme="minorBidi"/>
          <w:sz w:val="24"/>
          <w:szCs w:val="24"/>
        </w:rPr>
      </w:pPr>
      <m:oMathPara>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1t</m:t>
                  </m:r>
                </m:sub>
              </m:sSub>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1</m:t>
                  </m:r>
                </m:sub>
              </m:sSub>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2t</m:t>
                  </m:r>
                </m:sub>
              </m:sSub>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2</m:t>
                  </m:r>
                </m:sub>
              </m:sSub>
            </m:den>
          </m:f>
          <m:r>
            <w:rPr>
              <w:rFonts w:ascii="Cambria Math" w:eastAsiaTheme="minorEastAsia" w:hAnsi="Cambria Math"/>
              <w:sz w:val="24"/>
              <w:szCs w:val="24"/>
            </w:rPr>
            <m:t xml:space="preserve"> </m:t>
          </m:r>
        </m:oMath>
      </m:oMathPara>
    </w:p>
    <w:p w14:paraId="79E0919F" w14:textId="36BBFE72" w:rsidR="00793F43" w:rsidRDefault="00793F43" w:rsidP="00793F43">
      <w:pPr>
        <w:rPr>
          <w:rFonts w:asciiTheme="minorBidi" w:eastAsiaTheme="minorEastAsia" w:hAnsiTheme="minorBidi"/>
          <w:iCs/>
          <w:sz w:val="24"/>
          <w:szCs w:val="24"/>
        </w:rPr>
      </w:pPr>
      <w:r>
        <w:rPr>
          <w:rFonts w:asciiTheme="minorBidi" w:eastAsiaTheme="minorEastAsia" w:hAnsiTheme="minorBidi"/>
          <w:sz w:val="24"/>
          <w:szCs w:val="24"/>
        </w:rPr>
        <w:t xml:space="preserve">The tangential </w:t>
      </w:r>
      <w:r w:rsidR="0019363F">
        <w:rPr>
          <w:rFonts w:asciiTheme="minorBidi" w:eastAsiaTheme="minorEastAsia" w:hAnsiTheme="minorBidi"/>
          <w:sz w:val="24"/>
          <w:szCs w:val="24"/>
        </w:rPr>
        <w:t>component</w:t>
      </w:r>
      <w:r>
        <w:rPr>
          <w:rFonts w:asciiTheme="minorBidi" w:eastAsiaTheme="minorEastAsia" w:hAnsiTheme="minorBidi"/>
          <w:sz w:val="24"/>
          <w:szCs w:val="24"/>
        </w:rPr>
        <w:t xml:space="preserve"> of D </w:t>
      </w:r>
      <w:r w:rsidRPr="008552F2">
        <w:rPr>
          <w:rFonts w:asciiTheme="minorBidi" w:eastAsiaTheme="minorEastAsia" w:hAnsiTheme="minorBidi"/>
          <w:iCs/>
          <w:sz w:val="24"/>
          <w:szCs w:val="24"/>
        </w:rPr>
        <w:t xml:space="preserve">undergoes </w:t>
      </w:r>
      <w:r w:rsidR="007A7E36">
        <w:rPr>
          <w:rFonts w:asciiTheme="minorBidi" w:eastAsiaTheme="minorEastAsia" w:hAnsiTheme="minorBidi"/>
          <w:iCs/>
          <w:sz w:val="24"/>
          <w:szCs w:val="24"/>
        </w:rPr>
        <w:t>s</w:t>
      </w:r>
      <w:r w:rsidR="003451EA">
        <w:rPr>
          <w:rFonts w:asciiTheme="minorBidi" w:eastAsiaTheme="minorEastAsia" w:hAnsiTheme="minorBidi"/>
          <w:iCs/>
          <w:sz w:val="24"/>
          <w:szCs w:val="24"/>
        </w:rPr>
        <w:t>ome</w:t>
      </w:r>
      <w:r w:rsidRPr="008552F2">
        <w:rPr>
          <w:rFonts w:asciiTheme="minorBidi" w:eastAsiaTheme="minorEastAsia" w:hAnsiTheme="minorBidi"/>
          <w:iCs/>
          <w:sz w:val="24"/>
          <w:szCs w:val="24"/>
        </w:rPr>
        <w:t xml:space="preserve"> change</w:t>
      </w:r>
      <w:r w:rsidR="003451EA">
        <w:rPr>
          <w:rFonts w:asciiTheme="minorBidi" w:eastAsiaTheme="minorEastAsia" w:hAnsiTheme="minorBidi"/>
          <w:iCs/>
          <w:sz w:val="24"/>
          <w:szCs w:val="24"/>
        </w:rPr>
        <w:t>s</w:t>
      </w:r>
      <w:r w:rsidRPr="008552F2">
        <w:rPr>
          <w:rFonts w:asciiTheme="minorBidi" w:eastAsiaTheme="minorEastAsia" w:hAnsiTheme="minorBidi"/>
          <w:iCs/>
          <w:sz w:val="24"/>
          <w:szCs w:val="24"/>
        </w:rPr>
        <w:t xml:space="preserve"> on the boundary</w:t>
      </w:r>
      <w:r w:rsidR="003A5F89" w:rsidRPr="008552F2">
        <w:rPr>
          <w:rFonts w:asciiTheme="minorBidi" w:eastAsiaTheme="minorEastAsia" w:hAnsiTheme="minorBidi"/>
          <w:iCs/>
          <w:sz w:val="24"/>
          <w:szCs w:val="24"/>
        </w:rPr>
        <w:t>,</w:t>
      </w:r>
      <w:r w:rsidRPr="008552F2">
        <w:rPr>
          <w:rFonts w:asciiTheme="minorBidi" w:eastAsiaTheme="minorEastAsia" w:hAnsiTheme="minorBidi"/>
          <w:iCs/>
          <w:sz w:val="24"/>
          <w:szCs w:val="24"/>
        </w:rPr>
        <w:t xml:space="preserve"> and it is said to be </w:t>
      </w:r>
      <w:r w:rsidR="003451EA">
        <w:rPr>
          <w:rFonts w:asciiTheme="minorBidi" w:eastAsiaTheme="minorEastAsia" w:hAnsiTheme="minorBidi"/>
          <w:iCs/>
          <w:sz w:val="24"/>
          <w:szCs w:val="24"/>
        </w:rPr>
        <w:t>dis</w:t>
      </w:r>
      <w:r w:rsidRPr="008552F2">
        <w:rPr>
          <w:rFonts w:asciiTheme="minorBidi" w:eastAsiaTheme="minorEastAsia" w:hAnsiTheme="minorBidi"/>
          <w:iCs/>
          <w:sz w:val="24"/>
          <w:szCs w:val="24"/>
        </w:rPr>
        <w:t>continuous</w:t>
      </w:r>
      <w:r>
        <w:rPr>
          <w:rFonts w:asciiTheme="minorBidi" w:eastAsiaTheme="minorEastAsia" w:hAnsiTheme="minorBidi"/>
          <w:b/>
          <w:bCs/>
          <w:iCs/>
          <w:sz w:val="24"/>
          <w:szCs w:val="24"/>
        </w:rPr>
        <w:t xml:space="preserve"> </w:t>
      </w:r>
      <w:r w:rsidRPr="00E810B8">
        <w:rPr>
          <w:rFonts w:asciiTheme="minorBidi" w:eastAsiaTheme="minorEastAsia" w:hAnsiTheme="minorBidi"/>
          <w:iCs/>
          <w:sz w:val="24"/>
          <w:szCs w:val="24"/>
        </w:rPr>
        <w:t xml:space="preserve">across the boundary </w:t>
      </w:r>
    </w:p>
    <w:p w14:paraId="2EA2A770" w14:textId="77777777" w:rsidR="003451EA" w:rsidRPr="003451EA" w:rsidRDefault="000C6D85" w:rsidP="003451EA">
      <w:pPr>
        <w:pStyle w:val="ListParagraph"/>
        <w:numPr>
          <w:ilvl w:val="0"/>
          <w:numId w:val="35"/>
        </w:numPr>
        <w:rPr>
          <w:rFonts w:asciiTheme="minorBidi" w:eastAsiaTheme="minorEastAsia" w:hAnsiTheme="minorBidi"/>
          <w:sz w:val="24"/>
          <w:szCs w:val="24"/>
        </w:rPr>
      </w:pPr>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
              </m:rPr>
              <w:rPr>
                <w:rFonts w:ascii="Cambria Math" w:hAnsi="Cambria Math"/>
                <w:sz w:val="24"/>
                <w:szCs w:val="24"/>
              </w:rPr>
              <m:t xml:space="preserve">D </m:t>
            </m:r>
            <m:r>
              <w:rPr>
                <w:rFonts w:ascii="Cambria Math" w:hAnsi="Cambria Math"/>
                <w:sz w:val="24"/>
                <w:szCs w:val="24"/>
              </w:rPr>
              <m:t>.d</m:t>
            </m:r>
            <m:r>
              <m:rPr>
                <m:sty m:val="b"/>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oMath>
    </w:p>
    <w:p w14:paraId="70C17A68" w14:textId="77777777" w:rsidR="007D300E" w:rsidRDefault="00B065E4" w:rsidP="007D300E">
      <w:pPr>
        <w:keepNext/>
        <w:jc w:val="center"/>
      </w:pPr>
      <w:r>
        <w:rPr>
          <w:noProof/>
        </w:rPr>
        <w:lastRenderedPageBreak/>
        <mc:AlternateContent>
          <mc:Choice Requires="wpi">
            <w:drawing>
              <wp:anchor distT="0" distB="0" distL="114300" distR="114300" simplePos="0" relativeHeight="251658312" behindDoc="0" locked="0" layoutInCell="1" allowOverlap="1" wp14:anchorId="46ADEA9F" wp14:editId="112826F5">
                <wp:simplePos x="0" y="0"/>
                <wp:positionH relativeFrom="column">
                  <wp:posOffset>764780</wp:posOffset>
                </wp:positionH>
                <wp:positionV relativeFrom="paragraph">
                  <wp:posOffset>727577</wp:posOffset>
                </wp:positionV>
                <wp:extent cx="360" cy="360"/>
                <wp:effectExtent l="38100" t="38100" r="38100" b="38100"/>
                <wp:wrapNone/>
                <wp:docPr id="947197891" name="Ink 12"/>
                <wp:cNvGraphicFramePr/>
                <a:graphic xmlns:a="http://schemas.openxmlformats.org/drawingml/2006/main">
                  <a:graphicData uri="http://schemas.microsoft.com/office/word/2010/wordprocessingInk">
                    <w14:contentPart bwMode="auto" r:id="rId93">
                      <w14:nvContentPartPr>
                        <w14:cNvContentPartPr/>
                      </w14:nvContentPartPr>
                      <w14:xfrm>
                        <a:off x="0" y="0"/>
                        <a:ext cx="360" cy="360"/>
                      </w14:xfrm>
                    </w14:contentPart>
                  </a:graphicData>
                </a:graphic>
              </wp:anchor>
            </w:drawing>
          </mc:Choice>
          <mc:Fallback>
            <w:pict>
              <v:shape w14:anchorId="7452A491" id="Ink 12" o:spid="_x0000_s1026" type="#_x0000_t75" style="position:absolute;margin-left:59.7pt;margin-top:56.8pt;width:1.05pt;height:1.05pt;z-index:251658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">
                <v:imagedata r:id="rId94" o:title=""/>
              </v:shape>
            </w:pict>
          </mc:Fallback>
        </mc:AlternateContent>
      </w:r>
      <w:r>
        <w:rPr>
          <w:noProof/>
        </w:rPr>
        <w:drawing>
          <wp:inline distT="0" distB="0" distL="0" distR="0" wp14:anchorId="37A0D767" wp14:editId="69316CCD">
            <wp:extent cx="2936657" cy="2310816"/>
            <wp:effectExtent l="0" t="0" r="0" b="0"/>
            <wp:docPr id="1319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556" name=""/>
                    <pic:cNvPicPr/>
                  </pic:nvPicPr>
                  <pic:blipFill rotWithShape="1">
                    <a:blip r:embed="rId95"/>
                    <a:srcRect t="4285"/>
                    <a:stretch/>
                  </pic:blipFill>
                  <pic:spPr bwMode="auto">
                    <a:xfrm>
                      <a:off x="0" y="0"/>
                      <a:ext cx="2950355" cy="2321594"/>
                    </a:xfrm>
                    <a:prstGeom prst="rect">
                      <a:avLst/>
                    </a:prstGeom>
                    <a:ln>
                      <a:noFill/>
                    </a:ln>
                    <a:extLst>
                      <a:ext uri="{53640926-AAD7-44D8-BBD7-CCE9431645EC}">
                        <a14:shadowObscured xmlns:a14="http://schemas.microsoft.com/office/drawing/2010/main"/>
                      </a:ext>
                    </a:extLst>
                  </pic:spPr>
                </pic:pic>
              </a:graphicData>
            </a:graphic>
          </wp:inline>
        </w:drawing>
      </w:r>
    </w:p>
    <w:p w14:paraId="4C6E7F2D" w14:textId="54B84239" w:rsidR="00F26B1A" w:rsidRPr="00C117B7" w:rsidRDefault="007D300E" w:rsidP="007D300E">
      <w:pPr>
        <w:pStyle w:val="Caption"/>
        <w:jc w:val="center"/>
        <w:rPr>
          <w:rFonts w:asciiTheme="minorBidi" w:eastAsiaTheme="minorEastAsia" w:hAnsiTheme="minorBidi"/>
          <w:i w:val="0"/>
          <w:iCs w:val="0"/>
          <w:color w:val="auto"/>
          <w:sz w:val="24"/>
          <w:szCs w:val="24"/>
        </w:rPr>
      </w:pPr>
      <w:r w:rsidRPr="00C117B7">
        <w:rPr>
          <w:rFonts w:asciiTheme="minorBidi" w:eastAsiaTheme="minorEastAsia" w:hAnsiTheme="minorBidi"/>
          <w:i w:val="0"/>
          <w:iCs w:val="0"/>
          <w:color w:val="auto"/>
          <w:sz w:val="24"/>
          <w:szCs w:val="24"/>
        </w:rPr>
        <w:t xml:space="preserve">Figure </w:t>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STYLEREF 1 \s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cs/>
        </w:rPr>
        <w:t>‎</w:t>
      </w:r>
      <w:r w:rsidR="00CC180A">
        <w:rPr>
          <w:rFonts w:asciiTheme="minorBidi" w:eastAsiaTheme="minorEastAsia" w:hAnsiTheme="minorBidi"/>
          <w:i w:val="0"/>
          <w:iCs w:val="0"/>
          <w:noProof/>
          <w:color w:val="auto"/>
          <w:sz w:val="24"/>
          <w:szCs w:val="24"/>
        </w:rPr>
        <w:t>2.2.5.1</w:t>
      </w:r>
      <w:r w:rsidR="00CC180A">
        <w:rPr>
          <w:rFonts w:asciiTheme="minorBidi" w:eastAsiaTheme="minorEastAsia" w:hAnsiTheme="minorBidi"/>
          <w:i w:val="0"/>
          <w:iCs w:val="0"/>
          <w:color w:val="auto"/>
          <w:sz w:val="24"/>
          <w:szCs w:val="24"/>
        </w:rPr>
        <w:fldChar w:fldCharType="end"/>
      </w:r>
      <w:r w:rsidR="00CC180A">
        <w:rPr>
          <w:rFonts w:asciiTheme="minorBidi" w:eastAsiaTheme="minorEastAsia" w:hAnsiTheme="minorBidi"/>
          <w:i w:val="0"/>
          <w:iCs w:val="0"/>
          <w:color w:val="auto"/>
          <w:sz w:val="24"/>
          <w:szCs w:val="24"/>
        </w:rPr>
        <w:noBreakHyphen/>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SEQ Figure \* ARABIC \s 1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rPr>
        <w:t>3</w:t>
      </w:r>
      <w:r w:rsidR="00CC180A">
        <w:rPr>
          <w:rFonts w:asciiTheme="minorBidi" w:eastAsiaTheme="minorEastAsia" w:hAnsiTheme="minorBidi"/>
          <w:i w:val="0"/>
          <w:iCs w:val="0"/>
          <w:color w:val="auto"/>
          <w:sz w:val="24"/>
          <w:szCs w:val="24"/>
        </w:rPr>
        <w:fldChar w:fldCharType="end"/>
      </w:r>
      <w:r w:rsidRPr="00C117B7">
        <w:rPr>
          <w:rFonts w:asciiTheme="minorBidi" w:eastAsiaTheme="minorEastAsia" w:hAnsiTheme="minorBidi"/>
          <w:i w:val="0"/>
          <w:iCs w:val="0"/>
          <w:color w:val="auto"/>
          <w:sz w:val="24"/>
          <w:szCs w:val="24"/>
        </w:rPr>
        <w:t>: Gauss's Law application for Dielectric-Dielectric</w:t>
      </w:r>
    </w:p>
    <w:p w14:paraId="68C704D6" w14:textId="4AFE21FE" w:rsidR="00776900" w:rsidRPr="00C079D3" w:rsidRDefault="000C6D85" w:rsidP="00776900">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
                </m:rPr>
                <w:rPr>
                  <w:rFonts w:ascii="Cambria Math" w:hAnsi="Cambria Math"/>
                  <w:sz w:val="24"/>
                  <w:szCs w:val="24"/>
                </w:rPr>
                <m:t xml:space="preserve">D </m:t>
              </m:r>
              <m:r>
                <w:rPr>
                  <w:rFonts w:ascii="Cambria Math" w:hAnsi="Cambria Math"/>
                  <w:sz w:val="24"/>
                  <w:szCs w:val="24"/>
                </w:rPr>
                <m:t>.d</m:t>
              </m:r>
              <m:r>
                <m:rPr>
                  <m:sty m:val="b"/>
                </m:rPr>
                <w:rPr>
                  <w:rFonts w:ascii="Cambria Math" w:hAnsi="Cambria Math"/>
                  <w:sz w:val="24"/>
                  <w:szCs w:val="24"/>
                </w:rPr>
                <m:t>S</m:t>
              </m:r>
            </m:e>
          </m:nary>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1n</m:t>
              </m:r>
            </m:sub>
          </m:sSub>
          <m:r>
            <w:rPr>
              <w:rFonts w:ascii="Cambria Math" w:eastAsiaTheme="minorEastAsia" w:hAnsi="Cambria Math"/>
              <w:sz w:val="24"/>
              <w:szCs w:val="24"/>
            </w:rPr>
            <m:t xml:space="preserve"> ∆s</m:t>
          </m:r>
          <m:func>
            <m:funcPr>
              <m:ctrlPr>
                <w:rPr>
                  <w:rFonts w:ascii="Cambria Math" w:eastAsiaTheme="minorEastAsia" w:hAnsi="Cambria Math"/>
                  <w:i/>
                  <w:sz w:val="24"/>
                  <w:szCs w:val="24"/>
                </w:rPr>
              </m:ctrlPr>
            </m:funcPr>
            <m:fName>
              <m:r>
                <w:rPr>
                  <w:rFonts w:ascii="Cambria Math" w:eastAsiaTheme="minorEastAsia"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0</m:t>
                  </m:r>
                </m:e>
                <m:sup>
                  <m:r>
                    <w:rPr>
                      <w:rFonts w:ascii="Cambria Math" w:eastAsiaTheme="minorEastAsia" w:hAnsi="Cambria Math"/>
                      <w:sz w:val="24"/>
                      <w:szCs w:val="24"/>
                    </w:rPr>
                    <m:t>o</m:t>
                  </m:r>
                </m:sup>
              </m:sSup>
            </m:e>
          </m:fun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2n</m:t>
              </m:r>
            </m:sub>
          </m:sSub>
          <m:r>
            <w:rPr>
              <w:rFonts w:ascii="Cambria Math" w:eastAsiaTheme="minorEastAsia" w:hAnsi="Cambria Math"/>
              <w:sz w:val="24"/>
              <w:szCs w:val="24"/>
            </w:rPr>
            <m:t xml:space="preserve"> ∆s</m:t>
          </m:r>
          <m:func>
            <m:funcPr>
              <m:ctrlPr>
                <w:rPr>
                  <w:rFonts w:ascii="Cambria Math" w:eastAsiaTheme="minorEastAsia" w:hAnsi="Cambria Math"/>
                  <w:i/>
                  <w:sz w:val="24"/>
                  <w:szCs w:val="24"/>
                </w:rPr>
              </m:ctrlPr>
            </m:funcPr>
            <m:fName>
              <m:r>
                <w:rPr>
                  <w:rFonts w:ascii="Cambria Math" w:eastAsiaTheme="minorEastAsia"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o</m:t>
                  </m:r>
                </m:sup>
              </m:sSup>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eastAsiaTheme="minorEastAsia" w:hAnsi="Cambria Math"/>
              <w:sz w:val="24"/>
              <w:szCs w:val="24"/>
            </w:rPr>
            <m:t>∆s</m:t>
          </m:r>
        </m:oMath>
      </m:oMathPara>
    </w:p>
    <w:p w14:paraId="2721FD7E" w14:textId="77777777" w:rsidR="00C079D3" w:rsidRPr="003451EA" w:rsidRDefault="00C079D3" w:rsidP="00776900">
      <w:pPr>
        <w:pStyle w:val="ListParagraph"/>
        <w:rPr>
          <w:rFonts w:asciiTheme="minorBidi" w:eastAsiaTheme="minorEastAsia" w:hAnsiTheme="minorBidi"/>
          <w:sz w:val="24"/>
          <w:szCs w:val="24"/>
        </w:rPr>
      </w:pPr>
    </w:p>
    <w:p w14:paraId="6199A897" w14:textId="483EAEF9" w:rsidR="002114B0" w:rsidRPr="00C079D3" w:rsidRDefault="000C6D85" w:rsidP="002114B0">
      <w:pPr>
        <w:pStyle w:val="ListParagraph"/>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1n</m:t>
              </m:r>
            </m:sub>
          </m:sSub>
          <m:r>
            <w:rPr>
              <w:rFonts w:ascii="Cambria Math" w:eastAsiaTheme="minorEastAsia" w:hAnsi="Cambria Math"/>
              <w:sz w:val="24"/>
              <w:szCs w:val="24"/>
            </w:rPr>
            <m:t xml:space="preserve"> ∆s-</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2n</m:t>
              </m:r>
            </m:sub>
          </m:sSub>
          <m:r>
            <w:rPr>
              <w:rFonts w:ascii="Cambria Math" w:eastAsiaTheme="minorEastAsia" w:hAnsi="Cambria Math"/>
              <w:sz w:val="24"/>
              <w:szCs w:val="24"/>
            </w:rPr>
            <m:t xml:space="preserve"> ∆s</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eastAsiaTheme="minorEastAsia" w:hAnsi="Cambria Math"/>
              <w:sz w:val="24"/>
              <w:szCs w:val="24"/>
            </w:rPr>
            <m:t>∆s</m:t>
          </m:r>
        </m:oMath>
      </m:oMathPara>
    </w:p>
    <w:p w14:paraId="6106BCC3" w14:textId="77777777" w:rsidR="00C079D3" w:rsidRPr="003451EA" w:rsidRDefault="00C079D3" w:rsidP="002114B0">
      <w:pPr>
        <w:pStyle w:val="ListParagraph"/>
        <w:rPr>
          <w:rFonts w:asciiTheme="minorBidi" w:eastAsiaTheme="minorEastAsia" w:hAnsiTheme="minorBidi"/>
          <w:sz w:val="24"/>
          <w:szCs w:val="24"/>
        </w:rPr>
      </w:pPr>
    </w:p>
    <w:p w14:paraId="61C6C914" w14:textId="5E399A0F" w:rsidR="00C079D3" w:rsidRPr="003451EA" w:rsidRDefault="000C6D85" w:rsidP="00C079D3">
      <w:pPr>
        <w:pStyle w:val="ListParagraph"/>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1n</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2n</m:t>
              </m:r>
            </m:sub>
          </m:sSub>
          <m:r>
            <w:rPr>
              <w:rFonts w:ascii="Cambria Math" w:eastAsiaTheme="minorEastAsia" w:hAnsi="Cambria Math"/>
              <w:sz w:val="24"/>
              <w:szCs w:val="24"/>
            </w:rPr>
            <m:t xml:space="preserve"> </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oMath>
      </m:oMathPara>
    </w:p>
    <w:p w14:paraId="55D73D11" w14:textId="28A3A0E9" w:rsidR="00F26B1A" w:rsidRPr="00E447F5" w:rsidRDefault="00112098" w:rsidP="00613120">
      <w:pPr>
        <w:rPr>
          <w:rFonts w:asciiTheme="minorBidi" w:eastAsiaTheme="minorEastAsia" w:hAnsiTheme="minorBidi"/>
          <w:sz w:val="24"/>
          <w:szCs w:val="24"/>
        </w:rPr>
      </w:pPr>
      <w:r>
        <w:rPr>
          <w:rFonts w:asciiTheme="minorBidi" w:eastAsiaTheme="minorEastAsia" w:hAnsiTheme="minorBidi"/>
          <w:sz w:val="24"/>
          <w:szCs w:val="24"/>
        </w:rPr>
        <w:t xml:space="preserve">If no free charge is available </w:t>
      </w:r>
      <w:r w:rsidR="0046407B">
        <w:rPr>
          <w:rFonts w:asciiTheme="minorBidi" w:eastAsiaTheme="minorEastAsia" w:hAnsiTheme="minorBidi"/>
          <w:sz w:val="24"/>
          <w:szCs w:val="24"/>
        </w:rPr>
        <w:t>at the interface</w:t>
      </w:r>
    </w:p>
    <w:p w14:paraId="23507297" w14:textId="63FF3A6D" w:rsidR="0046407B" w:rsidRPr="000D5947" w:rsidRDefault="000C6D85" w:rsidP="0046407B">
      <w:pPr>
        <w:pStyle w:val="ListParagraph"/>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1n</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2n</m:t>
              </m:r>
            </m:sub>
          </m:sSub>
          <m:r>
            <w:rPr>
              <w:rFonts w:ascii="Cambria Math" w:eastAsiaTheme="minorEastAsia" w:hAnsi="Cambria Math"/>
              <w:sz w:val="24"/>
              <w:szCs w:val="24"/>
            </w:rPr>
            <m:t xml:space="preserve"> </m:t>
          </m:r>
          <m:r>
            <w:rPr>
              <w:rFonts w:ascii="Cambria Math" w:hAnsi="Cambria Math"/>
              <w:sz w:val="24"/>
              <w:szCs w:val="24"/>
            </w:rPr>
            <m:t>=0</m:t>
          </m:r>
        </m:oMath>
      </m:oMathPara>
    </w:p>
    <w:p w14:paraId="016A4768" w14:textId="77777777" w:rsidR="000D5947" w:rsidRPr="003451EA" w:rsidRDefault="000D5947" w:rsidP="0046407B">
      <w:pPr>
        <w:pStyle w:val="ListParagraph"/>
        <w:rPr>
          <w:rFonts w:asciiTheme="minorBidi" w:eastAsiaTheme="minorEastAsia" w:hAnsiTheme="minorBidi"/>
          <w:sz w:val="24"/>
          <w:szCs w:val="24"/>
        </w:rPr>
      </w:pPr>
    </w:p>
    <w:p w14:paraId="2C9F38B4" w14:textId="19561D51" w:rsidR="000D5947" w:rsidRPr="003451EA" w:rsidRDefault="000C6D85" w:rsidP="000D5947">
      <w:pPr>
        <w:pStyle w:val="ListParagraph"/>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2n</m:t>
              </m:r>
            </m:sub>
          </m:sSub>
          <m:r>
            <w:rPr>
              <w:rFonts w:ascii="Cambria Math" w:eastAsiaTheme="minorEastAsia" w:hAnsi="Cambria Math"/>
              <w:sz w:val="24"/>
              <w:szCs w:val="24"/>
            </w:rPr>
            <m:t xml:space="preserve"> </m:t>
          </m:r>
        </m:oMath>
      </m:oMathPara>
    </w:p>
    <w:p w14:paraId="3B86C922" w14:textId="77777777" w:rsidR="00F26B1A" w:rsidRDefault="00F26B1A" w:rsidP="00613120">
      <w:pPr>
        <w:rPr>
          <w:rFonts w:asciiTheme="minorBidi" w:eastAsiaTheme="minorEastAsia" w:hAnsiTheme="minorBidi"/>
          <w:sz w:val="24"/>
          <w:szCs w:val="24"/>
        </w:rPr>
      </w:pPr>
    </w:p>
    <w:p w14:paraId="1D5E82FE" w14:textId="1CB81039" w:rsidR="00EB50DB" w:rsidRDefault="00EB50DB" w:rsidP="00EB50DB">
      <w:pPr>
        <w:rPr>
          <w:rFonts w:asciiTheme="minorBidi" w:eastAsiaTheme="minorEastAsia" w:hAnsiTheme="minorBidi"/>
          <w:iCs/>
          <w:sz w:val="24"/>
          <w:szCs w:val="24"/>
        </w:rPr>
      </w:pPr>
      <w:r>
        <w:rPr>
          <w:rFonts w:asciiTheme="minorBidi" w:eastAsiaTheme="minorEastAsia" w:hAnsiTheme="minorBidi"/>
          <w:sz w:val="24"/>
          <w:szCs w:val="24"/>
        </w:rPr>
        <w:t xml:space="preserve">The normal component of D </w:t>
      </w:r>
      <w:r w:rsidRPr="008552F2">
        <w:rPr>
          <w:rFonts w:asciiTheme="minorBidi" w:eastAsiaTheme="minorEastAsia" w:hAnsiTheme="minorBidi"/>
          <w:iCs/>
          <w:sz w:val="24"/>
          <w:szCs w:val="24"/>
        </w:rPr>
        <w:t xml:space="preserve">undergoes </w:t>
      </w:r>
      <w:r>
        <w:rPr>
          <w:rFonts w:asciiTheme="minorBidi" w:eastAsiaTheme="minorEastAsia" w:hAnsiTheme="minorBidi"/>
          <w:iCs/>
          <w:sz w:val="24"/>
          <w:szCs w:val="24"/>
        </w:rPr>
        <w:t>no</w:t>
      </w:r>
      <w:r w:rsidRPr="008552F2">
        <w:rPr>
          <w:rFonts w:asciiTheme="minorBidi" w:eastAsiaTheme="minorEastAsia" w:hAnsiTheme="minorBidi"/>
          <w:iCs/>
          <w:sz w:val="24"/>
          <w:szCs w:val="24"/>
        </w:rPr>
        <w:t xml:space="preserve"> change</w:t>
      </w:r>
      <w:r>
        <w:rPr>
          <w:rFonts w:asciiTheme="minorBidi" w:eastAsiaTheme="minorEastAsia" w:hAnsiTheme="minorBidi"/>
          <w:iCs/>
          <w:sz w:val="24"/>
          <w:szCs w:val="24"/>
        </w:rPr>
        <w:t>s</w:t>
      </w:r>
      <w:r w:rsidRPr="008552F2">
        <w:rPr>
          <w:rFonts w:asciiTheme="minorBidi" w:eastAsiaTheme="minorEastAsia" w:hAnsiTheme="minorBidi"/>
          <w:iCs/>
          <w:sz w:val="24"/>
          <w:szCs w:val="24"/>
        </w:rPr>
        <w:t xml:space="preserve"> on the </w:t>
      </w:r>
      <w:r w:rsidR="009A08CA" w:rsidRPr="008552F2">
        <w:rPr>
          <w:rFonts w:asciiTheme="minorBidi" w:eastAsiaTheme="minorEastAsia" w:hAnsiTheme="minorBidi"/>
          <w:iCs/>
          <w:sz w:val="24"/>
          <w:szCs w:val="24"/>
        </w:rPr>
        <w:t>boundary,</w:t>
      </w:r>
      <w:r w:rsidRPr="008552F2">
        <w:rPr>
          <w:rFonts w:asciiTheme="minorBidi" w:eastAsiaTheme="minorEastAsia" w:hAnsiTheme="minorBidi"/>
          <w:iCs/>
          <w:sz w:val="24"/>
          <w:szCs w:val="24"/>
        </w:rPr>
        <w:t xml:space="preserve"> and it is said to be continuous</w:t>
      </w:r>
      <w:r>
        <w:rPr>
          <w:rFonts w:asciiTheme="minorBidi" w:eastAsiaTheme="minorEastAsia" w:hAnsiTheme="minorBidi"/>
          <w:b/>
          <w:bCs/>
          <w:iCs/>
          <w:sz w:val="24"/>
          <w:szCs w:val="24"/>
        </w:rPr>
        <w:t xml:space="preserve"> </w:t>
      </w:r>
      <w:r w:rsidRPr="00E810B8">
        <w:rPr>
          <w:rFonts w:asciiTheme="minorBidi" w:eastAsiaTheme="minorEastAsia" w:hAnsiTheme="minorBidi"/>
          <w:iCs/>
          <w:sz w:val="24"/>
          <w:szCs w:val="24"/>
        </w:rPr>
        <w:t xml:space="preserve">across the boundary </w:t>
      </w:r>
    </w:p>
    <w:p w14:paraId="0E5A8128" w14:textId="41199261" w:rsidR="0019363F" w:rsidRPr="00E447F5" w:rsidRDefault="0019363F" w:rsidP="00613120">
      <w:pPr>
        <w:rPr>
          <w:rFonts w:asciiTheme="minorBidi" w:eastAsiaTheme="minorEastAsia" w:hAnsiTheme="minorBidi"/>
          <w:sz w:val="24"/>
          <w:szCs w:val="24"/>
        </w:rPr>
      </w:pPr>
      <m:oMathPara>
        <m:oMath>
          <m:r>
            <m:rPr>
              <m:sty m:val="b"/>
            </m:rPr>
            <w:rPr>
              <w:rFonts w:ascii="Cambria Math" w:hAnsi="Cambria Math"/>
              <w:sz w:val="24"/>
              <w:szCs w:val="24"/>
            </w:rPr>
            <m:t>D</m:t>
          </m:r>
          <m:r>
            <w:rPr>
              <w:rFonts w:ascii="Cambria Math" w:hAnsi="Cambria Math"/>
              <w:sz w:val="24"/>
              <w:szCs w:val="24"/>
            </w:rPr>
            <m:t>=</m:t>
          </m:r>
          <m:r>
            <m:rPr>
              <m:sty m:val="p"/>
            </m:rPr>
            <w:rPr>
              <w:rFonts w:ascii="Cambria Math" w:eastAsiaTheme="minorEastAsia" w:hAnsi="Cambria Math"/>
              <w:sz w:val="24"/>
              <w:szCs w:val="24"/>
            </w:rPr>
            <m:t xml:space="preserve">ϵ </m:t>
          </m:r>
          <m:r>
            <m:rPr>
              <m:sty m:val="b"/>
            </m:rPr>
            <w:rPr>
              <w:rFonts w:ascii="Cambria Math" w:eastAsiaTheme="minorEastAsia" w:hAnsi="Cambria Math"/>
              <w:sz w:val="24"/>
              <w:szCs w:val="24"/>
            </w:rPr>
            <m:t>E</m:t>
          </m:r>
        </m:oMath>
      </m:oMathPara>
    </w:p>
    <w:p w14:paraId="4076A05A" w14:textId="2415206C" w:rsidR="00F26B1A" w:rsidRPr="00E447F5" w:rsidRDefault="000C6D85" w:rsidP="00613120">
      <w:pPr>
        <w:rPr>
          <w:rFonts w:asciiTheme="minorBidi" w:eastAsiaTheme="minorEastAsia" w:hAnsiTheme="minorBidi"/>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2</m:t>
                  </m:r>
                </m:sub>
              </m:sSub>
              <m:r>
                <w:rPr>
                  <w:rFonts w:ascii="Cambria Math" w:eastAsiaTheme="minorEastAsia" w:hAnsi="Cambria Math"/>
                  <w:sz w:val="24"/>
                  <w:szCs w:val="24"/>
                </w:rPr>
                <m:t>E</m:t>
              </m:r>
            </m:e>
            <m:sub>
              <m:r>
                <w:rPr>
                  <w:rFonts w:ascii="Cambria Math" w:eastAsiaTheme="minorEastAsia" w:hAnsi="Cambria Math"/>
                  <w:sz w:val="24"/>
                  <w:szCs w:val="24"/>
                </w:rPr>
                <m:t>2n</m:t>
              </m:r>
            </m:sub>
          </m:sSub>
        </m:oMath>
      </m:oMathPara>
    </w:p>
    <w:p w14:paraId="2983A500" w14:textId="7FD2A467" w:rsidR="00F26B1A" w:rsidRPr="00D74740" w:rsidRDefault="00920780" w:rsidP="00613120">
      <w:pPr>
        <w:rPr>
          <w:rFonts w:asciiTheme="minorBidi" w:eastAsiaTheme="minorEastAsia" w:hAnsiTheme="minorBidi"/>
          <w:b/>
          <w:bCs/>
          <w:sz w:val="24"/>
          <w:szCs w:val="24"/>
        </w:rPr>
      </w:pPr>
      <w:r w:rsidRPr="00D74740">
        <w:rPr>
          <w:rFonts w:asciiTheme="minorBidi" w:eastAsiaTheme="minorEastAsia" w:hAnsiTheme="minorBidi"/>
          <w:b/>
          <w:bCs/>
          <w:sz w:val="24"/>
          <w:szCs w:val="24"/>
        </w:rPr>
        <w:t xml:space="preserve">Law of Refraction </w:t>
      </w:r>
    </w:p>
    <w:p w14:paraId="74B38FC4" w14:textId="77777777" w:rsidR="003324F6" w:rsidRDefault="001A5877" w:rsidP="003324F6">
      <w:pPr>
        <w:keepNext/>
        <w:jc w:val="center"/>
      </w:pPr>
      <w:r>
        <w:rPr>
          <w:noProof/>
        </w:rPr>
        <w:lastRenderedPageBreak/>
        <w:drawing>
          <wp:inline distT="0" distB="0" distL="0" distR="0" wp14:anchorId="63E502A5" wp14:editId="6F7F7611">
            <wp:extent cx="2715099" cy="2650067"/>
            <wp:effectExtent l="0" t="0" r="9525" b="0"/>
            <wp:docPr id="1161625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25432" name=""/>
                    <pic:cNvPicPr/>
                  </pic:nvPicPr>
                  <pic:blipFill>
                    <a:blip r:embed="rId96"/>
                    <a:stretch>
                      <a:fillRect/>
                    </a:stretch>
                  </pic:blipFill>
                  <pic:spPr>
                    <a:xfrm>
                      <a:off x="0" y="0"/>
                      <a:ext cx="2722533" cy="2657323"/>
                    </a:xfrm>
                    <a:prstGeom prst="rect">
                      <a:avLst/>
                    </a:prstGeom>
                  </pic:spPr>
                </pic:pic>
              </a:graphicData>
            </a:graphic>
          </wp:inline>
        </w:drawing>
      </w:r>
    </w:p>
    <w:p w14:paraId="7C0F8826" w14:textId="59B5B1B8" w:rsidR="00F26B1A" w:rsidRPr="00912291" w:rsidRDefault="003324F6" w:rsidP="003324F6">
      <w:pPr>
        <w:pStyle w:val="Caption"/>
        <w:jc w:val="center"/>
        <w:rPr>
          <w:rFonts w:asciiTheme="minorBidi" w:eastAsiaTheme="minorEastAsia" w:hAnsiTheme="minorBidi"/>
          <w:i w:val="0"/>
          <w:iCs w:val="0"/>
          <w:color w:val="auto"/>
          <w:sz w:val="24"/>
          <w:szCs w:val="24"/>
        </w:rPr>
      </w:pPr>
      <w:r w:rsidRPr="00912291">
        <w:rPr>
          <w:rFonts w:asciiTheme="minorBidi" w:eastAsiaTheme="minorEastAsia" w:hAnsiTheme="minorBidi"/>
          <w:i w:val="0"/>
          <w:iCs w:val="0"/>
          <w:color w:val="auto"/>
          <w:sz w:val="24"/>
          <w:szCs w:val="24"/>
        </w:rPr>
        <w:t xml:space="preserve">Figure </w:t>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STYLEREF 1 \s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cs/>
        </w:rPr>
        <w:t>‎</w:t>
      </w:r>
      <w:r w:rsidR="00CC180A">
        <w:rPr>
          <w:rFonts w:asciiTheme="minorBidi" w:eastAsiaTheme="minorEastAsia" w:hAnsiTheme="minorBidi"/>
          <w:i w:val="0"/>
          <w:iCs w:val="0"/>
          <w:noProof/>
          <w:color w:val="auto"/>
          <w:sz w:val="24"/>
          <w:szCs w:val="24"/>
        </w:rPr>
        <w:t>2.2.5.1</w:t>
      </w:r>
      <w:r w:rsidR="00CC180A">
        <w:rPr>
          <w:rFonts w:asciiTheme="minorBidi" w:eastAsiaTheme="minorEastAsia" w:hAnsiTheme="minorBidi"/>
          <w:i w:val="0"/>
          <w:iCs w:val="0"/>
          <w:color w:val="auto"/>
          <w:sz w:val="24"/>
          <w:szCs w:val="24"/>
        </w:rPr>
        <w:fldChar w:fldCharType="end"/>
      </w:r>
      <w:r w:rsidR="00CC180A">
        <w:rPr>
          <w:rFonts w:asciiTheme="minorBidi" w:eastAsiaTheme="minorEastAsia" w:hAnsiTheme="minorBidi"/>
          <w:i w:val="0"/>
          <w:iCs w:val="0"/>
          <w:color w:val="auto"/>
          <w:sz w:val="24"/>
          <w:szCs w:val="24"/>
        </w:rPr>
        <w:noBreakHyphen/>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SEQ Figure \* ARABIC \s 1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rPr>
        <w:t>4</w:t>
      </w:r>
      <w:r w:rsidR="00CC180A">
        <w:rPr>
          <w:rFonts w:asciiTheme="minorBidi" w:eastAsiaTheme="minorEastAsia" w:hAnsiTheme="minorBidi"/>
          <w:i w:val="0"/>
          <w:iCs w:val="0"/>
          <w:color w:val="auto"/>
          <w:sz w:val="24"/>
          <w:szCs w:val="24"/>
        </w:rPr>
        <w:fldChar w:fldCharType="end"/>
      </w:r>
      <w:r w:rsidRPr="00912291">
        <w:rPr>
          <w:rFonts w:asciiTheme="minorBidi" w:eastAsiaTheme="minorEastAsia" w:hAnsiTheme="minorBidi"/>
          <w:i w:val="0"/>
          <w:iCs w:val="0"/>
          <w:color w:val="auto"/>
          <w:sz w:val="24"/>
          <w:szCs w:val="24"/>
        </w:rPr>
        <w:t>: Law of Refraction for Dielectric-Dielectric</w:t>
      </w:r>
    </w:p>
    <w:p w14:paraId="6B253019" w14:textId="2135F93A" w:rsidR="00B6604D" w:rsidRPr="00E447F5" w:rsidRDefault="00B6604D" w:rsidP="00B6604D">
      <w:pPr>
        <w:rPr>
          <w:rFonts w:asciiTheme="minorBidi" w:eastAsiaTheme="minorEastAsia" w:hAnsiTheme="minorBidi"/>
          <w:sz w:val="24"/>
          <w:szCs w:val="24"/>
        </w:rPr>
      </w:pPr>
      <w:r>
        <w:rPr>
          <w:rFonts w:asciiTheme="minorBidi" w:eastAsiaTheme="minorEastAsia" w:hAnsiTheme="minorBidi"/>
          <w:sz w:val="24"/>
          <w:szCs w:val="24"/>
        </w:rPr>
        <w:t xml:space="preserve">From  </w:t>
      </w:r>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
              </m:rPr>
              <w:rPr>
                <w:rFonts w:ascii="Cambria Math" w:hAnsi="Cambria Math"/>
                <w:sz w:val="24"/>
                <w:szCs w:val="24"/>
              </w:rPr>
              <m:t xml:space="preserve">E </m:t>
            </m:r>
            <m:r>
              <w:rPr>
                <w:rFonts w:ascii="Cambria Math" w:hAnsi="Cambria Math"/>
                <w:sz w:val="24"/>
                <w:szCs w:val="24"/>
              </w:rPr>
              <m:t>.d</m:t>
            </m:r>
            <m:r>
              <m:rPr>
                <m:sty m:val="b"/>
              </m:rPr>
              <w:rPr>
                <w:rFonts w:ascii="Cambria Math" w:hAnsi="Cambria Math"/>
                <w:sz w:val="24"/>
                <w:szCs w:val="24"/>
              </w:rPr>
              <m:t>l</m:t>
            </m:r>
          </m:e>
        </m:nary>
        <m:r>
          <w:rPr>
            <w:rFonts w:ascii="Cambria Math" w:hAnsi="Cambria Math"/>
            <w:sz w:val="24"/>
            <w:szCs w:val="24"/>
          </w:rPr>
          <m:t>=0</m:t>
        </m:r>
      </m:oMath>
    </w:p>
    <w:p w14:paraId="010BA0E8" w14:textId="77777777" w:rsidR="00951C34" w:rsidRPr="00E447F5" w:rsidRDefault="000C6D85" w:rsidP="00951C34">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1t</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2t</m:t>
              </m:r>
            </m:sub>
          </m:sSub>
          <m:r>
            <w:rPr>
              <w:rFonts w:ascii="Cambria Math" w:eastAsiaTheme="minorEastAsia" w:hAnsi="Cambria Math"/>
              <w:sz w:val="24"/>
              <w:szCs w:val="24"/>
            </w:rPr>
            <m:t xml:space="preserve"> </m:t>
          </m:r>
        </m:oMath>
      </m:oMathPara>
    </w:p>
    <w:p w14:paraId="4E66DE3E" w14:textId="34097B3E" w:rsidR="00951C34" w:rsidRPr="00E447F5" w:rsidRDefault="000C6D85" w:rsidP="00951C34">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2</m:t>
                  </m:r>
                </m:sub>
              </m:sSub>
            </m:e>
          </m:func>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1</m:t>
              </m:r>
            </m:e>
          </m:d>
        </m:oMath>
      </m:oMathPara>
    </w:p>
    <w:p w14:paraId="1E2A2F73" w14:textId="5D0E7C4B" w:rsidR="00B6604D" w:rsidRPr="00E447F5" w:rsidRDefault="00B6604D" w:rsidP="00B6604D">
      <w:pPr>
        <w:rPr>
          <w:rFonts w:asciiTheme="minorBidi" w:eastAsiaTheme="minorEastAsia" w:hAnsiTheme="minorBidi"/>
          <w:sz w:val="24"/>
          <w:szCs w:val="24"/>
        </w:rPr>
      </w:pPr>
      <w:r>
        <w:rPr>
          <w:rFonts w:asciiTheme="minorBidi" w:eastAsiaTheme="minorEastAsia" w:hAnsiTheme="minorBidi"/>
          <w:sz w:val="24"/>
          <w:szCs w:val="24"/>
        </w:rPr>
        <w:t>From</w:t>
      </w:r>
      <m:oMath>
        <m:r>
          <w:rPr>
            <w:rFonts w:ascii="Cambria Math" w:hAnsi="Cambria Math"/>
            <w:sz w:val="24"/>
            <w:szCs w:val="24"/>
          </w:rPr>
          <m:t xml:space="preserve"> </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
              </m:rPr>
              <w:rPr>
                <w:rFonts w:ascii="Cambria Math" w:hAnsi="Cambria Math"/>
                <w:sz w:val="24"/>
                <w:szCs w:val="24"/>
              </w:rPr>
              <m:t xml:space="preserve">D </m:t>
            </m:r>
            <m:r>
              <w:rPr>
                <w:rFonts w:ascii="Cambria Math" w:hAnsi="Cambria Math"/>
                <w:sz w:val="24"/>
                <w:szCs w:val="24"/>
              </w:rPr>
              <m:t>.d</m:t>
            </m:r>
            <m:r>
              <m:rPr>
                <m:sty m:val="b"/>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oMath>
    </w:p>
    <w:p w14:paraId="3DF8C86B" w14:textId="43F0BEA4" w:rsidR="00F26B1A" w:rsidRPr="003E6B69" w:rsidRDefault="000C6D85" w:rsidP="00613120">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2n</m:t>
              </m:r>
            </m:sub>
          </m:sSub>
        </m:oMath>
      </m:oMathPara>
    </w:p>
    <w:p w14:paraId="013FA452" w14:textId="77777777" w:rsidR="003E6B69" w:rsidRPr="003E6B69" w:rsidRDefault="000C6D85" w:rsidP="003E6B69">
      <w:pPr>
        <w:rPr>
          <w:rFonts w:asciiTheme="minorBidi" w:eastAsiaTheme="minorEastAsia" w:hAnsiTheme="minorBidi"/>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2</m:t>
                  </m:r>
                </m:sub>
              </m:sSub>
              <m:r>
                <w:rPr>
                  <w:rFonts w:ascii="Cambria Math" w:eastAsiaTheme="minorEastAsia" w:hAnsi="Cambria Math"/>
                  <w:sz w:val="24"/>
                  <w:szCs w:val="24"/>
                </w:rPr>
                <m:t>E</m:t>
              </m:r>
            </m:e>
            <m:sub>
              <m:r>
                <w:rPr>
                  <w:rFonts w:ascii="Cambria Math" w:eastAsiaTheme="minorEastAsia" w:hAnsi="Cambria Math"/>
                  <w:sz w:val="24"/>
                  <w:szCs w:val="24"/>
                </w:rPr>
                <m:t>2n</m:t>
              </m:r>
            </m:sub>
          </m:sSub>
        </m:oMath>
      </m:oMathPara>
    </w:p>
    <w:p w14:paraId="7F33F959" w14:textId="6F20D986" w:rsidR="003E6B69" w:rsidRPr="00E447F5" w:rsidRDefault="000C6D85" w:rsidP="003E6B69">
      <w:pPr>
        <w:rPr>
          <w:rFonts w:asciiTheme="minorBidi" w:eastAsiaTheme="minorEastAsia" w:hAnsiTheme="minorBidi"/>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r>
            <w:rPr>
              <w:rFonts w:ascii="Cambria Math" w:eastAsiaTheme="minorEastAsia" w:hAnsi="Cambria Math"/>
              <w:sz w:val="24"/>
              <w:szCs w:val="24"/>
            </w:rPr>
            <m:t>=</m:t>
          </m:r>
          <m:sSub>
            <m:sSubPr>
              <m:ctrlPr>
                <w:rPr>
                  <w:rFonts w:ascii="Cambria Math" w:eastAsiaTheme="minorEastAsia" w:hAnsi="Cambria Math"/>
                  <w:i/>
                  <w:sz w:val="24"/>
                  <w:szCs w:val="24"/>
                </w:rPr>
              </m:ctrlPr>
            </m:sSub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2</m:t>
                  </m:r>
                </m:sub>
              </m:sSub>
              <m:r>
                <w:rPr>
                  <w:rFonts w:ascii="Cambria Math" w:eastAsiaTheme="minorEastAsia" w:hAnsi="Cambria Math"/>
                  <w:sz w:val="24"/>
                  <w:szCs w:val="24"/>
                </w:rPr>
                <m:t>E</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2</m:t>
              </m:r>
            </m:e>
          </m:d>
        </m:oMath>
      </m:oMathPara>
    </w:p>
    <w:p w14:paraId="47E38A0D" w14:textId="77777777" w:rsidR="003E6B69" w:rsidRPr="00E447F5" w:rsidRDefault="003E6B69" w:rsidP="003E6B69">
      <w:pPr>
        <w:rPr>
          <w:rFonts w:asciiTheme="minorBidi" w:eastAsiaTheme="minorEastAsia" w:hAnsiTheme="minorBidi"/>
          <w:sz w:val="24"/>
          <w:szCs w:val="24"/>
        </w:rPr>
      </w:pPr>
    </w:p>
    <w:p w14:paraId="611350F1" w14:textId="1E94F2C5" w:rsidR="003E6B69" w:rsidRDefault="00945B27" w:rsidP="00613120">
      <w:pPr>
        <w:rPr>
          <w:rFonts w:asciiTheme="minorBidi" w:eastAsiaTheme="minorEastAsia" w:hAnsiTheme="minorBidi"/>
          <w:sz w:val="24"/>
          <w:szCs w:val="24"/>
        </w:rPr>
      </w:pPr>
      <w:r>
        <w:rPr>
          <w:rFonts w:asciiTheme="minorBidi" w:eastAsiaTheme="minorEastAsia" w:hAnsiTheme="minorBidi"/>
          <w:sz w:val="24"/>
          <w:szCs w:val="24"/>
        </w:rPr>
        <w:t>Dividing Equation (1) by (2)</w:t>
      </w:r>
    </w:p>
    <w:p w14:paraId="480C50EC" w14:textId="751D4D84" w:rsidR="00945B27" w:rsidRPr="00C24D6D" w:rsidRDefault="000C6D85" w:rsidP="00613120">
      <w:pPr>
        <w:rPr>
          <w:rFonts w:asciiTheme="minorBidi" w:eastAsiaTheme="minorEastAsia" w:hAnsiTheme="minorBidi"/>
          <w:sz w:val="24"/>
          <w:szCs w:val="24"/>
        </w:rPr>
      </w:pPr>
      <m:oMathPara>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r>
                <w:rPr>
                  <w:rFonts w:ascii="Cambria Math" w:eastAsiaTheme="minorEastAsia" w:hAnsi="Cambria Math"/>
                  <w:sz w:val="24"/>
                  <w:szCs w:val="24"/>
                </w:rPr>
                <m:t xml:space="preserve"> </m:t>
              </m:r>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2</m:t>
                      </m:r>
                    </m:sub>
                  </m:sSub>
                </m:e>
              </m:func>
            </m:num>
            <m:den>
              <m:sSub>
                <m:sSubPr>
                  <m:ctrlPr>
                    <w:rPr>
                      <w:rFonts w:ascii="Cambria Math" w:eastAsiaTheme="minorEastAsia" w:hAnsi="Cambria Math"/>
                      <w:i/>
                      <w:sz w:val="24"/>
                      <w:szCs w:val="24"/>
                    </w:rPr>
                  </m:ctrlPr>
                </m:sSub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2</m:t>
                      </m:r>
                    </m:sub>
                  </m:sSub>
                  <m:r>
                    <w:rPr>
                      <w:rFonts w:ascii="Cambria Math" w:eastAsiaTheme="minorEastAsia" w:hAnsi="Cambria Math"/>
                      <w:sz w:val="24"/>
                      <w:szCs w:val="24"/>
                    </w:rPr>
                    <m:t>E</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den>
          </m:f>
        </m:oMath>
      </m:oMathPara>
    </w:p>
    <w:p w14:paraId="0F5A4E51" w14:textId="77777777" w:rsidR="00C24D6D" w:rsidRDefault="00C24D6D" w:rsidP="00613120">
      <w:pPr>
        <w:rPr>
          <w:rFonts w:asciiTheme="minorBidi" w:eastAsiaTheme="minorEastAsia" w:hAnsiTheme="minorBidi"/>
          <w:sz w:val="24"/>
          <w:szCs w:val="24"/>
        </w:rPr>
      </w:pPr>
    </w:p>
    <w:p w14:paraId="40B16037" w14:textId="3F7A959A" w:rsidR="00C24D6D" w:rsidRDefault="000C6D85" w:rsidP="00C24D6D">
      <w:pPr>
        <w:rPr>
          <w:rFonts w:asciiTheme="minorBidi" w:eastAsiaTheme="minorEastAsia" w:hAnsiTheme="minorBidi"/>
          <w:sz w:val="24"/>
          <w:szCs w:val="24"/>
        </w:rPr>
      </w:pPr>
      <m:oMathPara>
        <m:oMath>
          <m:f>
            <m:fPr>
              <m:ctrlPr>
                <w:rPr>
                  <w:rFonts w:ascii="Cambria Math" w:eastAsiaTheme="minorEastAsia" w:hAnsi="Cambria Math"/>
                  <w:i/>
                  <w:sz w:val="24"/>
                  <w:szCs w:val="24"/>
                </w:rPr>
              </m:ctrlPr>
            </m:fPr>
            <m:num>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r>
                <w:rPr>
                  <w:rFonts w:ascii="Cambria Math" w:eastAsiaTheme="minorEastAsia" w:hAnsi="Cambria Math"/>
                  <w:sz w:val="24"/>
                  <w:szCs w:val="24"/>
                </w:rPr>
                <m:t xml:space="preserve"> </m:t>
              </m:r>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 </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2</m:t>
                      </m:r>
                    </m:sub>
                  </m:sSub>
                </m:e>
              </m:func>
            </m:num>
            <m:den>
              <m:r>
                <w:rPr>
                  <w:rFonts w:ascii="Cambria Math" w:eastAsiaTheme="minorEastAsia" w:hAnsi="Cambria Math"/>
                  <w:sz w:val="24"/>
                  <w:szCs w:val="24"/>
                </w:rPr>
                <m:t xml:space="preserve">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2</m:t>
                  </m:r>
                </m:sub>
              </m:sSub>
            </m:den>
          </m:f>
        </m:oMath>
      </m:oMathPara>
    </w:p>
    <w:p w14:paraId="0EFAA5A5" w14:textId="77777777" w:rsidR="00C24D6D" w:rsidRDefault="00C24D6D" w:rsidP="00613120">
      <w:pPr>
        <w:rPr>
          <w:rFonts w:asciiTheme="minorBidi" w:eastAsiaTheme="minorEastAsia" w:hAnsiTheme="minorBidi"/>
          <w:sz w:val="24"/>
          <w:szCs w:val="24"/>
        </w:rPr>
      </w:pPr>
    </w:p>
    <w:p w14:paraId="1E76394D" w14:textId="4D739111" w:rsidR="00A47844" w:rsidRDefault="000C6D85" w:rsidP="00A47844">
      <w:pPr>
        <w:rPr>
          <w:rFonts w:asciiTheme="minorBidi" w:eastAsiaTheme="minorEastAsia" w:hAnsiTheme="minorBidi"/>
          <w:sz w:val="24"/>
          <w:szCs w:val="24"/>
        </w:rPr>
      </w:pPr>
      <m:oMathPara>
        <m:oMath>
          <m:f>
            <m:fPr>
              <m:ctrlPr>
                <w:rPr>
                  <w:rFonts w:ascii="Cambria Math" w:eastAsiaTheme="minorEastAsia" w:hAnsi="Cambria Math"/>
                  <w:i/>
                  <w:sz w:val="24"/>
                  <w:szCs w:val="24"/>
                </w:rPr>
              </m:ctrlPr>
            </m:fPr>
            <m:num>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r>
                <w:rPr>
                  <w:rFonts w:ascii="Cambria Math" w:eastAsiaTheme="minorEastAsia" w:hAnsi="Cambria Math"/>
                  <w:sz w:val="24"/>
                  <w:szCs w:val="24"/>
                </w:rPr>
                <m:t xml:space="preserve"> </m:t>
              </m:r>
            </m:num>
            <m:den>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2</m:t>
                      </m:r>
                    </m:sub>
                  </m:sSub>
                </m:e>
              </m:func>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1</m:t>
                  </m:r>
                </m:sub>
              </m:sSub>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2</m:t>
                  </m:r>
                </m:sub>
              </m:sSub>
            </m:den>
          </m:f>
        </m:oMath>
      </m:oMathPara>
    </w:p>
    <w:p w14:paraId="7E299173" w14:textId="77777777" w:rsidR="00945B27" w:rsidRPr="00E447F5" w:rsidRDefault="00945B27" w:rsidP="00613120">
      <w:pPr>
        <w:rPr>
          <w:rFonts w:asciiTheme="minorBidi" w:eastAsiaTheme="minorEastAsia" w:hAnsiTheme="minorBidi"/>
          <w:sz w:val="24"/>
          <w:szCs w:val="24"/>
        </w:rPr>
      </w:pPr>
    </w:p>
    <w:p w14:paraId="31F54E54" w14:textId="77777777" w:rsidR="0022615A" w:rsidRPr="00E447F5" w:rsidRDefault="0022615A" w:rsidP="00E27ED9">
      <w:pPr>
        <w:pStyle w:val="Heading1"/>
        <w:numPr>
          <w:ilvl w:val="1"/>
          <w:numId w:val="1"/>
        </w:numPr>
        <w:rPr>
          <w:rFonts w:asciiTheme="minorBidi" w:hAnsiTheme="minorBidi" w:cstheme="minorBidi"/>
        </w:rPr>
      </w:pPr>
      <w:bookmarkStart w:id="72" w:name="_Toc174020567"/>
      <w:r w:rsidRPr="00E447F5">
        <w:rPr>
          <w:rFonts w:asciiTheme="minorBidi" w:hAnsiTheme="minorBidi" w:cstheme="minorBidi"/>
        </w:rPr>
        <w:lastRenderedPageBreak/>
        <w:t>ELECTROSTATIC BOUNDARY-VALUE PROBLEMS</w:t>
      </w:r>
      <w:bookmarkEnd w:id="72"/>
    </w:p>
    <w:p w14:paraId="4DF4E451" w14:textId="77777777" w:rsidR="00F26B1A" w:rsidRPr="00E447F5" w:rsidRDefault="00F26B1A" w:rsidP="00613120">
      <w:pPr>
        <w:rPr>
          <w:rFonts w:asciiTheme="minorBidi" w:eastAsiaTheme="minorEastAsia" w:hAnsiTheme="minorBidi"/>
          <w:sz w:val="24"/>
          <w:szCs w:val="24"/>
        </w:rPr>
      </w:pPr>
    </w:p>
    <w:p w14:paraId="5AB700BD" w14:textId="67A09DA5" w:rsidR="005E5145" w:rsidRPr="005E5145" w:rsidRDefault="005E5145" w:rsidP="003E212D">
      <w:pPr>
        <w:jc w:val="both"/>
        <w:rPr>
          <w:rFonts w:asciiTheme="minorBidi" w:eastAsiaTheme="minorEastAsia" w:hAnsiTheme="minorBidi"/>
          <w:sz w:val="24"/>
          <w:szCs w:val="24"/>
        </w:rPr>
      </w:pPr>
      <w:r w:rsidRPr="005E5145">
        <w:rPr>
          <w:rFonts w:asciiTheme="minorBidi" w:eastAsiaTheme="minorEastAsia" w:hAnsiTheme="minorBidi"/>
          <w:sz w:val="24"/>
          <w:szCs w:val="24"/>
        </w:rPr>
        <w:t xml:space="preserve">In previous chapters, the method for calculating the electric field E has often included either using Coulomb's law or Gauss's law when the charge distribution is </w:t>
      </w:r>
      <w:proofErr w:type="gramStart"/>
      <w:r w:rsidRPr="005E5145">
        <w:rPr>
          <w:rFonts w:asciiTheme="minorBidi" w:eastAsiaTheme="minorEastAsia" w:hAnsiTheme="minorBidi"/>
          <w:sz w:val="24"/>
          <w:szCs w:val="24"/>
        </w:rPr>
        <w:t>known, or</w:t>
      </w:r>
      <w:proofErr w:type="gramEnd"/>
      <w:r w:rsidRPr="005E5145">
        <w:rPr>
          <w:rFonts w:asciiTheme="minorBidi" w:eastAsiaTheme="minorEastAsia" w:hAnsiTheme="minorBidi"/>
          <w:sz w:val="24"/>
          <w:szCs w:val="24"/>
        </w:rPr>
        <w:t xml:space="preserve"> utilizing the equation </w:t>
      </w:r>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w:r w:rsidR="003E212D">
        <w:rPr>
          <w:rFonts w:asciiTheme="minorBidi" w:eastAsiaTheme="minorEastAsia" w:hAnsiTheme="minorBidi"/>
          <w:sz w:val="24"/>
          <w:szCs w:val="24"/>
        </w:rPr>
        <w:t xml:space="preserve"> </w:t>
      </w:r>
      <w:r w:rsidRPr="005E5145">
        <w:rPr>
          <w:rFonts w:asciiTheme="minorBidi" w:eastAsiaTheme="minorEastAsia" w:hAnsiTheme="minorBidi"/>
          <w:sz w:val="24"/>
          <w:szCs w:val="24"/>
        </w:rPr>
        <w:t>when the potential V is known throughout the whole area. However, in most real-life scenarios, both the distribution of charges and the distribution of potentials are often unknown.</w:t>
      </w:r>
    </w:p>
    <w:p w14:paraId="041D0E8B" w14:textId="77777777" w:rsidR="00FB0A91" w:rsidRPr="00E447F5" w:rsidRDefault="00FB0A91" w:rsidP="00613120">
      <w:pPr>
        <w:rPr>
          <w:rFonts w:asciiTheme="minorBidi" w:eastAsiaTheme="minorEastAsia" w:hAnsiTheme="minorBidi"/>
          <w:sz w:val="24"/>
          <w:szCs w:val="24"/>
        </w:rPr>
      </w:pPr>
    </w:p>
    <w:p w14:paraId="743CD4C4" w14:textId="65F800B0" w:rsidR="00630A27" w:rsidRPr="00E447F5" w:rsidRDefault="00210791" w:rsidP="00630A27">
      <w:pPr>
        <w:pStyle w:val="Heading1"/>
        <w:numPr>
          <w:ilvl w:val="2"/>
          <w:numId w:val="1"/>
        </w:numPr>
        <w:rPr>
          <w:rFonts w:asciiTheme="minorBidi" w:hAnsiTheme="minorBidi" w:cstheme="minorBidi"/>
        </w:rPr>
      </w:pPr>
      <w:r>
        <w:rPr>
          <w:rFonts w:asciiTheme="minorBidi" w:hAnsiTheme="minorBidi" w:cstheme="minorBidi"/>
        </w:rPr>
        <w:t xml:space="preserve"> </w:t>
      </w:r>
      <w:bookmarkStart w:id="73" w:name="_Toc174020568"/>
      <w:r w:rsidR="00630A27" w:rsidRPr="00E447F5">
        <w:rPr>
          <w:rFonts w:asciiTheme="minorBidi" w:hAnsiTheme="minorBidi" w:cstheme="minorBidi"/>
        </w:rPr>
        <w:t>POISSON'S AND LAPLACE'S EQUATIONS</w:t>
      </w:r>
      <w:bookmarkEnd w:id="73"/>
    </w:p>
    <w:p w14:paraId="10F1E6BC" w14:textId="77777777" w:rsidR="00FB0A91" w:rsidRPr="00E447F5" w:rsidRDefault="00FB0A91" w:rsidP="00613120">
      <w:pPr>
        <w:rPr>
          <w:rFonts w:asciiTheme="minorBidi" w:eastAsiaTheme="minorEastAsia" w:hAnsiTheme="minorBidi"/>
          <w:sz w:val="24"/>
          <w:szCs w:val="24"/>
        </w:rPr>
      </w:pPr>
    </w:p>
    <w:p w14:paraId="6EFFB804" w14:textId="77777777" w:rsidR="00443A29" w:rsidRPr="00E447F5" w:rsidRDefault="00443A29" w:rsidP="00443A29">
      <w:pPr>
        <w:widowControl w:val="0"/>
        <w:autoSpaceDE w:val="0"/>
        <w:autoSpaceDN w:val="0"/>
        <w:adjustRightInd w:val="0"/>
        <w:spacing w:after="0" w:line="256" w:lineRule="auto"/>
        <w:ind w:firstLine="4"/>
        <w:rPr>
          <w:rFonts w:asciiTheme="minorBidi" w:hAnsiTheme="minorBidi"/>
          <w:sz w:val="24"/>
          <w:szCs w:val="24"/>
        </w:rPr>
      </w:pPr>
      <w:r w:rsidRPr="00E447F5">
        <w:rPr>
          <w:rFonts w:asciiTheme="minorBidi" w:hAnsiTheme="minorBidi"/>
          <w:w w:val="99"/>
          <w:sz w:val="20"/>
          <w:szCs w:val="20"/>
        </w:rPr>
        <w:t>Poisson's</w:t>
      </w:r>
      <w:r w:rsidRPr="00E447F5">
        <w:rPr>
          <w:rFonts w:asciiTheme="minorBidi" w:hAnsiTheme="minorBidi"/>
          <w:w w:val="107"/>
          <w:sz w:val="20"/>
          <w:szCs w:val="20"/>
        </w:rPr>
        <w:t xml:space="preserve"> and</w:t>
      </w:r>
      <w:r w:rsidRPr="00E447F5">
        <w:rPr>
          <w:rFonts w:asciiTheme="minorBidi" w:hAnsiTheme="minorBidi"/>
          <w:w w:val="99"/>
          <w:sz w:val="20"/>
          <w:szCs w:val="20"/>
        </w:rPr>
        <w:t xml:space="preserve"> Laplace's equations</w:t>
      </w:r>
      <w:r w:rsidRPr="00E447F5">
        <w:rPr>
          <w:rFonts w:asciiTheme="minorBidi" w:hAnsiTheme="minorBidi"/>
          <w:w w:val="107"/>
          <w:sz w:val="20"/>
          <w:szCs w:val="20"/>
        </w:rPr>
        <w:t xml:space="preserve"> are</w:t>
      </w:r>
      <w:r w:rsidRPr="00E447F5">
        <w:rPr>
          <w:rFonts w:asciiTheme="minorBidi" w:hAnsiTheme="minorBidi"/>
          <w:w w:val="99"/>
          <w:sz w:val="20"/>
          <w:szCs w:val="20"/>
        </w:rPr>
        <w:t xml:space="preserve"> easily derived from Gauss's</w:t>
      </w:r>
      <w:r w:rsidRPr="00E447F5">
        <w:rPr>
          <w:rFonts w:asciiTheme="minorBidi" w:hAnsiTheme="minorBidi"/>
          <w:w w:val="107"/>
          <w:sz w:val="20"/>
          <w:szCs w:val="20"/>
        </w:rPr>
        <w:t xml:space="preserve"> law (for a</w:t>
      </w:r>
      <w:r w:rsidRPr="00E447F5">
        <w:rPr>
          <w:rFonts w:asciiTheme="minorBidi" w:hAnsiTheme="minorBidi"/>
          <w:w w:val="99"/>
          <w:sz w:val="20"/>
          <w:szCs w:val="20"/>
        </w:rPr>
        <w:t xml:space="preserve"> linear mater-</w:t>
      </w:r>
      <w:proofErr w:type="spellStart"/>
      <w:r w:rsidRPr="00E447F5">
        <w:rPr>
          <w:rFonts w:asciiTheme="minorBidi" w:hAnsiTheme="minorBidi"/>
          <w:w w:val="99"/>
          <w:sz w:val="20"/>
          <w:szCs w:val="20"/>
        </w:rPr>
        <w:t>ial</w:t>
      </w:r>
      <w:proofErr w:type="spellEnd"/>
      <w:r w:rsidRPr="00E447F5">
        <w:rPr>
          <w:rFonts w:asciiTheme="minorBidi" w:hAnsiTheme="minorBidi"/>
          <w:w w:val="99"/>
          <w:sz w:val="20"/>
          <w:szCs w:val="20"/>
        </w:rPr>
        <w:t xml:space="preserve"> medium)</w:t>
      </w:r>
    </w:p>
    <w:p w14:paraId="0AC7805C" w14:textId="77777777" w:rsidR="00FB0A91" w:rsidRPr="00E447F5" w:rsidRDefault="00FB0A91" w:rsidP="00613120">
      <w:pPr>
        <w:rPr>
          <w:rFonts w:asciiTheme="minorBidi" w:eastAsiaTheme="minorEastAsia" w:hAnsiTheme="minorBidi"/>
          <w:sz w:val="24"/>
          <w:szCs w:val="24"/>
        </w:rPr>
      </w:pPr>
    </w:p>
    <w:p w14:paraId="2F230E86" w14:textId="0124C51E" w:rsidR="00054AD0" w:rsidRPr="00E447F5" w:rsidRDefault="00004981" w:rsidP="00054AD0">
      <w:pPr>
        <w:rPr>
          <w:rFonts w:asciiTheme="minorBidi" w:hAnsiTheme="minorBidi"/>
        </w:rPr>
      </w:pPr>
      <m:oMathPara>
        <m:oMath>
          <m:r>
            <m:rPr>
              <m:sty m:val="p"/>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D</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r>
            <m:rPr>
              <m:sty m:val="p"/>
            </m:rPr>
            <w:rPr>
              <w:rFonts w:ascii="Cambria Math" w:eastAsiaTheme="minorEastAsia" w:hAnsi="Cambria Math"/>
              <w:sz w:val="24"/>
              <w:szCs w:val="24"/>
            </w:rPr>
            <m:t>ϵ</m:t>
          </m:r>
          <m:r>
            <m:rPr>
              <m:sty m:val="b"/>
            </m:rPr>
            <w:rPr>
              <w:rFonts w:ascii="Cambria Math" w:eastAsiaTheme="minorEastAsia" w:hAnsi="Cambria Math"/>
              <w:sz w:val="24"/>
              <w:szCs w:val="24"/>
            </w:rPr>
            <m:t>E</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m:oMathPara>
    </w:p>
    <w:p w14:paraId="254AF358" w14:textId="6B6F8A15" w:rsidR="00FB0A91" w:rsidRPr="00E447F5" w:rsidRDefault="00B667B3"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And </w:t>
      </w:r>
    </w:p>
    <w:p w14:paraId="388E2D3C" w14:textId="416A36DB" w:rsidR="00B667B3" w:rsidRPr="00E447F5" w:rsidRDefault="00004981" w:rsidP="00613120">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m:oMathPara>
    </w:p>
    <w:p w14:paraId="3A50F138" w14:textId="77777777" w:rsidR="00FB0A91" w:rsidRPr="00E447F5" w:rsidRDefault="00FB0A91" w:rsidP="00613120">
      <w:pPr>
        <w:rPr>
          <w:rFonts w:asciiTheme="minorBidi" w:eastAsiaTheme="minorEastAsia" w:hAnsiTheme="minorBidi"/>
          <w:sz w:val="24"/>
          <w:szCs w:val="24"/>
        </w:rPr>
      </w:pPr>
    </w:p>
    <w:p w14:paraId="7112776B" w14:textId="1FCA5948" w:rsidR="00FB0A91" w:rsidRPr="00E447F5" w:rsidRDefault="00B667B3"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Hence, </w:t>
      </w:r>
      <w:r w:rsidR="00281A54" w:rsidRPr="00E447F5">
        <w:rPr>
          <w:rFonts w:asciiTheme="minorBidi" w:eastAsiaTheme="minorEastAsia" w:hAnsiTheme="minorBidi"/>
          <w:sz w:val="24"/>
          <w:szCs w:val="24"/>
        </w:rPr>
        <w:t xml:space="preserve">substituting </w:t>
      </w:r>
    </w:p>
    <w:p w14:paraId="7629E033" w14:textId="1372EEF0" w:rsidR="00FB0A91" w:rsidRPr="00E447F5" w:rsidRDefault="00002ADD" w:rsidP="00613120">
      <w:pPr>
        <w:rPr>
          <w:rFonts w:asciiTheme="minorBidi" w:eastAsiaTheme="minorEastAsia" w:hAnsiTheme="minorBidi"/>
          <w:sz w:val="24"/>
          <w:szCs w:val="24"/>
        </w:rPr>
      </w:pPr>
      <m:oMathPara>
        <m:oMath>
          <m:r>
            <m:rPr>
              <m:sty m:val="p"/>
            </m:rPr>
            <w:rPr>
              <w:rFonts w:ascii="Cambria Math" w:hAnsi="Cambria Math"/>
              <w:sz w:val="24"/>
              <w:szCs w:val="24"/>
            </w:rPr>
            <m:t>∇</m:t>
          </m:r>
          <m:r>
            <w:rPr>
              <w:rFonts w:ascii="Cambria Math" w:hAnsi="Cambria Math"/>
              <w:sz w:val="24"/>
              <w:szCs w:val="24"/>
            </w:rPr>
            <m:t>.</m:t>
          </m:r>
          <m:r>
            <m:rPr>
              <m:sty m:val="p"/>
            </m:rPr>
            <w:rPr>
              <w:rFonts w:ascii="Cambria Math" w:eastAsiaTheme="minorEastAsia" w:hAnsi="Cambria Math"/>
              <w:sz w:val="24"/>
              <w:szCs w:val="24"/>
            </w:rPr>
            <m:t xml:space="preserve">ϵ </m:t>
          </m:r>
          <m:d>
            <m:dPr>
              <m:ctrlPr>
                <w:rPr>
                  <w:rFonts w:ascii="Cambria Math" w:eastAsiaTheme="minorEastAsia" w:hAnsi="Cambria Math"/>
                  <w:b/>
                  <w:sz w:val="24"/>
                  <w:szCs w:val="24"/>
                </w:rPr>
              </m:ctrlPr>
            </m:dPr>
            <m:e>
              <m:r>
                <w:rPr>
                  <w:rFonts w:ascii="Cambria Math" w:eastAsiaTheme="minorEastAsia" w:hAnsi="Cambria Math"/>
                  <w:sz w:val="24"/>
                  <w:szCs w:val="24"/>
                </w:rPr>
                <m:t>-</m:t>
              </m:r>
              <m:r>
                <m:rPr>
                  <m:sty m:val="p"/>
                </m:rPr>
                <w:rPr>
                  <w:rFonts w:ascii="Cambria Math" w:eastAsiaTheme="minorEastAsia" w:hAnsi="Cambria Math"/>
                  <w:sz w:val="24"/>
                  <w:szCs w:val="24"/>
                </w:rPr>
                <m:t>∇</m:t>
              </m:r>
              <m:r>
                <w:rPr>
                  <w:rFonts w:ascii="Cambria Math" w:eastAsiaTheme="minorEastAsia" w:hAnsi="Cambria Math"/>
                  <w:sz w:val="24"/>
                  <w:szCs w:val="24"/>
                </w:rPr>
                <m:t>V</m:t>
              </m:r>
              <m:ctrlPr>
                <w:rPr>
                  <w:rFonts w:ascii="Cambria Math" w:eastAsiaTheme="minorEastAsia" w:hAnsi="Cambria Math"/>
                  <w:i/>
                  <w:sz w:val="24"/>
                  <w:szCs w:val="24"/>
                </w:rPr>
              </m:ctrlP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m:oMathPara>
    </w:p>
    <w:p w14:paraId="5027EF60" w14:textId="77777777" w:rsidR="00FB0A91" w:rsidRPr="00E447F5" w:rsidRDefault="00FB0A91" w:rsidP="00613120">
      <w:pPr>
        <w:rPr>
          <w:rFonts w:asciiTheme="minorBidi" w:eastAsiaTheme="minorEastAsia" w:hAnsiTheme="minorBidi"/>
          <w:sz w:val="24"/>
          <w:szCs w:val="24"/>
        </w:rPr>
      </w:pPr>
    </w:p>
    <w:p w14:paraId="69E17C03" w14:textId="26370FE9" w:rsidR="006B31A1" w:rsidRPr="00E447F5" w:rsidRDefault="00004981" w:rsidP="006B31A1">
      <w:pPr>
        <w:rPr>
          <w:rFonts w:asciiTheme="minorBidi" w:eastAsiaTheme="minorEastAsia" w:hAnsiTheme="minorBidi"/>
          <w:sz w:val="24"/>
          <w:szCs w:val="24"/>
        </w:rPr>
      </w:pPr>
      <m:oMathPara>
        <m:oMath>
          <m:r>
            <m:rPr>
              <m:sty m:val="p"/>
            </m:rPr>
            <w:rPr>
              <w:rFonts w:ascii="Cambria Math" w:hAnsi="Cambria Math"/>
              <w:sz w:val="24"/>
              <w:szCs w:val="24"/>
            </w:rPr>
            <m:t>∇</m:t>
          </m:r>
          <m:r>
            <w:rPr>
              <w:rFonts w:ascii="Cambria Math" w:hAnsi="Cambria Math"/>
              <w:sz w:val="24"/>
              <w:szCs w:val="24"/>
            </w:rPr>
            <m:t>.</m:t>
          </m:r>
          <m:r>
            <m:rPr>
              <m:sty m:val="p"/>
            </m:rPr>
            <w:rPr>
              <w:rFonts w:ascii="Cambria Math" w:eastAsiaTheme="minorEastAsia" w:hAnsi="Cambria Math"/>
              <w:sz w:val="24"/>
              <w:szCs w:val="24"/>
            </w:rPr>
            <m:t xml:space="preserve"> </m:t>
          </m:r>
          <m:d>
            <m:dPr>
              <m:ctrlPr>
                <w:rPr>
                  <w:rFonts w:ascii="Cambria Math" w:eastAsiaTheme="minorEastAsia" w:hAnsi="Cambria Math"/>
                  <w:b/>
                  <w:bCs/>
                  <w:iCs/>
                  <w:sz w:val="24"/>
                  <w:szCs w:val="24"/>
                </w:rPr>
              </m:ctrlPr>
            </m:dPr>
            <m:e>
              <m:r>
                <m:rPr>
                  <m:sty m:val="p"/>
                </m:rPr>
                <w:rPr>
                  <w:rFonts w:ascii="Cambria Math" w:eastAsiaTheme="minorEastAsia" w:hAnsi="Cambria Math"/>
                  <w:sz w:val="24"/>
                  <w:szCs w:val="24"/>
                </w:rPr>
                <m:t>∇</m:t>
              </m:r>
              <m:r>
                <w:rPr>
                  <w:rFonts w:ascii="Cambria Math" w:eastAsiaTheme="minorEastAsia" w:hAnsi="Cambria Math"/>
                  <w:sz w:val="24"/>
                  <w:szCs w:val="24"/>
                </w:rPr>
                <m:t>V</m:t>
              </m:r>
              <m:ctrlPr>
                <w:rPr>
                  <w:rFonts w:ascii="Cambria Math" w:eastAsiaTheme="minorEastAsia" w:hAnsi="Cambria Math"/>
                  <w:i/>
                  <w:sz w:val="24"/>
                  <w:szCs w:val="24"/>
                </w:rPr>
              </m:ctrlP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r>
                <m:rPr>
                  <m:sty m:val="p"/>
                </m:rPr>
                <w:rPr>
                  <w:rFonts w:ascii="Cambria Math" w:eastAsiaTheme="minorEastAsia" w:hAnsi="Cambria Math"/>
                  <w:sz w:val="24"/>
                  <w:szCs w:val="24"/>
                </w:rPr>
                <m:t>ϵ</m:t>
              </m:r>
            </m:den>
          </m:f>
        </m:oMath>
      </m:oMathPara>
    </w:p>
    <w:p w14:paraId="39B75D2E" w14:textId="77777777" w:rsidR="00FB0A91" w:rsidRPr="00E447F5" w:rsidRDefault="00FB0A91" w:rsidP="00613120">
      <w:pPr>
        <w:rPr>
          <w:rFonts w:asciiTheme="minorBidi" w:eastAsiaTheme="minorEastAsia" w:hAnsiTheme="minorBidi"/>
          <w:sz w:val="24"/>
          <w:szCs w:val="24"/>
        </w:rPr>
      </w:pPr>
    </w:p>
    <w:p w14:paraId="5A24CC86" w14:textId="458EC96D" w:rsidR="006B31A1" w:rsidRPr="00E447F5" w:rsidRDefault="000C6D85" w:rsidP="006B31A1">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r>
                <m:rPr>
                  <m:sty m:val="p"/>
                </m:rPr>
                <w:rPr>
                  <w:rFonts w:ascii="Cambria Math" w:eastAsiaTheme="minorEastAsia" w:hAnsi="Cambria Math"/>
                  <w:sz w:val="24"/>
                  <w:szCs w:val="24"/>
                </w:rPr>
                <m:t>ϵ</m:t>
              </m:r>
            </m:den>
          </m:f>
        </m:oMath>
      </m:oMathPara>
    </w:p>
    <w:p w14:paraId="78815EF1" w14:textId="77777777" w:rsidR="00580B00" w:rsidRPr="00E447F5" w:rsidRDefault="00580B00" w:rsidP="00580B00">
      <w:pPr>
        <w:widowControl w:val="0"/>
        <w:autoSpaceDE w:val="0"/>
        <w:autoSpaceDN w:val="0"/>
        <w:adjustRightInd w:val="0"/>
        <w:spacing w:after="0" w:line="244" w:lineRule="exact"/>
        <w:ind w:left="4" w:hanging="4"/>
        <w:rPr>
          <w:rFonts w:asciiTheme="minorBidi" w:hAnsiTheme="minorBidi"/>
          <w:sz w:val="24"/>
          <w:szCs w:val="24"/>
        </w:rPr>
      </w:pPr>
      <w:r w:rsidRPr="00E447F5">
        <w:rPr>
          <w:rFonts w:asciiTheme="minorBidi" w:hAnsiTheme="minorBidi"/>
          <w:w w:val="99"/>
          <w:sz w:val="20"/>
          <w:szCs w:val="20"/>
        </w:rPr>
        <w:t>This is known as</w:t>
      </w:r>
      <w:r w:rsidRPr="00E447F5">
        <w:rPr>
          <w:rFonts w:asciiTheme="minorBidi" w:hAnsiTheme="minorBidi"/>
          <w:i/>
          <w:iCs/>
          <w:w w:val="99"/>
          <w:sz w:val="20"/>
          <w:szCs w:val="20"/>
        </w:rPr>
        <w:t xml:space="preserve"> Poisson's equation. A</w:t>
      </w:r>
      <w:r w:rsidRPr="00E447F5">
        <w:rPr>
          <w:rFonts w:asciiTheme="minorBidi" w:hAnsiTheme="minorBidi"/>
          <w:w w:val="99"/>
          <w:sz w:val="20"/>
          <w:szCs w:val="20"/>
        </w:rPr>
        <w:t xml:space="preserve"> special case of this equation occurs when </w:t>
      </w:r>
      <w:proofErr w:type="spellStart"/>
      <w:r w:rsidRPr="00E447F5">
        <w:rPr>
          <w:rFonts w:asciiTheme="minorBidi" w:hAnsiTheme="minorBidi"/>
          <w:w w:val="99"/>
          <w:sz w:val="20"/>
          <w:szCs w:val="20"/>
        </w:rPr>
        <w:t>p</w:t>
      </w:r>
      <w:r w:rsidRPr="00E447F5">
        <w:rPr>
          <w:rFonts w:asciiTheme="minorBidi" w:hAnsiTheme="minorBidi"/>
          <w:w w:val="99"/>
          <w:sz w:val="20"/>
          <w:szCs w:val="20"/>
          <w:vertAlign w:val="subscript"/>
        </w:rPr>
        <w:t>v</w:t>
      </w:r>
      <w:proofErr w:type="spellEnd"/>
      <w:r w:rsidRPr="00E447F5">
        <w:rPr>
          <w:rFonts w:asciiTheme="minorBidi" w:hAnsiTheme="minorBidi"/>
          <w:w w:val="99"/>
          <w:sz w:val="20"/>
          <w:szCs w:val="20"/>
        </w:rPr>
        <w:t xml:space="preserve"> = 0 </w:t>
      </w:r>
      <w:r w:rsidRPr="00E447F5">
        <w:rPr>
          <w:rFonts w:asciiTheme="minorBidi" w:hAnsiTheme="minorBidi"/>
          <w:w w:val="97"/>
          <w:sz w:val="20"/>
          <w:szCs w:val="20"/>
        </w:rPr>
        <w:t>(i.e.,</w:t>
      </w:r>
      <w:r w:rsidRPr="00E447F5">
        <w:rPr>
          <w:rFonts w:asciiTheme="minorBidi" w:hAnsiTheme="minorBidi"/>
          <w:w w:val="99"/>
          <w:sz w:val="20"/>
          <w:szCs w:val="20"/>
        </w:rPr>
        <w:t xml:space="preserve"> for a charge-free region). Equation (6.4) then becomes</w:t>
      </w:r>
    </w:p>
    <w:p w14:paraId="73035F50" w14:textId="77777777" w:rsidR="00FB0A91" w:rsidRPr="00E447F5" w:rsidRDefault="00FB0A91" w:rsidP="00613120">
      <w:pPr>
        <w:rPr>
          <w:rFonts w:asciiTheme="minorBidi" w:eastAsiaTheme="minorEastAsia" w:hAnsiTheme="minorBidi"/>
          <w:sz w:val="24"/>
          <w:szCs w:val="24"/>
        </w:rPr>
      </w:pPr>
    </w:p>
    <w:p w14:paraId="3D15A4B6" w14:textId="3B1CDC68" w:rsidR="00580B00" w:rsidRPr="00E447F5" w:rsidRDefault="000C6D85" w:rsidP="00580B00">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=0</m:t>
          </m:r>
        </m:oMath>
      </m:oMathPara>
    </w:p>
    <w:p w14:paraId="359DA47E" w14:textId="77777777" w:rsidR="00600C95" w:rsidRPr="00E447F5" w:rsidRDefault="00600C95" w:rsidP="00A85003">
      <w:pPr>
        <w:pStyle w:val="Heading1"/>
        <w:numPr>
          <w:ilvl w:val="2"/>
          <w:numId w:val="1"/>
        </w:numPr>
        <w:rPr>
          <w:rFonts w:asciiTheme="minorBidi" w:hAnsiTheme="minorBidi" w:cstheme="minorBidi"/>
        </w:rPr>
      </w:pPr>
      <w:bookmarkStart w:id="74" w:name="_Toc174020569"/>
      <w:r w:rsidRPr="00E447F5">
        <w:rPr>
          <w:rFonts w:asciiTheme="minorBidi" w:hAnsiTheme="minorBidi" w:cstheme="minorBidi"/>
        </w:rPr>
        <w:t>GENERAL PROCEDURE FOR SOLVING POISSON'S OR LAPLACE'S EQUATION</w:t>
      </w:r>
      <w:bookmarkEnd w:id="74"/>
    </w:p>
    <w:p w14:paraId="5320D594" w14:textId="77777777" w:rsidR="00FB0A91" w:rsidRPr="00E447F5" w:rsidRDefault="00FB0A91" w:rsidP="00613120">
      <w:pPr>
        <w:rPr>
          <w:rFonts w:asciiTheme="minorBidi" w:eastAsiaTheme="minorEastAsia" w:hAnsiTheme="minorBidi"/>
          <w:sz w:val="24"/>
          <w:szCs w:val="24"/>
        </w:rPr>
      </w:pPr>
    </w:p>
    <w:p w14:paraId="47A4D400" w14:textId="77777777" w:rsidR="00D867C1" w:rsidRPr="00E447F5" w:rsidRDefault="00D867C1" w:rsidP="00D867C1">
      <w:pPr>
        <w:widowControl w:val="0"/>
        <w:autoSpaceDE w:val="0"/>
        <w:autoSpaceDN w:val="0"/>
        <w:adjustRightInd w:val="0"/>
        <w:spacing w:after="0" w:line="300" w:lineRule="auto"/>
        <w:ind w:firstLine="4"/>
        <w:rPr>
          <w:rFonts w:asciiTheme="minorBidi" w:eastAsiaTheme="majorEastAsia" w:hAnsiTheme="minorBidi"/>
          <w:bCs/>
          <w:color w:val="000000" w:themeColor="text1"/>
          <w:sz w:val="24"/>
          <w:szCs w:val="24"/>
        </w:rPr>
      </w:pPr>
      <w:r w:rsidRPr="00E447F5">
        <w:rPr>
          <w:rFonts w:asciiTheme="minorBidi" w:eastAsiaTheme="majorEastAsia" w:hAnsiTheme="minorBidi"/>
          <w:bCs/>
          <w:color w:val="000000" w:themeColor="text1"/>
          <w:sz w:val="24"/>
          <w:szCs w:val="24"/>
        </w:rPr>
        <w:lastRenderedPageBreak/>
        <w:t>The following general procedure may be taken in solving a given boundary-value problem involving Poisson's or Laplace's equation:</w:t>
      </w:r>
    </w:p>
    <w:p w14:paraId="1970D725" w14:textId="77777777" w:rsidR="00FB0A91" w:rsidRPr="00E447F5" w:rsidRDefault="00FB0A91" w:rsidP="00613120">
      <w:pPr>
        <w:rPr>
          <w:rFonts w:asciiTheme="minorBidi" w:eastAsiaTheme="minorEastAsia" w:hAnsiTheme="minorBidi"/>
          <w:sz w:val="24"/>
          <w:szCs w:val="24"/>
        </w:rPr>
      </w:pPr>
    </w:p>
    <w:p w14:paraId="479123E8" w14:textId="587C61C2" w:rsidR="00D867C1" w:rsidRPr="00E447F5" w:rsidRDefault="00D867C1" w:rsidP="00BA2A9F">
      <w:pPr>
        <w:widowControl w:val="0"/>
        <w:autoSpaceDE w:val="0"/>
        <w:autoSpaceDN w:val="0"/>
        <w:adjustRightInd w:val="0"/>
        <w:spacing w:after="0" w:line="300" w:lineRule="auto"/>
        <w:ind w:firstLine="4"/>
        <w:rPr>
          <w:rFonts w:asciiTheme="minorBidi" w:eastAsiaTheme="majorEastAsia" w:hAnsiTheme="minorBidi"/>
          <w:bCs/>
          <w:color w:val="000000" w:themeColor="text1"/>
          <w:sz w:val="24"/>
          <w:szCs w:val="24"/>
        </w:rPr>
      </w:pPr>
      <w:r w:rsidRPr="00E447F5">
        <w:rPr>
          <w:rFonts w:asciiTheme="minorBidi" w:eastAsiaTheme="majorEastAsia" w:hAnsiTheme="minorBidi"/>
          <w:bCs/>
          <w:color w:val="000000" w:themeColor="text1"/>
          <w:sz w:val="24"/>
          <w:szCs w:val="24"/>
        </w:rPr>
        <w:t xml:space="preserve">1. Solve Laplace's (if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=0</m:t>
        </m:r>
      </m:oMath>
      <w:r w:rsidRPr="00E447F5">
        <w:rPr>
          <w:rFonts w:asciiTheme="minorBidi" w:eastAsiaTheme="majorEastAsia" w:hAnsiTheme="minorBidi"/>
          <w:bCs/>
          <w:color w:val="000000" w:themeColor="text1"/>
          <w:sz w:val="24"/>
          <w:szCs w:val="24"/>
        </w:rPr>
        <w:t xml:space="preserve">) or Poisson's (if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≠0</m:t>
        </m:r>
      </m:oMath>
      <w:r w:rsidRPr="00E447F5">
        <w:rPr>
          <w:rFonts w:asciiTheme="minorBidi" w:eastAsiaTheme="majorEastAsia" w:hAnsiTheme="minorBidi"/>
          <w:bCs/>
          <w:color w:val="000000" w:themeColor="text1"/>
          <w:sz w:val="24"/>
          <w:szCs w:val="24"/>
        </w:rPr>
        <w:t>) equation using either (a) direct integration when V is a function of one variable, or (b) separation of variables if V is a function of more than one variable. The solution at this point is not unique but expressed in terms of unknown integration constants to be determined.</w:t>
      </w:r>
    </w:p>
    <w:p w14:paraId="261B6442" w14:textId="77777777" w:rsidR="00D867C1" w:rsidRPr="00E447F5" w:rsidRDefault="00D867C1" w:rsidP="00BA2A9F">
      <w:pPr>
        <w:widowControl w:val="0"/>
        <w:autoSpaceDE w:val="0"/>
        <w:autoSpaceDN w:val="0"/>
        <w:adjustRightInd w:val="0"/>
        <w:spacing w:after="0" w:line="300" w:lineRule="auto"/>
        <w:ind w:firstLine="4"/>
        <w:rPr>
          <w:rFonts w:asciiTheme="minorBidi" w:eastAsiaTheme="majorEastAsia" w:hAnsiTheme="minorBidi"/>
          <w:bCs/>
          <w:color w:val="000000" w:themeColor="text1"/>
          <w:sz w:val="24"/>
          <w:szCs w:val="24"/>
        </w:rPr>
      </w:pPr>
      <w:r w:rsidRPr="00E447F5">
        <w:rPr>
          <w:rFonts w:asciiTheme="minorBidi" w:eastAsiaTheme="majorEastAsia" w:hAnsiTheme="minorBidi"/>
          <w:bCs/>
          <w:color w:val="000000" w:themeColor="text1"/>
          <w:sz w:val="24"/>
          <w:szCs w:val="24"/>
        </w:rPr>
        <w:t>2. Apply the boundary conditions to determine a unique solution for V. Imposing the</w:t>
      </w:r>
    </w:p>
    <w:p w14:paraId="03E1FDD0" w14:textId="77777777" w:rsidR="00D867C1" w:rsidRPr="00E447F5" w:rsidRDefault="00D867C1" w:rsidP="00BA2A9F">
      <w:pPr>
        <w:widowControl w:val="0"/>
        <w:autoSpaceDE w:val="0"/>
        <w:autoSpaceDN w:val="0"/>
        <w:adjustRightInd w:val="0"/>
        <w:spacing w:after="0" w:line="300" w:lineRule="auto"/>
        <w:ind w:firstLine="4"/>
        <w:rPr>
          <w:rFonts w:asciiTheme="minorBidi" w:eastAsiaTheme="majorEastAsia" w:hAnsiTheme="minorBidi"/>
          <w:bCs/>
          <w:color w:val="000000" w:themeColor="text1"/>
          <w:sz w:val="24"/>
          <w:szCs w:val="24"/>
        </w:rPr>
      </w:pPr>
      <w:r w:rsidRPr="00E447F5">
        <w:rPr>
          <w:rFonts w:asciiTheme="minorBidi" w:eastAsiaTheme="majorEastAsia" w:hAnsiTheme="minorBidi"/>
          <w:bCs/>
          <w:color w:val="000000" w:themeColor="text1"/>
          <w:sz w:val="24"/>
          <w:szCs w:val="24"/>
        </w:rPr>
        <w:t>given boundary conditions makes the solution unique.</w:t>
      </w:r>
    </w:p>
    <w:p w14:paraId="0FD2D322" w14:textId="70B973EB" w:rsidR="00D867C1" w:rsidRPr="00256701" w:rsidRDefault="00D867C1" w:rsidP="00256701">
      <w:pPr>
        <w:rPr>
          <w:rFonts w:asciiTheme="minorBidi" w:eastAsiaTheme="minorEastAsia" w:hAnsiTheme="minorBidi"/>
          <w:sz w:val="24"/>
          <w:szCs w:val="24"/>
        </w:rPr>
      </w:pPr>
      <w:r w:rsidRPr="00E447F5">
        <w:rPr>
          <w:rFonts w:asciiTheme="minorBidi" w:eastAsiaTheme="majorEastAsia" w:hAnsiTheme="minorBidi"/>
          <w:bCs/>
          <w:color w:val="000000" w:themeColor="text1"/>
          <w:sz w:val="24"/>
          <w:szCs w:val="24"/>
        </w:rPr>
        <w:t xml:space="preserve">3. Having obtained V, find E using </w:t>
      </w:r>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w:r>
        <w:rPr>
          <w:rFonts w:asciiTheme="minorBidi" w:eastAsiaTheme="minorEastAsia" w:hAnsiTheme="minorBidi"/>
          <w:sz w:val="24"/>
          <w:szCs w:val="24"/>
        </w:rPr>
        <w:t xml:space="preserve"> </w:t>
      </w:r>
      <w:r w:rsidRPr="00E447F5">
        <w:rPr>
          <w:rFonts w:asciiTheme="minorBidi" w:eastAsiaTheme="majorEastAsia" w:hAnsiTheme="minorBidi"/>
          <w:bCs/>
          <w:color w:val="000000" w:themeColor="text1"/>
          <w:sz w:val="24"/>
          <w:szCs w:val="24"/>
        </w:rPr>
        <w:t xml:space="preserve">and D from D = </w:t>
      </w:r>
      <w:proofErr w:type="spellStart"/>
      <w:r w:rsidRPr="00E447F5">
        <w:rPr>
          <w:rFonts w:asciiTheme="minorBidi" w:eastAsiaTheme="majorEastAsia" w:hAnsiTheme="minorBidi"/>
          <w:bCs/>
          <w:color w:val="000000" w:themeColor="text1"/>
          <w:sz w:val="24"/>
          <w:szCs w:val="24"/>
        </w:rPr>
        <w:t>eE</w:t>
      </w:r>
      <w:proofErr w:type="spellEnd"/>
      <w:r w:rsidRPr="00E447F5">
        <w:rPr>
          <w:rFonts w:asciiTheme="minorBidi" w:eastAsiaTheme="majorEastAsia" w:hAnsiTheme="minorBidi"/>
          <w:bCs/>
          <w:color w:val="000000" w:themeColor="text1"/>
          <w:sz w:val="24"/>
          <w:szCs w:val="24"/>
        </w:rPr>
        <w:t>.</w:t>
      </w:r>
    </w:p>
    <w:p w14:paraId="63F3B4D9" w14:textId="77777777" w:rsidR="00F80325" w:rsidRPr="00E447F5" w:rsidRDefault="00F80325" w:rsidP="00BA2A9F">
      <w:pPr>
        <w:widowControl w:val="0"/>
        <w:autoSpaceDE w:val="0"/>
        <w:autoSpaceDN w:val="0"/>
        <w:adjustRightInd w:val="0"/>
        <w:spacing w:after="0" w:line="300" w:lineRule="auto"/>
        <w:ind w:firstLine="4"/>
        <w:rPr>
          <w:rFonts w:asciiTheme="minorBidi" w:eastAsiaTheme="majorEastAsia" w:hAnsiTheme="minorBidi"/>
          <w:bCs/>
          <w:color w:val="000000" w:themeColor="text1"/>
          <w:sz w:val="24"/>
          <w:szCs w:val="24"/>
        </w:rPr>
      </w:pPr>
      <w:r w:rsidRPr="00E447F5">
        <w:rPr>
          <w:rFonts w:asciiTheme="minorBidi" w:eastAsiaTheme="majorEastAsia" w:hAnsiTheme="minorBidi"/>
          <w:bCs/>
          <w:color w:val="000000" w:themeColor="text1"/>
          <w:sz w:val="24"/>
          <w:szCs w:val="24"/>
        </w:rPr>
        <w:t xml:space="preserve">4. If desired, find the charge Q induced on a conductor using Q = J </w:t>
      </w:r>
      <w:proofErr w:type="spellStart"/>
      <w:r w:rsidRPr="00E447F5">
        <w:rPr>
          <w:rFonts w:asciiTheme="minorBidi" w:eastAsiaTheme="majorEastAsia" w:hAnsiTheme="minorBidi"/>
          <w:bCs/>
          <w:color w:val="000000" w:themeColor="text1"/>
          <w:sz w:val="24"/>
          <w:szCs w:val="24"/>
        </w:rPr>
        <w:t>ps</w:t>
      </w:r>
      <w:proofErr w:type="spellEnd"/>
      <w:r w:rsidRPr="00E447F5">
        <w:rPr>
          <w:rFonts w:asciiTheme="minorBidi" w:eastAsiaTheme="majorEastAsia" w:hAnsiTheme="minorBidi"/>
          <w:bCs/>
          <w:color w:val="000000" w:themeColor="text1"/>
          <w:sz w:val="24"/>
          <w:szCs w:val="24"/>
        </w:rPr>
        <w:t xml:space="preserve"> </w:t>
      </w:r>
      <w:proofErr w:type="spellStart"/>
      <w:r w:rsidRPr="00E447F5">
        <w:rPr>
          <w:rFonts w:asciiTheme="minorBidi" w:eastAsiaTheme="majorEastAsia" w:hAnsiTheme="minorBidi"/>
          <w:bCs/>
          <w:color w:val="000000" w:themeColor="text1"/>
          <w:sz w:val="24"/>
          <w:szCs w:val="24"/>
        </w:rPr>
        <w:t>dS</w:t>
      </w:r>
      <w:proofErr w:type="spellEnd"/>
      <w:r w:rsidRPr="00E447F5">
        <w:rPr>
          <w:rFonts w:asciiTheme="minorBidi" w:eastAsiaTheme="majorEastAsia" w:hAnsiTheme="minorBidi"/>
          <w:bCs/>
          <w:color w:val="000000" w:themeColor="text1"/>
          <w:sz w:val="24"/>
          <w:szCs w:val="24"/>
        </w:rPr>
        <w:t xml:space="preserve"> where </w:t>
      </w:r>
      <w:proofErr w:type="spellStart"/>
      <w:r w:rsidRPr="00E447F5">
        <w:rPr>
          <w:rFonts w:asciiTheme="minorBidi" w:eastAsiaTheme="majorEastAsia" w:hAnsiTheme="minorBidi"/>
          <w:bCs/>
          <w:color w:val="000000" w:themeColor="text1"/>
          <w:sz w:val="24"/>
          <w:szCs w:val="24"/>
        </w:rPr>
        <w:t>ps</w:t>
      </w:r>
      <w:proofErr w:type="spellEnd"/>
      <w:r w:rsidRPr="00E447F5">
        <w:rPr>
          <w:rFonts w:asciiTheme="minorBidi" w:eastAsiaTheme="majorEastAsia" w:hAnsiTheme="minorBidi"/>
          <w:bCs/>
          <w:color w:val="000000" w:themeColor="text1"/>
          <w:sz w:val="24"/>
          <w:szCs w:val="24"/>
        </w:rPr>
        <w:t xml:space="preserve"> — </w:t>
      </w:r>
      <w:proofErr w:type="spellStart"/>
      <w:r w:rsidRPr="00E447F5">
        <w:rPr>
          <w:rFonts w:asciiTheme="minorBidi" w:eastAsiaTheme="majorEastAsia" w:hAnsiTheme="minorBidi"/>
          <w:bCs/>
          <w:color w:val="000000" w:themeColor="text1"/>
          <w:sz w:val="24"/>
          <w:szCs w:val="24"/>
        </w:rPr>
        <w:t>Dn</w:t>
      </w:r>
      <w:proofErr w:type="spellEnd"/>
      <w:r w:rsidRPr="00E447F5">
        <w:rPr>
          <w:rFonts w:asciiTheme="minorBidi" w:eastAsiaTheme="majorEastAsia" w:hAnsiTheme="minorBidi"/>
          <w:bCs/>
          <w:color w:val="000000" w:themeColor="text1"/>
          <w:sz w:val="24"/>
          <w:szCs w:val="24"/>
        </w:rPr>
        <w:t xml:space="preserve"> and </w:t>
      </w:r>
      <w:proofErr w:type="spellStart"/>
      <w:r w:rsidRPr="00E447F5">
        <w:rPr>
          <w:rFonts w:asciiTheme="minorBidi" w:eastAsiaTheme="majorEastAsia" w:hAnsiTheme="minorBidi"/>
          <w:bCs/>
          <w:color w:val="000000" w:themeColor="text1"/>
          <w:sz w:val="24"/>
          <w:szCs w:val="24"/>
        </w:rPr>
        <w:t>Dn</w:t>
      </w:r>
      <w:proofErr w:type="spellEnd"/>
      <w:r w:rsidRPr="00E447F5">
        <w:rPr>
          <w:rFonts w:asciiTheme="minorBidi" w:eastAsiaTheme="majorEastAsia" w:hAnsiTheme="minorBidi"/>
          <w:bCs/>
          <w:color w:val="000000" w:themeColor="text1"/>
          <w:sz w:val="24"/>
          <w:szCs w:val="24"/>
        </w:rPr>
        <w:t xml:space="preserve"> is the component of D normal to the conductor. If necessary, the</w:t>
      </w:r>
    </w:p>
    <w:p w14:paraId="176DD1CF" w14:textId="77777777" w:rsidR="00F80325" w:rsidRPr="00E447F5" w:rsidRDefault="00F80325" w:rsidP="00BA2A9F">
      <w:pPr>
        <w:widowControl w:val="0"/>
        <w:autoSpaceDE w:val="0"/>
        <w:autoSpaceDN w:val="0"/>
        <w:adjustRightInd w:val="0"/>
        <w:spacing w:after="0" w:line="300" w:lineRule="auto"/>
        <w:ind w:firstLine="4"/>
        <w:rPr>
          <w:rFonts w:asciiTheme="minorBidi" w:eastAsiaTheme="majorEastAsia" w:hAnsiTheme="minorBidi"/>
          <w:bCs/>
          <w:color w:val="000000" w:themeColor="text1"/>
          <w:sz w:val="24"/>
          <w:szCs w:val="24"/>
        </w:rPr>
      </w:pPr>
      <w:r w:rsidRPr="00E447F5">
        <w:rPr>
          <w:rFonts w:asciiTheme="minorBidi" w:eastAsiaTheme="majorEastAsia" w:hAnsiTheme="minorBidi"/>
          <w:bCs/>
          <w:color w:val="000000" w:themeColor="text1"/>
          <w:sz w:val="24"/>
          <w:szCs w:val="24"/>
        </w:rPr>
        <w:t>capacitance between two conductors can be found using C = Q/V.</w:t>
      </w:r>
    </w:p>
    <w:p w14:paraId="57893BD8" w14:textId="77777777" w:rsidR="00FB0A91" w:rsidRPr="00E447F5" w:rsidRDefault="00FB0A91" w:rsidP="00613120">
      <w:pPr>
        <w:rPr>
          <w:rFonts w:asciiTheme="minorBidi" w:eastAsiaTheme="minorEastAsia" w:hAnsiTheme="minorBidi"/>
          <w:sz w:val="24"/>
          <w:szCs w:val="24"/>
        </w:rPr>
      </w:pPr>
    </w:p>
    <w:p w14:paraId="23458B39" w14:textId="1A2B8D8C" w:rsidR="00BA3C7A" w:rsidRPr="00E447F5" w:rsidRDefault="00BA3C7A" w:rsidP="00BA6F48">
      <w:pPr>
        <w:pStyle w:val="Heading1"/>
        <w:numPr>
          <w:ilvl w:val="3"/>
          <w:numId w:val="1"/>
        </w:numPr>
        <w:rPr>
          <w:rFonts w:asciiTheme="minorBidi" w:hAnsiTheme="minorBidi" w:cstheme="minorBidi"/>
        </w:rPr>
      </w:pPr>
      <w:bookmarkStart w:id="75" w:name="_Toc174020570"/>
      <w:r w:rsidRPr="00E447F5">
        <w:rPr>
          <w:rFonts w:asciiTheme="minorBidi" w:hAnsiTheme="minorBidi" w:cstheme="minorBidi"/>
        </w:rPr>
        <w:t>S</w:t>
      </w:r>
      <w:r w:rsidR="00397337">
        <w:rPr>
          <w:rFonts w:asciiTheme="minorBidi" w:hAnsiTheme="minorBidi" w:cstheme="minorBidi"/>
        </w:rPr>
        <w:t>olving</w:t>
      </w:r>
      <w:r w:rsidRPr="00E447F5">
        <w:rPr>
          <w:rFonts w:asciiTheme="minorBidi" w:hAnsiTheme="minorBidi" w:cstheme="minorBidi"/>
        </w:rPr>
        <w:t xml:space="preserve"> P</w:t>
      </w:r>
      <w:r w:rsidR="00397337">
        <w:rPr>
          <w:rFonts w:asciiTheme="minorBidi" w:hAnsiTheme="minorBidi" w:cstheme="minorBidi"/>
        </w:rPr>
        <w:t>oisson’s</w:t>
      </w:r>
      <w:r w:rsidRPr="00E447F5">
        <w:rPr>
          <w:rFonts w:asciiTheme="minorBidi" w:hAnsiTheme="minorBidi" w:cstheme="minorBidi"/>
        </w:rPr>
        <w:t xml:space="preserve"> </w:t>
      </w:r>
      <w:r w:rsidR="00397337">
        <w:rPr>
          <w:rFonts w:asciiTheme="minorBidi" w:hAnsiTheme="minorBidi" w:cstheme="minorBidi"/>
        </w:rPr>
        <w:t>Equation for Cartesian Coordinate System</w:t>
      </w:r>
      <w:bookmarkEnd w:id="75"/>
      <w:r w:rsidR="00BA6F48" w:rsidRPr="00E447F5">
        <w:rPr>
          <w:rFonts w:asciiTheme="minorBidi" w:hAnsiTheme="minorBidi" w:cstheme="minorBidi"/>
        </w:rPr>
        <w:t xml:space="preserve"> </w:t>
      </w:r>
    </w:p>
    <w:p w14:paraId="4212E8A3" w14:textId="77777777" w:rsidR="00FB0A91" w:rsidRPr="00E447F5" w:rsidRDefault="00FB0A91" w:rsidP="00613120">
      <w:pPr>
        <w:rPr>
          <w:rFonts w:asciiTheme="minorBidi" w:eastAsiaTheme="minorEastAsia" w:hAnsiTheme="minorBidi"/>
          <w:sz w:val="24"/>
          <w:szCs w:val="24"/>
        </w:rPr>
      </w:pPr>
    </w:p>
    <w:p w14:paraId="7C10B32D" w14:textId="3CD252CA" w:rsidR="00132D37" w:rsidRPr="00132D37" w:rsidRDefault="00132D37" w:rsidP="00132D37">
      <w:pPr>
        <w:spacing w:line="360" w:lineRule="auto"/>
        <w:jc w:val="both"/>
        <w:rPr>
          <w:rFonts w:asciiTheme="minorBidi" w:hAnsiTheme="minorBidi"/>
          <w:w w:val="99"/>
          <w:sz w:val="24"/>
          <w:szCs w:val="24"/>
        </w:rPr>
      </w:pPr>
      <w:r w:rsidRPr="00132D37">
        <w:rPr>
          <w:rFonts w:asciiTheme="minorBidi" w:hAnsiTheme="minorBidi"/>
          <w:w w:val="99"/>
          <w:sz w:val="24"/>
          <w:szCs w:val="24"/>
        </w:rPr>
        <w:t xml:space="preserve">In high-voltage power equipment, it is necessary to cool the components that transport electric current </w:t>
      </w:r>
      <w:proofErr w:type="gramStart"/>
      <w:r w:rsidRPr="00132D37">
        <w:rPr>
          <w:rFonts w:asciiTheme="minorBidi" w:hAnsiTheme="minorBidi"/>
          <w:w w:val="99"/>
          <w:sz w:val="24"/>
          <w:szCs w:val="24"/>
        </w:rPr>
        <w:t>in order to</w:t>
      </w:r>
      <w:proofErr w:type="gramEnd"/>
      <w:r w:rsidRPr="00132D37">
        <w:rPr>
          <w:rFonts w:asciiTheme="minorBidi" w:hAnsiTheme="minorBidi"/>
          <w:w w:val="99"/>
          <w:sz w:val="24"/>
          <w:szCs w:val="24"/>
        </w:rPr>
        <w:t xml:space="preserve"> dissipate the heat generated by ohmic losses. An electric field is used to impart force to the cooling fluid, hence serving as a method of pumping. Figure 6.1 depicts the modeling of electrohydrodynamic (EHD) pumping. The space between the electrodes is filled with a consistent charge p0, which is created at the left electrode and collected at the right electrode. Determine the pump's pressure given that the initial pressure (p</w:t>
      </w:r>
      <w:r w:rsidRPr="00132D37">
        <w:rPr>
          <w:rFonts w:asciiTheme="minorBidi" w:hAnsiTheme="minorBidi"/>
          <w:w w:val="99"/>
          <w:sz w:val="24"/>
          <w:szCs w:val="24"/>
          <w:vertAlign w:val="subscript"/>
        </w:rPr>
        <w:t>o</w:t>
      </w:r>
      <w:r w:rsidRPr="00132D37">
        <w:rPr>
          <w:rFonts w:asciiTheme="minorBidi" w:hAnsiTheme="minorBidi"/>
          <w:w w:val="99"/>
          <w:sz w:val="24"/>
          <w:szCs w:val="24"/>
        </w:rPr>
        <w:t xml:space="preserve">) </w:t>
      </w:r>
      <w:proofErr w:type="spellStart"/>
      <w:r>
        <w:rPr>
          <w:rFonts w:asciiTheme="minorBidi" w:hAnsiTheme="minorBidi"/>
          <w:w w:val="99"/>
          <w:sz w:val="24"/>
          <w:szCs w:val="24"/>
        </w:rPr>
        <w:t>mC</w:t>
      </w:r>
      <w:proofErr w:type="spellEnd"/>
      <w:r w:rsidRPr="00132D37">
        <w:rPr>
          <w:rFonts w:asciiTheme="minorBidi" w:hAnsiTheme="minorBidi"/>
          <w:w w:val="99"/>
          <w:sz w:val="24"/>
          <w:szCs w:val="24"/>
        </w:rPr>
        <w:t xml:space="preserve"> per cubic meter and the initial volume (V</w:t>
      </w:r>
      <w:r w:rsidRPr="00132D37">
        <w:rPr>
          <w:rFonts w:asciiTheme="minorBidi" w:hAnsiTheme="minorBidi"/>
          <w:w w:val="99"/>
          <w:sz w:val="24"/>
          <w:szCs w:val="24"/>
          <w:vertAlign w:val="subscript"/>
        </w:rPr>
        <w:t>o</w:t>
      </w:r>
      <w:r w:rsidRPr="00132D37">
        <w:rPr>
          <w:rFonts w:asciiTheme="minorBidi" w:hAnsiTheme="minorBidi"/>
          <w:w w:val="99"/>
          <w:sz w:val="24"/>
          <w:szCs w:val="24"/>
        </w:rPr>
        <w:t>).</w:t>
      </w:r>
    </w:p>
    <w:p w14:paraId="16DB71CF" w14:textId="77777777" w:rsidR="008D7077" w:rsidRPr="00E447F5" w:rsidRDefault="008D7077" w:rsidP="00613120">
      <w:pPr>
        <w:rPr>
          <w:rFonts w:asciiTheme="minorBidi" w:eastAsiaTheme="minorEastAsia" w:hAnsiTheme="minorBidi"/>
          <w:sz w:val="24"/>
          <w:szCs w:val="24"/>
        </w:rPr>
      </w:pPr>
    </w:p>
    <w:p w14:paraId="419F65D8" w14:textId="6689A1FA" w:rsidR="008D7077" w:rsidRPr="00E447F5" w:rsidRDefault="00004D94" w:rsidP="00132D37">
      <w:pPr>
        <w:rPr>
          <w:rFonts w:asciiTheme="minorBidi" w:hAnsiTheme="minorBidi"/>
          <w:sz w:val="24"/>
          <w:szCs w:val="24"/>
        </w:rPr>
      </w:pPr>
      <w:r w:rsidRPr="00E447F5">
        <w:rPr>
          <w:rFonts w:asciiTheme="minorBidi" w:hAnsiTheme="minorBidi"/>
          <w:sz w:val="24"/>
          <w:szCs w:val="24"/>
        </w:rPr>
        <w:t xml:space="preserve">This problem is a boundary value problem </w:t>
      </w:r>
      <w:r w:rsidR="00EB5B4E" w:rsidRPr="00E447F5">
        <w:rPr>
          <w:rFonts w:asciiTheme="minorBidi" w:hAnsiTheme="minorBidi"/>
          <w:sz w:val="24"/>
          <w:szCs w:val="24"/>
        </w:rPr>
        <w:t>involving</w:t>
      </w:r>
      <w:r w:rsidRPr="00E447F5">
        <w:rPr>
          <w:rFonts w:asciiTheme="minorBidi" w:hAnsiTheme="minorBidi"/>
          <w:sz w:val="24"/>
          <w:szCs w:val="24"/>
        </w:rPr>
        <w:t xml:space="preserve"> </w:t>
      </w:r>
      <w:proofErr w:type="spellStart"/>
      <w:r w:rsidRPr="00E447F5">
        <w:rPr>
          <w:rFonts w:asciiTheme="minorBidi" w:hAnsiTheme="minorBidi"/>
          <w:sz w:val="24"/>
          <w:szCs w:val="24"/>
        </w:rPr>
        <w:t>piosson’s</w:t>
      </w:r>
      <w:proofErr w:type="spellEnd"/>
      <w:r w:rsidRPr="00E447F5">
        <w:rPr>
          <w:rFonts w:asciiTheme="minorBidi" w:hAnsiTheme="minorBidi"/>
          <w:sz w:val="24"/>
          <w:szCs w:val="24"/>
        </w:rPr>
        <w:t xml:space="preserve"> </w:t>
      </w:r>
      <w:r w:rsidR="00EB5B4E" w:rsidRPr="00E447F5">
        <w:rPr>
          <w:rFonts w:asciiTheme="minorBidi" w:hAnsiTheme="minorBidi"/>
          <w:sz w:val="24"/>
          <w:szCs w:val="24"/>
        </w:rPr>
        <w:t xml:space="preserve">or Laplace equation and below is the procedure of solving such problem in cartesian coordinate system </w:t>
      </w:r>
      <w:r w:rsidRPr="00E447F5">
        <w:rPr>
          <w:rFonts w:asciiTheme="minorBidi" w:hAnsiTheme="minorBidi"/>
          <w:sz w:val="24"/>
          <w:szCs w:val="24"/>
        </w:rPr>
        <w:t xml:space="preserve"> </w:t>
      </w:r>
    </w:p>
    <w:p w14:paraId="40848240" w14:textId="6303A1E9" w:rsidR="008D7077" w:rsidRPr="00E447F5" w:rsidRDefault="00EB5B4E" w:rsidP="00C76826">
      <w:pPr>
        <w:pStyle w:val="ListParagraph"/>
        <w:numPr>
          <w:ilvl w:val="0"/>
          <w:numId w:val="16"/>
        </w:numPr>
        <w:rPr>
          <w:rFonts w:asciiTheme="minorBidi" w:eastAsiaTheme="minorEastAsia" w:hAnsiTheme="minorBidi"/>
          <w:sz w:val="24"/>
          <w:szCs w:val="24"/>
        </w:rPr>
      </w:pPr>
      <w:r w:rsidRPr="00E447F5">
        <w:rPr>
          <w:rFonts w:asciiTheme="minorBidi" w:eastAsiaTheme="minorEastAsia" w:hAnsiTheme="minorBidi"/>
          <w:sz w:val="24"/>
          <w:szCs w:val="24"/>
        </w:rPr>
        <w:t>Solve Laplace’s eq</w:t>
      </w:r>
      <w:r w:rsidR="00E6347B" w:rsidRPr="00E447F5">
        <w:rPr>
          <w:rFonts w:asciiTheme="minorBidi" w:eastAsiaTheme="minorEastAsia" w:hAnsiTheme="minorBidi"/>
          <w:sz w:val="24"/>
          <w:szCs w:val="24"/>
        </w:rPr>
        <w:t>uation (</w:t>
      </w:r>
      <w:r w:rsidR="00E510FB" w:rsidRPr="00E447F5">
        <w:rPr>
          <w:rFonts w:asciiTheme="minorBidi" w:eastAsiaTheme="minorEastAsia" w:hAnsiTheme="minorBidi"/>
          <w:sz w:val="24"/>
          <w:szCs w:val="24"/>
        </w:rPr>
        <w:t>if</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eastAsiaTheme="minorEastAsia" w:hAnsi="Cambria Math"/>
            <w:sz w:val="24"/>
            <w:szCs w:val="24"/>
          </w:rPr>
          <m:t>=0</m:t>
        </m:r>
      </m:oMath>
      <w:r w:rsidR="00E6347B" w:rsidRPr="00E447F5">
        <w:rPr>
          <w:rFonts w:asciiTheme="minorBidi" w:eastAsiaTheme="minorEastAsia" w:hAnsiTheme="minorBidi"/>
          <w:sz w:val="24"/>
          <w:szCs w:val="24"/>
        </w:rPr>
        <w:t>)</w:t>
      </w:r>
      <w:r w:rsidR="00BA3EC0" w:rsidRPr="00E447F5">
        <w:rPr>
          <w:rFonts w:asciiTheme="minorBidi" w:eastAsiaTheme="minorEastAsia" w:hAnsiTheme="minorBidi"/>
          <w:sz w:val="24"/>
          <w:szCs w:val="24"/>
        </w:rPr>
        <w:t xml:space="preserve"> or </w:t>
      </w:r>
      <w:r w:rsidR="00502A6D" w:rsidRPr="00E447F5">
        <w:rPr>
          <w:rFonts w:asciiTheme="minorBidi" w:eastAsiaTheme="minorEastAsia" w:hAnsiTheme="minorBidi"/>
          <w:sz w:val="24"/>
          <w:szCs w:val="24"/>
        </w:rPr>
        <w:t>Poisson’s</w:t>
      </w:r>
      <w:r w:rsidR="00BA3EC0" w:rsidRPr="00E447F5">
        <w:rPr>
          <w:rFonts w:asciiTheme="minorBidi" w:eastAsiaTheme="minorEastAsia" w:hAnsiTheme="minorBidi"/>
          <w:sz w:val="24"/>
          <w:szCs w:val="24"/>
        </w:rPr>
        <w:t xml:space="preserve"> equation (if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≠0</m:t>
        </m:r>
      </m:oMath>
      <w:r w:rsidR="00BA3EC0" w:rsidRPr="00E447F5">
        <w:rPr>
          <w:rFonts w:asciiTheme="minorBidi" w:eastAsiaTheme="minorEastAsia" w:hAnsiTheme="minorBidi"/>
          <w:sz w:val="24"/>
          <w:szCs w:val="24"/>
        </w:rPr>
        <w:t>)</w:t>
      </w:r>
    </w:p>
    <w:p w14:paraId="3C108400" w14:textId="7FE187CE" w:rsidR="00BA3EC0" w:rsidRPr="00E447F5" w:rsidRDefault="006E0FD3" w:rsidP="00E510FB">
      <w:pPr>
        <w:rPr>
          <w:rFonts w:asciiTheme="minorBidi" w:eastAsiaTheme="minorEastAsia" w:hAnsiTheme="minorBidi"/>
          <w:sz w:val="24"/>
          <w:szCs w:val="24"/>
        </w:rPr>
      </w:pPr>
      <w:r w:rsidRPr="00E447F5">
        <w:rPr>
          <w:rFonts w:asciiTheme="minorBidi" w:eastAsiaTheme="minorEastAsia" w:hAnsiTheme="minorBidi"/>
          <w:sz w:val="24"/>
          <w:szCs w:val="24"/>
        </w:rPr>
        <w:t xml:space="preserve">Now, in above problem since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≠0 </m:t>
        </m:r>
      </m:oMath>
      <w:r w:rsidRPr="00E447F5">
        <w:rPr>
          <w:rFonts w:asciiTheme="minorBidi" w:eastAsiaTheme="minorEastAsia" w:hAnsiTheme="minorBidi"/>
          <w:sz w:val="24"/>
          <w:szCs w:val="24"/>
        </w:rPr>
        <w:t xml:space="preserve"> we ap</w:t>
      </w:r>
      <w:r w:rsidR="00867ADB" w:rsidRPr="00E447F5">
        <w:rPr>
          <w:rFonts w:asciiTheme="minorBidi" w:eastAsiaTheme="minorEastAsia" w:hAnsiTheme="minorBidi"/>
          <w:sz w:val="24"/>
          <w:szCs w:val="24"/>
        </w:rPr>
        <w:t xml:space="preserve">ply </w:t>
      </w:r>
      <w:r w:rsidR="00502A6D" w:rsidRPr="00E447F5">
        <w:rPr>
          <w:rFonts w:asciiTheme="minorBidi" w:eastAsiaTheme="minorEastAsia" w:hAnsiTheme="minorBidi"/>
          <w:sz w:val="24"/>
          <w:szCs w:val="24"/>
        </w:rPr>
        <w:t>Poisson’s</w:t>
      </w:r>
      <w:r w:rsidR="00867ADB" w:rsidRPr="00E447F5">
        <w:rPr>
          <w:rFonts w:asciiTheme="minorBidi" w:eastAsiaTheme="minorEastAsia" w:hAnsiTheme="minorBidi"/>
          <w:sz w:val="24"/>
          <w:szCs w:val="24"/>
        </w:rPr>
        <w:t xml:space="preserve"> equation</w:t>
      </w:r>
    </w:p>
    <w:p w14:paraId="58249FBF" w14:textId="77777777" w:rsidR="00867ADB" w:rsidRPr="00E447F5" w:rsidRDefault="000C6D85" w:rsidP="00867ADB">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r>
                <m:rPr>
                  <m:sty m:val="p"/>
                </m:rPr>
                <w:rPr>
                  <w:rFonts w:ascii="Cambria Math" w:eastAsiaTheme="minorEastAsia" w:hAnsi="Cambria Math"/>
                  <w:sz w:val="24"/>
                  <w:szCs w:val="24"/>
                </w:rPr>
                <m:t>ϵ</m:t>
              </m:r>
            </m:den>
          </m:f>
        </m:oMath>
      </m:oMathPara>
    </w:p>
    <w:p w14:paraId="2A772570" w14:textId="6237E6E0" w:rsidR="00BA3EC0" w:rsidRPr="00E447F5" w:rsidRDefault="00502A6D" w:rsidP="00502A6D">
      <w:pPr>
        <w:jc w:val="center"/>
        <w:rPr>
          <w:rFonts w:asciiTheme="minorBidi" w:eastAsiaTheme="minorEastAsia" w:hAnsiTheme="minorBidi"/>
          <w:sz w:val="24"/>
          <w:szCs w:val="24"/>
        </w:rPr>
      </w:pPr>
      <w:r w:rsidRPr="00E447F5">
        <w:rPr>
          <w:rFonts w:asciiTheme="minorBidi" w:hAnsiTheme="minorBidi"/>
          <w:noProof/>
        </w:rPr>
        <w:lastRenderedPageBreak/>
        <w:drawing>
          <wp:inline distT="0" distB="0" distL="0" distR="0" wp14:anchorId="15A0FC84" wp14:editId="1329930E">
            <wp:extent cx="3724435" cy="2032966"/>
            <wp:effectExtent l="0" t="0" r="0" b="5715"/>
            <wp:docPr id="184542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23386" name=""/>
                    <pic:cNvPicPr/>
                  </pic:nvPicPr>
                  <pic:blipFill>
                    <a:blip r:embed="rId97"/>
                    <a:stretch>
                      <a:fillRect/>
                    </a:stretch>
                  </pic:blipFill>
                  <pic:spPr>
                    <a:xfrm>
                      <a:off x="0" y="0"/>
                      <a:ext cx="3739912" cy="2041414"/>
                    </a:xfrm>
                    <a:prstGeom prst="rect">
                      <a:avLst/>
                    </a:prstGeom>
                  </pic:spPr>
                </pic:pic>
              </a:graphicData>
            </a:graphic>
          </wp:inline>
        </w:drawing>
      </w:r>
    </w:p>
    <w:p w14:paraId="112C5E20" w14:textId="1AF4B7C5" w:rsidR="00BA3EC0" w:rsidRPr="00E447F5" w:rsidRDefault="00F07985" w:rsidP="00613120">
      <w:pPr>
        <w:rPr>
          <w:rFonts w:asciiTheme="minorBidi" w:eastAsiaTheme="minorEastAsia" w:hAnsiTheme="minorBidi"/>
          <w:sz w:val="24"/>
          <w:szCs w:val="24"/>
        </w:rPr>
      </w:pPr>
      <w:r w:rsidRPr="00E447F5">
        <w:rPr>
          <w:rFonts w:asciiTheme="minorBidi" w:eastAsiaTheme="minorEastAsia" w:hAnsiTheme="minorBidi"/>
          <w:sz w:val="24"/>
          <w:szCs w:val="24"/>
        </w:rPr>
        <w:t>The boundary conditions</w:t>
      </w:r>
      <w:r w:rsidR="004811F8" w:rsidRPr="00E447F5">
        <w:rPr>
          <w:rFonts w:asciiTheme="minorBidi" w:eastAsiaTheme="minorEastAsia" w:hAnsiTheme="minorBidi"/>
          <w:sz w:val="24"/>
          <w:szCs w:val="24"/>
        </w:rPr>
        <w:t>:</w:t>
      </w:r>
    </w:p>
    <w:p w14:paraId="71708C35" w14:textId="47D2EFE4" w:rsidR="004811F8" w:rsidRPr="00E447F5" w:rsidRDefault="00004981" w:rsidP="00613120">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z=0</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oMath>
      </m:oMathPara>
    </w:p>
    <w:p w14:paraId="691161A6" w14:textId="77777777" w:rsidR="00BA3EC0" w:rsidRPr="00E447F5" w:rsidRDefault="00BA3EC0" w:rsidP="00613120">
      <w:pPr>
        <w:rPr>
          <w:rFonts w:asciiTheme="minorBidi" w:eastAsiaTheme="minorEastAsia" w:hAnsiTheme="minorBidi"/>
          <w:sz w:val="24"/>
          <w:szCs w:val="24"/>
        </w:rPr>
      </w:pPr>
    </w:p>
    <w:p w14:paraId="0F56ACE0" w14:textId="67817A2B" w:rsidR="004811F8" w:rsidRPr="00E447F5" w:rsidRDefault="00004981" w:rsidP="004811F8">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z=d</m:t>
              </m:r>
            </m:e>
          </m:d>
          <m:r>
            <w:rPr>
              <w:rFonts w:ascii="Cambria Math" w:eastAsiaTheme="minorEastAsia" w:hAnsi="Cambria Math"/>
              <w:sz w:val="24"/>
              <w:szCs w:val="24"/>
            </w:rPr>
            <m:t>=0</m:t>
          </m:r>
        </m:oMath>
      </m:oMathPara>
    </w:p>
    <w:p w14:paraId="47316F3F" w14:textId="11E04C61" w:rsidR="00BA3EC0" w:rsidRPr="00E447F5" w:rsidRDefault="00D76249"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So that V depends only on Z </w:t>
      </w:r>
    </w:p>
    <w:p w14:paraId="57CA4C82" w14:textId="77777777" w:rsidR="00D76249" w:rsidRPr="00E447F5" w:rsidRDefault="000C6D85" w:rsidP="00D76249">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r>
                <m:rPr>
                  <m:sty m:val="p"/>
                </m:rPr>
                <w:rPr>
                  <w:rFonts w:ascii="Cambria Math" w:eastAsiaTheme="minorEastAsia" w:hAnsi="Cambria Math"/>
                  <w:sz w:val="24"/>
                  <w:szCs w:val="24"/>
                </w:rPr>
                <m:t>ϵ</m:t>
              </m:r>
            </m:den>
          </m:f>
        </m:oMath>
      </m:oMathPara>
    </w:p>
    <w:p w14:paraId="42DF84C5" w14:textId="762978B3" w:rsidR="00BA3EC0" w:rsidRPr="00E447F5" w:rsidRDefault="000C6D85" w:rsidP="00613120">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oMath>
      </m:oMathPara>
    </w:p>
    <w:p w14:paraId="4F79576C" w14:textId="77777777" w:rsidR="006B68AB" w:rsidRPr="00E447F5" w:rsidRDefault="006B68AB" w:rsidP="00613120">
      <w:pPr>
        <w:rPr>
          <w:rFonts w:asciiTheme="minorBidi" w:eastAsiaTheme="minorEastAsia" w:hAnsiTheme="minorBidi"/>
          <w:sz w:val="24"/>
          <w:szCs w:val="24"/>
        </w:rPr>
      </w:pPr>
    </w:p>
    <w:p w14:paraId="2777C152" w14:textId="64B4DB55" w:rsidR="00D76249" w:rsidRPr="00E447F5" w:rsidRDefault="000C6D85" w:rsidP="00D76249">
      <w:pPr>
        <w:rPr>
          <w:rFonts w:asciiTheme="minorBidi" w:eastAsiaTheme="minorEastAsia" w:hAnsiTheme="minorBidi"/>
          <w:i/>
          <w:sz w:val="24"/>
          <w:szCs w:val="24"/>
        </w:rPr>
      </w:pPr>
      <m:oMathPara>
        <m:oMath>
          <m:f>
            <m:fPr>
              <m:ctrlPr>
                <w:rPr>
                  <w:rFonts w:ascii="Cambria Math" w:eastAsiaTheme="minorEastAsia" w:hAnsi="Cambria Math"/>
                  <w:bCs/>
                  <w:i/>
                  <w:sz w:val="24"/>
                  <w:szCs w:val="24"/>
                </w:rPr>
              </m:ctrlPr>
            </m:fPr>
            <m:num>
              <m:sSup>
                <m:sSupPr>
                  <m:ctrlPr>
                    <w:rPr>
                      <w:rFonts w:ascii="Cambria Math" w:eastAsiaTheme="minorEastAsia" w:hAnsi="Cambria Math"/>
                      <w:bCs/>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V</m:t>
              </m:r>
            </m:num>
            <m:den>
              <m:sSup>
                <m:sSupPr>
                  <m:ctrlPr>
                    <w:rPr>
                      <w:rFonts w:ascii="Cambria Math" w:eastAsiaTheme="minorEastAsia" w:hAnsi="Cambria Math"/>
                      <w:bCs/>
                      <w:i/>
                      <w:sz w:val="24"/>
                      <w:szCs w:val="24"/>
                    </w:rPr>
                  </m:ctrlPr>
                </m:sSupPr>
                <m:e>
                  <m:r>
                    <w:rPr>
                      <w:rFonts w:ascii="Cambria Math" w:eastAsiaTheme="minorEastAsia" w:hAnsi="Cambria Math"/>
                      <w:sz w:val="24"/>
                      <w:szCs w:val="24"/>
                    </w:rPr>
                    <m:t>dz</m:t>
                  </m:r>
                </m:e>
                <m:sup>
                  <m:r>
                    <w:rPr>
                      <w:rFonts w:ascii="Cambria Math" w:eastAsiaTheme="minorEastAsia"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oMath>
      </m:oMathPara>
    </w:p>
    <w:p w14:paraId="44629BE7" w14:textId="151DE063" w:rsidR="00BA3EC0" w:rsidRPr="00E447F5" w:rsidRDefault="007C2505"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w:t>
      </w:r>
      <w:r w:rsidR="002822F1" w:rsidRPr="00E447F5">
        <w:rPr>
          <w:rFonts w:asciiTheme="minorBidi" w:eastAsiaTheme="minorEastAsia" w:hAnsiTheme="minorBidi"/>
          <w:sz w:val="24"/>
          <w:szCs w:val="24"/>
        </w:rPr>
        <w:t xml:space="preserve">once </w:t>
      </w:r>
    </w:p>
    <w:p w14:paraId="256ABC9A" w14:textId="4F4DDC18" w:rsidR="002822F1" w:rsidRPr="00E447F5" w:rsidRDefault="000C6D85" w:rsidP="002822F1">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eastAsiaTheme="minorEastAsia" w:hAnsi="Cambria Math"/>
                      <w:bCs/>
                      <w:i/>
                      <w:sz w:val="24"/>
                      <w:szCs w:val="24"/>
                    </w:rPr>
                  </m:ctrlPr>
                </m:fPr>
                <m:num>
                  <m:sSup>
                    <m:sSupPr>
                      <m:ctrlPr>
                        <w:rPr>
                          <w:rFonts w:ascii="Cambria Math" w:eastAsiaTheme="minorEastAsia" w:hAnsi="Cambria Math"/>
                          <w:bCs/>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V</m:t>
                  </m:r>
                </m:num>
                <m:den>
                  <m:sSup>
                    <m:sSupPr>
                      <m:ctrlPr>
                        <w:rPr>
                          <w:rFonts w:ascii="Cambria Math" w:eastAsiaTheme="minorEastAsia" w:hAnsi="Cambria Math"/>
                          <w:bCs/>
                          <w:i/>
                          <w:sz w:val="24"/>
                          <w:szCs w:val="24"/>
                        </w:rPr>
                      </m:ctrlPr>
                    </m:sSupPr>
                    <m:e>
                      <m:r>
                        <w:rPr>
                          <w:rFonts w:ascii="Cambria Math" w:eastAsiaTheme="minorEastAsia" w:hAnsi="Cambria Math"/>
                          <w:sz w:val="24"/>
                          <w:szCs w:val="24"/>
                        </w:rPr>
                        <m:t>dz</m:t>
                      </m:r>
                    </m:e>
                    <m:sup>
                      <m:r>
                        <w:rPr>
                          <w:rFonts w:ascii="Cambria Math" w:eastAsiaTheme="minorEastAsia" w:hAnsi="Cambria Math"/>
                          <w:sz w:val="24"/>
                          <w:szCs w:val="24"/>
                        </w:rPr>
                        <m:t>2</m:t>
                      </m:r>
                    </m:sup>
                  </m:sSup>
                </m:den>
              </m:f>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e>
          </m:nary>
          <m:r>
            <w:rPr>
              <w:rFonts w:ascii="Cambria Math" w:hAnsi="Cambria Math"/>
              <w:sz w:val="24"/>
              <w:szCs w:val="24"/>
            </w:rPr>
            <m:t>⇒</m:t>
          </m:r>
          <m:f>
            <m:fPr>
              <m:ctrlPr>
                <w:rPr>
                  <w:rFonts w:ascii="Cambria Math" w:eastAsiaTheme="minorEastAsia" w:hAnsi="Cambria Math"/>
                  <w:bCs/>
                  <w:i/>
                  <w:sz w:val="24"/>
                  <w:szCs w:val="24"/>
                </w:rPr>
              </m:ctrlPr>
            </m:fPr>
            <m:num>
              <m:r>
                <w:rPr>
                  <w:rFonts w:ascii="Cambria Math" w:eastAsiaTheme="minorEastAsia" w:hAnsi="Cambria Math"/>
                  <w:sz w:val="24"/>
                  <w:szCs w:val="24"/>
                </w:rPr>
                <m:t>dV</m:t>
              </m:r>
            </m:num>
            <m:den>
              <m:r>
                <w:rPr>
                  <w:rFonts w:ascii="Cambria Math" w:eastAsiaTheme="minorEastAsia" w:hAnsi="Cambria Math"/>
                  <w:sz w:val="24"/>
                  <w:szCs w:val="24"/>
                </w:rPr>
                <m:t>dz</m:t>
              </m:r>
            </m:den>
          </m:f>
          <m:r>
            <w:rPr>
              <w:rFonts w:ascii="Cambria Math" w:eastAsiaTheme="minorEastAsia" w:hAnsi="Cambria Math"/>
              <w:sz w:val="24"/>
              <w:szCs w:val="24"/>
            </w:rPr>
            <m:t>=</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r>
            <w:rPr>
              <w:rFonts w:ascii="Cambria Math" w:hAnsi="Cambria Math"/>
              <w:sz w:val="24"/>
              <w:szCs w:val="24"/>
            </w:rPr>
            <m:t>Z+A</m:t>
          </m:r>
        </m:oMath>
      </m:oMathPara>
    </w:p>
    <w:p w14:paraId="2AD8878C" w14:textId="67CACFB4" w:rsidR="00BA3EC0" w:rsidRPr="00E447F5" w:rsidRDefault="00DB6960"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again yields </w:t>
      </w:r>
    </w:p>
    <w:p w14:paraId="195030FF" w14:textId="7AD50D6D" w:rsidR="00DB6960" w:rsidRPr="00E447F5" w:rsidRDefault="000C6D85" w:rsidP="00DB6960">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eastAsiaTheme="minorEastAsia" w:hAnsi="Cambria Math"/>
                      <w:bCs/>
                      <w:i/>
                      <w:sz w:val="24"/>
                      <w:szCs w:val="24"/>
                    </w:rPr>
                  </m:ctrlPr>
                </m:fPr>
                <m:num>
                  <m:r>
                    <w:rPr>
                      <w:rFonts w:ascii="Cambria Math" w:eastAsiaTheme="minorEastAsia" w:hAnsi="Cambria Math"/>
                      <w:sz w:val="24"/>
                      <w:szCs w:val="24"/>
                    </w:rPr>
                    <m:t>dV</m:t>
                  </m:r>
                </m:num>
                <m:den>
                  <m:r>
                    <w:rPr>
                      <w:rFonts w:ascii="Cambria Math" w:eastAsiaTheme="minorEastAsia" w:hAnsi="Cambria Math"/>
                      <w:sz w:val="24"/>
                      <w:szCs w:val="24"/>
                    </w:rPr>
                    <m:t>dz</m:t>
                  </m:r>
                </m:den>
              </m:f>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r>
                <w:rPr>
                  <w:rFonts w:ascii="Cambria Math" w:hAnsi="Cambria Math"/>
                  <w:sz w:val="24"/>
                  <w:szCs w:val="24"/>
                </w:rPr>
                <m:t>Z+A</m:t>
              </m:r>
            </m:e>
          </m:nary>
          <m:r>
            <w:rPr>
              <w:rFonts w:ascii="Cambria Math" w:hAnsi="Cambria Math"/>
              <w:sz w:val="24"/>
              <w:szCs w:val="24"/>
            </w:rPr>
            <m:t>⇒</m:t>
          </m:r>
          <m:r>
            <w:rPr>
              <w:rFonts w:ascii="Cambria Math" w:eastAsiaTheme="minorEastAsia" w:hAnsi="Cambria Math"/>
              <w:sz w:val="24"/>
              <w:szCs w:val="24"/>
            </w:rPr>
            <m:t>=V=</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+AZ+B</m:t>
          </m:r>
        </m:oMath>
      </m:oMathPara>
    </w:p>
    <w:p w14:paraId="2FDF5E04" w14:textId="77777777" w:rsidR="00BA3EC0" w:rsidRPr="00E447F5" w:rsidRDefault="00BA3EC0" w:rsidP="00613120">
      <w:pPr>
        <w:rPr>
          <w:rFonts w:asciiTheme="minorBidi" w:eastAsiaTheme="minorEastAsia" w:hAnsiTheme="minorBidi"/>
          <w:sz w:val="24"/>
          <w:szCs w:val="24"/>
        </w:rPr>
      </w:pPr>
    </w:p>
    <w:p w14:paraId="0F6EDCF0" w14:textId="198A91C6" w:rsidR="00BA3EC0" w:rsidRPr="00E447F5" w:rsidRDefault="00002ADD" w:rsidP="00613120">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Z</m:t>
              </m:r>
            </m:e>
          </m:d>
          <m:r>
            <w:rPr>
              <w:rFonts w:ascii="Cambria Math" w:eastAsiaTheme="minorEastAsia" w:hAnsi="Cambria Math"/>
              <w:sz w:val="24"/>
              <w:szCs w:val="24"/>
            </w:rPr>
            <m:t>=</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r>
            <m:rPr>
              <m:sty m:val="bi"/>
            </m:rPr>
            <w:rPr>
              <w:rFonts w:ascii="Cambria Math" w:hAnsi="Cambria Math"/>
              <w:sz w:val="24"/>
              <w:szCs w:val="24"/>
            </w:rPr>
            <m:t>A</m:t>
          </m:r>
          <m:r>
            <w:rPr>
              <w:rFonts w:ascii="Cambria Math" w:hAnsi="Cambria Math"/>
              <w:sz w:val="24"/>
              <w:szCs w:val="24"/>
            </w:rPr>
            <m:t>Z+</m:t>
          </m:r>
          <m:r>
            <m:rPr>
              <m:sty m:val="bi"/>
            </m:rPr>
            <w:rPr>
              <w:rFonts w:ascii="Cambria Math" w:hAnsi="Cambria Math"/>
              <w:sz w:val="24"/>
              <w:szCs w:val="24"/>
            </w:rPr>
            <m:t>B</m:t>
          </m:r>
        </m:oMath>
      </m:oMathPara>
    </w:p>
    <w:p w14:paraId="509ABD04" w14:textId="39A9629F" w:rsidR="00BA3EC0" w:rsidRPr="00E447F5" w:rsidRDefault="00305616" w:rsidP="00C76826">
      <w:pPr>
        <w:pStyle w:val="ListParagraph"/>
        <w:numPr>
          <w:ilvl w:val="0"/>
          <w:numId w:val="16"/>
        </w:numPr>
        <w:rPr>
          <w:rFonts w:asciiTheme="minorBidi" w:eastAsiaTheme="minorEastAsia" w:hAnsiTheme="minorBidi"/>
          <w:sz w:val="24"/>
          <w:szCs w:val="24"/>
        </w:rPr>
      </w:pPr>
      <w:r w:rsidRPr="00E447F5">
        <w:rPr>
          <w:rFonts w:asciiTheme="minorBidi" w:eastAsiaTheme="minorEastAsia" w:hAnsiTheme="minorBidi"/>
          <w:sz w:val="24"/>
          <w:szCs w:val="24"/>
        </w:rPr>
        <w:t>Apply the boundary conditions to determine a unique solution of V</w:t>
      </w:r>
      <w:r w:rsidR="00180B7F" w:rsidRPr="00E447F5">
        <w:rPr>
          <w:rFonts w:asciiTheme="minorBidi" w:eastAsiaTheme="minorEastAsia" w:hAnsiTheme="minorBidi"/>
          <w:sz w:val="24"/>
          <w:szCs w:val="24"/>
        </w:rPr>
        <w:t xml:space="preserve"> </w:t>
      </w:r>
    </w:p>
    <w:p w14:paraId="2D9268A8" w14:textId="2171954F" w:rsidR="00180B7F" w:rsidRPr="00E447F5" w:rsidRDefault="00004981" w:rsidP="00180B7F">
      <w:pPr>
        <w:ind w:left="360"/>
        <w:rPr>
          <w:rFonts w:asciiTheme="minorBidi" w:eastAsiaTheme="minorEastAsia" w:hAnsiTheme="minorBidi"/>
          <w:sz w:val="24"/>
          <w:szCs w:val="24"/>
        </w:rPr>
      </w:pPr>
      <m:oMathPara>
        <m:oMath>
          <m:r>
            <w:rPr>
              <w:rFonts w:ascii="Cambria Math" w:eastAsiaTheme="minorEastAsia" w:hAnsi="Cambria Math"/>
              <w:sz w:val="24"/>
              <w:szCs w:val="24"/>
            </w:rPr>
            <w:lastRenderedPageBreak/>
            <m:t>V</m:t>
          </m:r>
          <m:d>
            <m:dPr>
              <m:ctrlPr>
                <w:rPr>
                  <w:rFonts w:ascii="Cambria Math" w:eastAsiaTheme="minorEastAsia" w:hAnsi="Cambria Math"/>
                  <w:i/>
                  <w:sz w:val="24"/>
                  <w:szCs w:val="24"/>
                </w:rPr>
              </m:ctrlPr>
            </m:dPr>
            <m:e>
              <m:r>
                <w:rPr>
                  <w:rFonts w:ascii="Cambria Math" w:eastAsiaTheme="minorEastAsia" w:hAnsi="Cambria Math"/>
                  <w:sz w:val="24"/>
                  <w:szCs w:val="24"/>
                </w:rPr>
                <m:t>z=0</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r>
            <m:rPr>
              <m:sty m:val="bi"/>
            </m:rPr>
            <w:rPr>
              <w:rFonts w:ascii="Cambria Math" w:hAnsi="Cambria Math"/>
              <w:sz w:val="24"/>
              <w:szCs w:val="24"/>
            </w:rPr>
            <m:t>A</m:t>
          </m:r>
          <m:r>
            <w:rPr>
              <w:rFonts w:ascii="Cambria Math" w:hAnsi="Cambria Math"/>
              <w:sz w:val="24"/>
              <w:szCs w:val="24"/>
            </w:rPr>
            <m:t>0+</m:t>
          </m:r>
          <m:r>
            <m:rPr>
              <m:sty m:val="bi"/>
            </m:rPr>
            <w:rPr>
              <w:rFonts w:ascii="Cambria Math" w:hAnsi="Cambria Math"/>
              <w:sz w:val="24"/>
              <w:szCs w:val="24"/>
            </w:rPr>
            <m:t>B=B</m:t>
          </m:r>
        </m:oMath>
      </m:oMathPara>
    </w:p>
    <w:p w14:paraId="64C5CAAC" w14:textId="77777777" w:rsidR="00180B7F" w:rsidRPr="00E447F5" w:rsidRDefault="00180B7F" w:rsidP="00180B7F">
      <w:pPr>
        <w:ind w:left="360"/>
        <w:rPr>
          <w:rFonts w:asciiTheme="minorBidi" w:eastAsiaTheme="minorEastAsia" w:hAnsiTheme="minorBidi"/>
          <w:sz w:val="24"/>
          <w:szCs w:val="24"/>
        </w:rPr>
      </w:pPr>
    </w:p>
    <w:p w14:paraId="280CF6E2" w14:textId="60C82216" w:rsidR="00305616" w:rsidRPr="00E447F5" w:rsidRDefault="00004981" w:rsidP="00180B7F">
      <w:pPr>
        <w:ind w:left="360"/>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z=d</m:t>
              </m:r>
            </m:e>
          </m:d>
          <m:r>
            <w:rPr>
              <w:rFonts w:ascii="Cambria Math" w:eastAsiaTheme="minorEastAsia" w:hAnsi="Cambria Math"/>
              <w:sz w:val="24"/>
              <w:szCs w:val="24"/>
            </w:rPr>
            <m:t>=0⇒0=</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r>
            <m:rPr>
              <m:sty m:val="bi"/>
            </m:rPr>
            <w:rPr>
              <w:rFonts w:ascii="Cambria Math" w:hAnsi="Cambria Math"/>
              <w:sz w:val="24"/>
              <w:szCs w:val="24"/>
            </w:rPr>
            <m:t>A</m:t>
          </m:r>
          <m:r>
            <w:rPr>
              <w:rFonts w:ascii="Cambria Math"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m:rPr>
              <m:sty m:val="bi"/>
            </m:rPr>
            <w:rPr>
              <w:rFonts w:ascii="Cambria Math" w:hAnsi="Cambria Math"/>
              <w:sz w:val="24"/>
              <w:szCs w:val="24"/>
            </w:rPr>
            <m:t>=</m:t>
          </m:r>
        </m:oMath>
      </m:oMathPara>
    </w:p>
    <w:p w14:paraId="77B15522" w14:textId="77777777" w:rsidR="00305616" w:rsidRPr="00E447F5" w:rsidRDefault="00305616" w:rsidP="00613120">
      <w:pPr>
        <w:rPr>
          <w:rFonts w:asciiTheme="minorBidi" w:eastAsiaTheme="minorEastAsia" w:hAnsiTheme="minorBidi"/>
          <w:sz w:val="24"/>
          <w:szCs w:val="24"/>
        </w:rPr>
      </w:pPr>
    </w:p>
    <w:p w14:paraId="71A909AD" w14:textId="5C8276AF" w:rsidR="00305616" w:rsidRPr="00E447F5" w:rsidRDefault="00004981" w:rsidP="00613120">
      <w:pPr>
        <w:rPr>
          <w:rFonts w:asciiTheme="minorBidi" w:eastAsiaTheme="minorEastAsia" w:hAnsiTheme="minorBidi"/>
          <w:sz w:val="24"/>
          <w:szCs w:val="24"/>
        </w:rPr>
      </w:pPr>
      <m:oMathPara>
        <m:oMath>
          <m:r>
            <m:rPr>
              <m:sty m:val="bi"/>
            </m:rPr>
            <w:rPr>
              <w:rFonts w:ascii="Cambria Math" w:hAnsi="Cambria Math"/>
              <w:sz w:val="24"/>
              <w:szCs w:val="24"/>
            </w:rPr>
            <m:t>A</m:t>
          </m:r>
          <m:r>
            <w:rPr>
              <w:rFonts w:ascii="Cambria Math" w:hAnsi="Cambria Math"/>
              <w:sz w:val="24"/>
              <w:szCs w:val="24"/>
            </w:rPr>
            <m:t>d</m:t>
          </m:r>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r>
            <m:rPr>
              <m:sty m:val="bi"/>
            </m:rPr>
            <w:rPr>
              <w:rFonts w:ascii="Cambria Math" w:hAnsi="Cambria Math"/>
              <w:sz w:val="24"/>
              <w:szCs w:val="24"/>
            </w:rPr>
            <m:t>A</m:t>
          </m:r>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hAnsi="Cambria Math"/>
                  <w:sz w:val="24"/>
                  <w:szCs w:val="24"/>
                </w:rPr>
                <m:t>2</m:t>
              </m:r>
              <m:r>
                <w:rPr>
                  <w:rFonts w:ascii="Cambria Math" w:eastAsiaTheme="minorEastAsia" w:hAnsi="Cambria Math"/>
                  <w:sz w:val="24"/>
                  <w:szCs w:val="24"/>
                </w:rPr>
                <m:t>ϵ</m:t>
              </m:r>
            </m:den>
          </m:f>
          <m:r>
            <w:rPr>
              <w:rFonts w:ascii="Cambria Math" w:hAnsi="Cambria Math"/>
              <w:sz w:val="24"/>
              <w:szCs w:val="24"/>
            </w:rPr>
            <m:t>d-</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d</m:t>
              </m:r>
            </m:den>
          </m:f>
        </m:oMath>
      </m:oMathPara>
    </w:p>
    <w:p w14:paraId="7BBBBCB6" w14:textId="716B4CAF" w:rsidR="00305616" w:rsidRPr="00E447F5" w:rsidRDefault="00A314FC" w:rsidP="00613120">
      <w:pPr>
        <w:rPr>
          <w:rFonts w:asciiTheme="minorBidi" w:eastAsiaTheme="minorEastAsia" w:hAnsiTheme="minorBidi"/>
          <w:sz w:val="24"/>
          <w:szCs w:val="24"/>
        </w:rPr>
      </w:pPr>
      <w:r w:rsidRPr="00E447F5">
        <w:rPr>
          <w:rFonts w:asciiTheme="minorBidi" w:eastAsiaTheme="minorEastAsia" w:hAnsiTheme="minorBidi"/>
          <w:sz w:val="24"/>
          <w:szCs w:val="24"/>
        </w:rPr>
        <w:t xml:space="preserve">Hence, the unique solution of V will be </w:t>
      </w:r>
    </w:p>
    <w:p w14:paraId="40C8613C" w14:textId="77777777" w:rsidR="00A314FC" w:rsidRPr="00E447F5" w:rsidRDefault="00A314FC" w:rsidP="00613120">
      <w:pPr>
        <w:rPr>
          <w:rFonts w:asciiTheme="minorBidi" w:eastAsiaTheme="minorEastAsia" w:hAnsiTheme="minorBidi"/>
          <w:sz w:val="24"/>
          <w:szCs w:val="24"/>
        </w:rPr>
      </w:pPr>
    </w:p>
    <w:p w14:paraId="02A9FBC8" w14:textId="59B8FF8E" w:rsidR="00770FD1" w:rsidRPr="00E447F5" w:rsidRDefault="00002ADD" w:rsidP="00770FD1">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Z</m:t>
              </m:r>
            </m:e>
          </m:d>
          <m:r>
            <w:rPr>
              <w:rFonts w:ascii="Cambria Math" w:eastAsiaTheme="minorEastAsia" w:hAnsi="Cambria Math"/>
              <w:sz w:val="24"/>
              <w:szCs w:val="24"/>
            </w:rPr>
            <m:t>=</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hAnsi="Cambria Math"/>
                      <w:sz w:val="24"/>
                      <w:szCs w:val="24"/>
                    </w:rPr>
                    <m:t>2</m:t>
                  </m:r>
                  <m:r>
                    <w:rPr>
                      <w:rFonts w:ascii="Cambria Math" w:eastAsiaTheme="minorEastAsia" w:hAnsi="Cambria Math"/>
                      <w:sz w:val="24"/>
                      <w:szCs w:val="24"/>
                    </w:rPr>
                    <m:t>ϵ</m:t>
                  </m:r>
                </m:den>
              </m:f>
              <m:r>
                <w:rPr>
                  <w:rFonts w:ascii="Cambria Math" w:hAnsi="Cambria Math"/>
                  <w:sz w:val="24"/>
                  <w:szCs w:val="24"/>
                </w:rPr>
                <m:t>d-</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d</m:t>
                  </m:r>
                </m:den>
              </m:f>
            </m:e>
          </m:d>
          <m:r>
            <w:rPr>
              <w:rFonts w:ascii="Cambria Math" w:hAnsi="Cambria Math"/>
              <w:sz w:val="24"/>
              <w:szCs w:val="24"/>
            </w:rPr>
            <m:t>Z+</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oMath>
      </m:oMathPara>
    </w:p>
    <w:p w14:paraId="5990FE2C" w14:textId="77777777" w:rsidR="00A314FC" w:rsidRPr="00E447F5" w:rsidRDefault="00A314FC" w:rsidP="00613120">
      <w:pPr>
        <w:rPr>
          <w:rFonts w:asciiTheme="minorBidi" w:eastAsiaTheme="minorEastAsia" w:hAnsiTheme="minorBidi"/>
          <w:sz w:val="24"/>
          <w:szCs w:val="24"/>
        </w:rPr>
      </w:pPr>
    </w:p>
    <w:p w14:paraId="67FBA3CB" w14:textId="4A27BFAF" w:rsidR="00684D3D" w:rsidRPr="00E447F5" w:rsidRDefault="00DC1489" w:rsidP="005B03F7">
      <w:pPr>
        <w:rPr>
          <w:rFonts w:asciiTheme="minorBidi" w:eastAsiaTheme="minorEastAsia" w:hAnsiTheme="minorBidi"/>
          <w:sz w:val="24"/>
          <w:szCs w:val="24"/>
        </w:rPr>
      </w:pPr>
      <w:r w:rsidRPr="00E447F5">
        <w:rPr>
          <w:rFonts w:asciiTheme="minorBidi" w:eastAsiaTheme="minorEastAsia" w:hAnsiTheme="minorBidi"/>
          <w:sz w:val="24"/>
          <w:szCs w:val="24"/>
        </w:rPr>
        <w:t xml:space="preserve">Having obtained V, we can obtain </w:t>
      </w:r>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w:r w:rsidR="00684D3D" w:rsidRPr="00E447F5">
        <w:rPr>
          <w:rFonts w:asciiTheme="minorBidi" w:eastAsiaTheme="minorEastAsia" w:hAnsiTheme="minorBidi"/>
          <w:sz w:val="24"/>
          <w:szCs w:val="24"/>
        </w:rPr>
        <w:t>,</w:t>
      </w:r>
      <w:r w:rsidR="005B03F7" w:rsidRPr="00E447F5">
        <w:rPr>
          <w:rFonts w:asciiTheme="minorBidi" w:eastAsiaTheme="minorEastAsia" w:hAnsiTheme="minorBidi"/>
          <w:sz w:val="24"/>
          <w:szCs w:val="24"/>
        </w:rPr>
        <w:t xml:space="preserve"> then </w:t>
      </w:r>
      <w:r w:rsidR="00684D3D" w:rsidRPr="00E447F5">
        <w:rPr>
          <w:rFonts w:asciiTheme="minorBidi" w:eastAsiaTheme="minorEastAsia" w:hAnsiTheme="minorBidi"/>
          <w:sz w:val="24"/>
          <w:szCs w:val="24"/>
        </w:rPr>
        <w:t xml:space="preserve"> </w:t>
      </w:r>
      <m:oMath>
        <m:r>
          <m:rPr>
            <m:sty m:val="b"/>
          </m:rPr>
          <w:rPr>
            <w:rFonts w:ascii="Cambria Math" w:hAnsi="Cambria Math"/>
            <w:sz w:val="24"/>
            <w:szCs w:val="24"/>
          </w:rPr>
          <m:t>D</m:t>
        </m:r>
        <m:r>
          <w:rPr>
            <w:rFonts w:ascii="Cambria Math" w:hAnsi="Cambria Math"/>
            <w:sz w:val="24"/>
            <w:szCs w:val="24"/>
          </w:rPr>
          <m:t>=</m:t>
        </m:r>
        <m:r>
          <m:rPr>
            <m:sty m:val="p"/>
          </m:rPr>
          <w:rPr>
            <w:rFonts w:ascii="Cambria Math" w:eastAsiaTheme="minorEastAsia" w:hAnsi="Cambria Math"/>
            <w:sz w:val="24"/>
            <w:szCs w:val="24"/>
          </w:rPr>
          <m:t>ϵ</m:t>
        </m:r>
        <m:r>
          <m:rPr>
            <m:sty m:val="b"/>
          </m:rPr>
          <w:rPr>
            <w:rFonts w:ascii="Cambria Math" w:eastAsiaTheme="minorEastAsia" w:hAnsi="Cambria Math"/>
            <w:sz w:val="24"/>
            <w:szCs w:val="24"/>
          </w:rPr>
          <m:t>E</m:t>
        </m:r>
      </m:oMath>
      <w:r w:rsidR="005B03F7" w:rsidRPr="00E447F5">
        <w:rPr>
          <w:rFonts w:asciiTheme="minorBidi" w:eastAsiaTheme="minorEastAsia" w:hAnsiTheme="minorBidi"/>
          <w:b/>
          <w:bCs/>
          <w:iCs/>
          <w:sz w:val="24"/>
          <w:szCs w:val="24"/>
        </w:rPr>
        <w:t xml:space="preserve">, </w:t>
      </w:r>
      <w:r w:rsidR="005B03F7" w:rsidRPr="00E447F5">
        <w:rPr>
          <w:rFonts w:asciiTheme="minorBidi" w:eastAsiaTheme="minorEastAsia" w:hAnsiTheme="minorBidi"/>
          <w:iCs/>
          <w:sz w:val="24"/>
          <w:szCs w:val="24"/>
        </w:rPr>
        <w:t>and finally</w:t>
      </w:r>
      <w:r w:rsidR="005B03F7" w:rsidRPr="00E447F5">
        <w:rPr>
          <w:rFonts w:asciiTheme="minorBidi" w:eastAsiaTheme="minorEastAsia" w:hAnsiTheme="minorBidi"/>
          <w:b/>
          <w:bCs/>
          <w:iCs/>
          <w:sz w:val="24"/>
          <w:szCs w:val="24"/>
        </w:rPr>
        <w:t xml:space="preserve">  </w:t>
      </w:r>
      <m:oMath>
        <m:r>
          <m:rPr>
            <m:sty m:val="b"/>
          </m:rPr>
          <w:rPr>
            <w:rFonts w:ascii="Cambria Math" w:eastAsiaTheme="minorEastAsia" w:hAnsi="Cambria Math"/>
            <w:sz w:val="24"/>
            <w:szCs w:val="24"/>
          </w:rPr>
          <m:t>J</m:t>
        </m:r>
        <m:r>
          <w:rPr>
            <w:rFonts w:ascii="Cambria Math" w:eastAsiaTheme="minorEastAsia" w:hAnsi="Cambria Math"/>
            <w:sz w:val="24"/>
            <w:szCs w:val="24"/>
          </w:rPr>
          <m:t>=σ</m:t>
        </m:r>
        <m:r>
          <m:rPr>
            <m:sty m:val="b"/>
          </m:rPr>
          <w:rPr>
            <w:rFonts w:ascii="Cambria Math" w:eastAsiaTheme="minorEastAsia" w:hAnsi="Cambria Math"/>
            <w:sz w:val="24"/>
            <w:szCs w:val="24"/>
          </w:rPr>
          <m:t>E</m:t>
        </m:r>
      </m:oMath>
      <w:r w:rsidR="005B03F7" w:rsidRPr="00E447F5">
        <w:rPr>
          <w:rFonts w:asciiTheme="minorBidi" w:eastAsiaTheme="minorEastAsia" w:hAnsiTheme="minorBidi"/>
          <w:b/>
          <w:bCs/>
          <w:iCs/>
          <w:sz w:val="24"/>
          <w:szCs w:val="24"/>
        </w:rPr>
        <w:t xml:space="preserve"> </w:t>
      </w:r>
      <w:r w:rsidR="005B03F7" w:rsidRPr="00E447F5">
        <w:rPr>
          <w:rFonts w:asciiTheme="minorBidi" w:eastAsiaTheme="minorEastAsia" w:hAnsiTheme="minorBidi"/>
          <w:b/>
          <w:bCs/>
          <w:iCs/>
          <w:sz w:val="24"/>
          <w:szCs w:val="24"/>
        </w:rPr>
        <w:br/>
      </w:r>
      <w:r w:rsidR="005B03F7" w:rsidRPr="00E447F5">
        <w:rPr>
          <w:rFonts w:asciiTheme="minorBidi" w:eastAsiaTheme="minorEastAsia" w:hAnsiTheme="minorBidi"/>
          <w:b/>
          <w:bCs/>
          <w:iCs/>
          <w:sz w:val="24"/>
          <w:szCs w:val="24"/>
        </w:rPr>
        <w:br/>
      </w:r>
    </w:p>
    <w:p w14:paraId="285ED238" w14:textId="6FB73987" w:rsidR="00305616" w:rsidRPr="00E447F5" w:rsidRDefault="00004981" w:rsidP="00613120">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rPr>
              </m:ctrlPr>
            </m:fPr>
            <m:num>
              <m:r>
                <w:rPr>
                  <w:rFonts w:ascii="Cambria Math" w:hAnsi="Cambria Math"/>
                </w:rPr>
                <m:t>∂V</m:t>
              </m:r>
            </m:num>
            <m:den>
              <m:r>
                <w:rPr>
                  <w:rFonts w:ascii="Cambria Math" w:hAnsi="Cambria Math"/>
                </w:rPr>
                <m:t>∂Z</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m:rPr>
              <m:sty m:val="bi"/>
            </m:rPr>
            <w:rPr>
              <w:rFonts w:ascii="Cambria Math" w:hAnsi="Cambria Math"/>
              <w:sz w:val="24"/>
              <w:szCs w:val="24"/>
            </w:rPr>
            <m:t>=</m:t>
          </m:r>
          <m:r>
            <w:rPr>
              <w:rFonts w:ascii="Cambria Math" w:eastAsiaTheme="minorEastAsia" w:hAnsi="Cambria Math"/>
              <w:sz w:val="24"/>
              <w:szCs w:val="24"/>
            </w:rPr>
            <m:t>-</m:t>
          </m:r>
          <m:f>
            <m:fPr>
              <m:ctrlPr>
                <w:rPr>
                  <w:rFonts w:ascii="Cambria Math" w:hAnsi="Cambria Math"/>
                  <w:i/>
                </w:rPr>
              </m:ctrlPr>
            </m:fPr>
            <m:num>
              <m:r>
                <w:rPr>
                  <w:rFonts w:ascii="Cambria Math" w:hAnsi="Cambria Math"/>
                </w:rPr>
                <m:t>∂</m:t>
              </m:r>
            </m:num>
            <m:den>
              <m:r>
                <w:rPr>
                  <w:rFonts w:ascii="Cambria Math" w:hAnsi="Cambria Math"/>
                </w:rPr>
                <m:t>∂Z</m:t>
              </m:r>
            </m:den>
          </m:f>
          <m:d>
            <m:dPr>
              <m:begChr m:val="{"/>
              <m:endChr m:val="}"/>
              <m:ctrlPr>
                <w:rPr>
                  <w:rFonts w:ascii="Cambria Math" w:hAnsi="Cambria Math"/>
                  <w:i/>
                </w:rPr>
              </m:ctrlPr>
            </m:dPr>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hAnsi="Cambria Math"/>
                      <w:sz w:val="24"/>
                      <w:szCs w:val="24"/>
                    </w:rPr>
                    <m:t>2</m:t>
                  </m:r>
                  <m:r>
                    <w:rPr>
                      <w:rFonts w:ascii="Cambria Math" w:eastAsiaTheme="minorEastAsia" w:hAnsi="Cambria Math"/>
                      <w:sz w:val="24"/>
                      <w:szCs w:val="24"/>
                    </w:rPr>
                    <m:t>ϵ</m:t>
                  </m:r>
                </m:den>
              </m:f>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hAnsi="Cambria Math"/>
                          <w:sz w:val="24"/>
                          <w:szCs w:val="24"/>
                        </w:rPr>
                        <m:t>2</m:t>
                      </m:r>
                      <m:r>
                        <w:rPr>
                          <w:rFonts w:ascii="Cambria Math" w:eastAsiaTheme="minorEastAsia" w:hAnsi="Cambria Math"/>
                          <w:sz w:val="24"/>
                          <w:szCs w:val="24"/>
                        </w:rPr>
                        <m:t>ϵ</m:t>
                      </m:r>
                    </m:den>
                  </m:f>
                  <m:r>
                    <w:rPr>
                      <w:rFonts w:ascii="Cambria Math" w:hAnsi="Cambria Math"/>
                      <w:sz w:val="24"/>
                      <w:szCs w:val="24"/>
                    </w:rPr>
                    <m:t>d-</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d</m:t>
                      </m:r>
                    </m:den>
                  </m:f>
                </m:e>
              </m:d>
              <m:r>
                <w:rPr>
                  <w:rFonts w:ascii="Cambria Math" w:hAnsi="Cambria Math"/>
                  <w:sz w:val="24"/>
                  <w:szCs w:val="24"/>
                </w:rPr>
                <m:t>Z+</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2C8F724A" w14:textId="77777777" w:rsidR="00DC1489" w:rsidRPr="00E447F5" w:rsidRDefault="00DC1489" w:rsidP="00613120">
      <w:pPr>
        <w:rPr>
          <w:rFonts w:asciiTheme="minorBidi" w:eastAsiaTheme="minorEastAsia" w:hAnsiTheme="minorBidi"/>
          <w:sz w:val="24"/>
          <w:szCs w:val="24"/>
        </w:rPr>
      </w:pPr>
    </w:p>
    <w:p w14:paraId="71D2420D" w14:textId="6326F09E" w:rsidR="00DC1489" w:rsidRPr="00E447F5" w:rsidRDefault="00004981" w:rsidP="00613120">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d>
            <m:dPr>
              <m:begChr m:val="{"/>
              <m:endChr m:val="}"/>
              <m:ctrlPr>
                <w:rPr>
                  <w:rFonts w:ascii="Cambria Math" w:hAnsi="Cambria Math"/>
                  <w:i/>
                </w:rPr>
              </m:ctrlPr>
            </m:dPr>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hAnsi="Cambria Math"/>
                      <w:sz w:val="24"/>
                      <w:szCs w:val="24"/>
                    </w:rPr>
                    <m:t>2</m:t>
                  </m:r>
                  <m:r>
                    <w:rPr>
                      <w:rFonts w:ascii="Cambria Math" w:eastAsiaTheme="minorEastAsia" w:hAnsi="Cambria Math"/>
                      <w:sz w:val="24"/>
                      <w:szCs w:val="24"/>
                    </w:rPr>
                    <m:t>ϵ</m:t>
                  </m:r>
                </m:den>
              </m:f>
              <m:r>
                <w:rPr>
                  <w:rFonts w:ascii="Cambria Math" w:hAnsi="Cambria Math"/>
                  <w:sz w:val="24"/>
                  <w:szCs w:val="24"/>
                </w:rPr>
                <m:t>2Z+</m:t>
              </m:r>
              <m:d>
                <m:dPr>
                  <m:begChr m:val="{"/>
                  <m:endChr m:val="}"/>
                  <m:ctrlPr>
                    <w:rPr>
                      <w:rFonts w:ascii="Cambria Math" w:hAnsi="Cambria Math"/>
                      <w:b/>
                      <w:bCs/>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hAnsi="Cambria Math"/>
                          <w:sz w:val="24"/>
                          <w:szCs w:val="24"/>
                        </w:rPr>
                        <m:t>2</m:t>
                      </m:r>
                      <m:r>
                        <w:rPr>
                          <w:rFonts w:ascii="Cambria Math" w:eastAsiaTheme="minorEastAsia" w:hAnsi="Cambria Math"/>
                          <w:sz w:val="24"/>
                          <w:szCs w:val="24"/>
                        </w:rPr>
                        <m:t>ϵ</m:t>
                      </m:r>
                    </m:den>
                  </m:f>
                  <m:r>
                    <w:rPr>
                      <w:rFonts w:ascii="Cambria Math" w:hAnsi="Cambria Math"/>
                      <w:sz w:val="24"/>
                      <w:szCs w:val="24"/>
                    </w:rPr>
                    <m:t>d-</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d</m:t>
                      </m:r>
                    </m:den>
                  </m:f>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7A3E012D" w14:textId="77777777" w:rsidR="00DC1489" w:rsidRPr="00E447F5" w:rsidRDefault="00DC1489" w:rsidP="00613120">
      <w:pPr>
        <w:rPr>
          <w:rFonts w:asciiTheme="minorBidi" w:eastAsiaTheme="minorEastAsia" w:hAnsiTheme="minorBidi"/>
          <w:sz w:val="24"/>
          <w:szCs w:val="24"/>
        </w:rPr>
      </w:pPr>
    </w:p>
    <w:p w14:paraId="3A0BB5D8" w14:textId="6499C3E8" w:rsidR="00A62336" w:rsidRPr="00E447F5" w:rsidRDefault="00004981" w:rsidP="00A62336">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d>
            <m:dPr>
              <m:begChr m:val="{"/>
              <m:endChr m:val="}"/>
              <m:ctrlPr>
                <w:rPr>
                  <w:rFonts w:ascii="Cambria Math" w:hAnsi="Cambria Math"/>
                  <w:i/>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r>
                <w:rPr>
                  <w:rFonts w:ascii="Cambria Math" w:hAnsi="Cambria Math"/>
                  <w:sz w:val="24"/>
                  <w:szCs w:val="24"/>
                </w:rPr>
                <m:t>Z-</m:t>
              </m:r>
              <m:d>
                <m:dPr>
                  <m:begChr m:val="{"/>
                  <m:endChr m:val="}"/>
                  <m:ctrlPr>
                    <w:rPr>
                      <w:rFonts w:ascii="Cambria Math" w:hAnsi="Cambria Math"/>
                      <w:b/>
                      <w:bCs/>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hAnsi="Cambria Math"/>
                          <w:sz w:val="24"/>
                          <w:szCs w:val="24"/>
                        </w:rPr>
                        <m:t>2</m:t>
                      </m:r>
                      <m:r>
                        <w:rPr>
                          <w:rFonts w:ascii="Cambria Math" w:eastAsiaTheme="minorEastAsia" w:hAnsi="Cambria Math"/>
                          <w:sz w:val="24"/>
                          <w:szCs w:val="24"/>
                        </w:rPr>
                        <m:t>ϵ</m:t>
                      </m:r>
                    </m:den>
                  </m:f>
                  <m:r>
                    <w:rPr>
                      <w:rFonts w:ascii="Cambria Math" w:hAnsi="Cambria Math"/>
                      <w:sz w:val="24"/>
                      <w:szCs w:val="24"/>
                    </w:rPr>
                    <m:t>d-</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d</m:t>
                      </m:r>
                    </m:den>
                  </m:f>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CF9C3E8" w14:textId="77777777" w:rsidR="00DC1489" w:rsidRPr="00E447F5" w:rsidRDefault="00DC1489" w:rsidP="00613120">
      <w:pPr>
        <w:rPr>
          <w:rFonts w:asciiTheme="minorBidi" w:eastAsiaTheme="minorEastAsia" w:hAnsiTheme="minorBidi"/>
          <w:sz w:val="24"/>
          <w:szCs w:val="24"/>
        </w:rPr>
      </w:pPr>
    </w:p>
    <w:p w14:paraId="6BEFC606" w14:textId="152338C8" w:rsidR="00744C7C" w:rsidRPr="00E447F5" w:rsidRDefault="00004981" w:rsidP="00744C7C">
      <w:pPr>
        <w:rPr>
          <w:rFonts w:asciiTheme="minorBidi" w:eastAsiaTheme="minorEastAsia" w:hAnsiTheme="minorBidi"/>
          <w:b/>
          <w:bCs/>
          <w:iCs/>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d>
            <m:dPr>
              <m:begChr m:val="{"/>
              <m:endChr m:val="}"/>
              <m:ctrlPr>
                <w:rPr>
                  <w:rFonts w:ascii="Cambria Math" w:hAnsi="Cambria Math"/>
                  <w:i/>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o</m:t>
                      </m:r>
                    </m:sub>
                  </m:sSub>
                </m:num>
                <m:den>
                  <m:r>
                    <w:rPr>
                      <w:rFonts w:ascii="Cambria Math" w:eastAsiaTheme="minorEastAsia" w:hAnsi="Cambria Math"/>
                      <w:sz w:val="24"/>
                      <w:szCs w:val="24"/>
                    </w:rPr>
                    <m:t>ϵ</m:t>
                  </m:r>
                </m:den>
              </m:f>
              <m:d>
                <m:dPr>
                  <m:ctrlPr>
                    <w:rPr>
                      <w:rFonts w:ascii="Cambria Math" w:hAnsi="Cambria Math"/>
                      <w:i/>
                      <w:sz w:val="24"/>
                      <w:szCs w:val="24"/>
                    </w:rPr>
                  </m:ctrlPr>
                </m:dPr>
                <m:e>
                  <m:r>
                    <w:rPr>
                      <w:rFonts w:ascii="Cambria Math" w:hAnsi="Cambria Math"/>
                      <w:sz w:val="24"/>
                      <w:szCs w:val="24"/>
                    </w:rPr>
                    <m:t>Z-</m:t>
                  </m:r>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2</m:t>
                      </m:r>
                    </m:den>
                  </m:f>
                </m:e>
              </m:d>
              <m:r>
                <w:rPr>
                  <w:rFonts w:ascii="Cambria Math"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d</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7FD40599" w14:textId="77777777" w:rsidR="00F004DD" w:rsidRPr="00E447F5" w:rsidRDefault="00F004DD" w:rsidP="00744C7C">
      <w:pPr>
        <w:rPr>
          <w:rFonts w:asciiTheme="minorBidi" w:eastAsiaTheme="minorEastAsia" w:hAnsiTheme="minorBidi"/>
          <w:b/>
          <w:bCs/>
          <w:iCs/>
          <w:sz w:val="24"/>
          <w:szCs w:val="24"/>
        </w:rPr>
      </w:pPr>
    </w:p>
    <w:p w14:paraId="2DFEE963" w14:textId="77777777" w:rsidR="00121E30" w:rsidRPr="00E447F5" w:rsidRDefault="00121E30" w:rsidP="00744C7C">
      <w:pPr>
        <w:rPr>
          <w:rFonts w:asciiTheme="minorBidi" w:eastAsiaTheme="minorEastAsia" w:hAnsiTheme="minorBidi"/>
          <w:b/>
          <w:bCs/>
          <w:iCs/>
          <w:sz w:val="24"/>
          <w:szCs w:val="24"/>
        </w:rPr>
      </w:pPr>
    </w:p>
    <w:p w14:paraId="352D8238" w14:textId="4FA7EAF8" w:rsidR="00121E30" w:rsidRPr="00E447F5" w:rsidRDefault="00F004DD" w:rsidP="00354E5F">
      <w:pPr>
        <w:pStyle w:val="Heading1"/>
        <w:numPr>
          <w:ilvl w:val="3"/>
          <w:numId w:val="28"/>
        </w:numPr>
        <w:rPr>
          <w:rFonts w:asciiTheme="minorBidi" w:eastAsiaTheme="minorEastAsia" w:hAnsiTheme="minorBidi"/>
          <w:sz w:val="24"/>
          <w:szCs w:val="24"/>
        </w:rPr>
      </w:pPr>
      <w:bookmarkStart w:id="76" w:name="_Toc174020571"/>
      <w:r w:rsidRPr="00F004DD">
        <w:rPr>
          <w:rFonts w:asciiTheme="minorBidi" w:hAnsiTheme="minorBidi" w:cstheme="minorBidi"/>
        </w:rPr>
        <w:lastRenderedPageBreak/>
        <w:t>Solving Poisson’s Equation for Cylindrical Coordinate System</w:t>
      </w:r>
      <w:bookmarkEnd w:id="76"/>
      <w:r w:rsidRPr="00F004DD">
        <w:rPr>
          <w:rFonts w:asciiTheme="minorBidi" w:hAnsiTheme="minorBidi" w:cstheme="minorBidi"/>
        </w:rPr>
        <w:t xml:space="preserve"> </w:t>
      </w:r>
    </w:p>
    <w:p w14:paraId="07B35428" w14:textId="326E967F" w:rsidR="00A60B06" w:rsidRPr="00E447F5" w:rsidRDefault="00A60B06" w:rsidP="00121E30">
      <w:pPr>
        <w:widowControl w:val="0"/>
        <w:autoSpaceDE w:val="0"/>
        <w:autoSpaceDN w:val="0"/>
        <w:adjustRightInd w:val="0"/>
        <w:spacing w:after="0" w:line="288" w:lineRule="auto"/>
        <w:ind w:firstLine="9"/>
        <w:rPr>
          <w:rFonts w:asciiTheme="minorBidi" w:hAnsiTheme="minorBidi"/>
          <w:sz w:val="24"/>
          <w:szCs w:val="24"/>
        </w:rPr>
      </w:pPr>
      <w:r w:rsidRPr="00F004DD">
        <w:rPr>
          <w:rFonts w:asciiTheme="minorBidi" w:hAnsiTheme="minorBidi"/>
          <w:sz w:val="24"/>
          <w:szCs w:val="24"/>
        </w:rPr>
        <w:t>Semi</w:t>
      </w:r>
      <w:r w:rsidR="00313BCE" w:rsidRPr="00F004DD">
        <w:rPr>
          <w:rFonts w:asciiTheme="minorBidi" w:hAnsiTheme="minorBidi"/>
          <w:sz w:val="24"/>
          <w:szCs w:val="24"/>
        </w:rPr>
        <w:t>-</w:t>
      </w:r>
      <w:r w:rsidRPr="00F004DD">
        <w:rPr>
          <w:rFonts w:asciiTheme="minorBidi" w:hAnsiTheme="minorBidi"/>
          <w:sz w:val="24"/>
          <w:szCs w:val="24"/>
        </w:rPr>
        <w:t xml:space="preserve">infinite conducting planes </w:t>
      </w:r>
      <m:oMath>
        <m:r>
          <w:rPr>
            <w:rFonts w:ascii="Cambria Math" w:hAnsi="Cambria Math"/>
            <w:sz w:val="24"/>
            <w:szCs w:val="24"/>
          </w:rPr>
          <m:t>ϕ</m:t>
        </m:r>
      </m:oMath>
      <w:r w:rsidRPr="00F004DD">
        <w:rPr>
          <w:rFonts w:asciiTheme="minorBidi" w:hAnsiTheme="minorBidi"/>
          <w:sz w:val="24"/>
          <w:szCs w:val="24"/>
        </w:rPr>
        <w:t xml:space="preserve">= 0 and </w:t>
      </w:r>
      <m:oMath>
        <m:r>
          <w:rPr>
            <w:rFonts w:ascii="Cambria Math" w:hAnsi="Cambria Math"/>
            <w:sz w:val="24"/>
            <w:szCs w:val="24"/>
          </w:rPr>
          <m:t>ϕ</m:t>
        </m:r>
      </m:oMath>
      <w:r w:rsidR="00313BCE" w:rsidRPr="00F004DD">
        <w:rPr>
          <w:rFonts w:asciiTheme="minorBidi" w:hAnsiTheme="minorBidi"/>
          <w:sz w:val="24"/>
          <w:szCs w:val="24"/>
        </w:rPr>
        <w:t xml:space="preserve"> </w:t>
      </w:r>
      <w:r w:rsidRPr="00F004DD">
        <w:rPr>
          <w:rFonts w:asciiTheme="minorBidi" w:hAnsiTheme="minorBidi"/>
          <w:sz w:val="24"/>
          <w:szCs w:val="24"/>
        </w:rPr>
        <w:t xml:space="preserve">= </w:t>
      </w:r>
      <m:oMath>
        <m:f>
          <m:fPr>
            <m:ctrlPr>
              <w:rPr>
                <w:rFonts w:ascii="Cambria Math" w:hAnsi="Cambria Math"/>
                <w:sz w:val="24"/>
                <w:szCs w:val="24"/>
              </w:rPr>
            </m:ctrlPr>
          </m:fPr>
          <m:num>
            <m:r>
              <w:rPr>
                <w:rFonts w:ascii="Cambria Math" w:hAnsi="Cambria Math"/>
                <w:sz w:val="24"/>
                <w:szCs w:val="24"/>
              </w:rPr>
              <m:t>π</m:t>
            </m:r>
          </m:num>
          <m:den>
            <m:r>
              <m:rPr>
                <m:sty m:val="p"/>
              </m:rPr>
              <w:rPr>
                <w:rFonts w:ascii="Cambria Math" w:hAnsi="Cambria Math"/>
                <w:sz w:val="24"/>
                <w:szCs w:val="24"/>
              </w:rPr>
              <m:t>6</m:t>
            </m:r>
          </m:den>
        </m:f>
      </m:oMath>
      <w:r w:rsidRPr="00F004DD">
        <w:rPr>
          <w:rFonts w:asciiTheme="minorBidi" w:hAnsiTheme="minorBidi"/>
          <w:sz w:val="24"/>
          <w:szCs w:val="24"/>
        </w:rPr>
        <w:t xml:space="preserve"> are separated by an infinitesimal insulating gap as in Figure 6.3. If </w:t>
      </w:r>
      <w:proofErr w:type="gramStart"/>
      <w:r w:rsidRPr="00F004DD">
        <w:rPr>
          <w:rFonts w:asciiTheme="minorBidi" w:hAnsiTheme="minorBidi"/>
          <w:sz w:val="24"/>
          <w:szCs w:val="24"/>
        </w:rPr>
        <w:t>V(</w:t>
      </w:r>
      <w:proofErr w:type="gramEnd"/>
      <m:oMath>
        <m:r>
          <w:rPr>
            <w:rFonts w:ascii="Cambria Math" w:hAnsi="Cambria Math"/>
            <w:sz w:val="24"/>
            <w:szCs w:val="24"/>
          </w:rPr>
          <m:t>ϕ=0</m:t>
        </m:r>
      </m:oMath>
      <w:r w:rsidRPr="00F004DD">
        <w:rPr>
          <w:rFonts w:asciiTheme="minorBidi" w:hAnsiTheme="minorBidi"/>
          <w:sz w:val="24"/>
          <w:szCs w:val="24"/>
        </w:rPr>
        <w:t>) = 0 and V(</w:t>
      </w:r>
      <m:oMath>
        <m:r>
          <w:rPr>
            <w:rFonts w:ascii="Cambria Math" w:hAnsi="Cambria Math"/>
            <w:sz w:val="24"/>
            <w:szCs w:val="24"/>
          </w:rPr>
          <m:t>ϕ=</m:t>
        </m:r>
        <m:f>
          <m:fPr>
            <m:ctrlPr>
              <w:rPr>
                <w:rFonts w:ascii="Cambria Math" w:hAnsi="Cambria Math"/>
                <w:sz w:val="24"/>
                <w:szCs w:val="24"/>
              </w:rPr>
            </m:ctrlPr>
          </m:fPr>
          <m:num>
            <m:r>
              <w:rPr>
                <w:rFonts w:ascii="Cambria Math" w:hAnsi="Cambria Math"/>
                <w:sz w:val="24"/>
                <w:szCs w:val="24"/>
              </w:rPr>
              <m:t>π</m:t>
            </m:r>
          </m:num>
          <m:den>
            <m:r>
              <m:rPr>
                <m:sty m:val="p"/>
              </m:rPr>
              <w:rPr>
                <w:rFonts w:ascii="Cambria Math" w:hAnsi="Cambria Math"/>
                <w:sz w:val="24"/>
                <w:szCs w:val="24"/>
              </w:rPr>
              <m:t>6</m:t>
            </m:r>
          </m:den>
        </m:f>
      </m:oMath>
      <w:r w:rsidR="00313BCE" w:rsidRPr="00F004DD">
        <w:rPr>
          <w:rFonts w:asciiTheme="minorBidi" w:hAnsiTheme="minorBidi"/>
          <w:sz w:val="24"/>
          <w:szCs w:val="24"/>
        </w:rPr>
        <w:t xml:space="preserve"> </w:t>
      </w:r>
      <w:r w:rsidR="00234DA2" w:rsidRPr="00F004DD">
        <w:rPr>
          <w:rFonts w:asciiTheme="minorBidi" w:hAnsiTheme="minorBidi"/>
          <w:sz w:val="24"/>
          <w:szCs w:val="24"/>
        </w:rPr>
        <w:t>)</w:t>
      </w:r>
      <w:r w:rsidRPr="00F004DD">
        <w:rPr>
          <w:rFonts w:asciiTheme="minorBidi" w:hAnsiTheme="minorBidi"/>
          <w:sz w:val="24"/>
          <w:szCs w:val="24"/>
        </w:rPr>
        <w:t xml:space="preserve"> = 100 V, calculate V and E</w:t>
      </w:r>
      <w:r w:rsidR="00121E30" w:rsidRPr="00E447F5">
        <w:rPr>
          <w:rFonts w:asciiTheme="minorBidi" w:hAnsiTheme="minorBidi"/>
          <w:sz w:val="24"/>
          <w:szCs w:val="24"/>
        </w:rPr>
        <w:t xml:space="preserve"> </w:t>
      </w:r>
      <w:r w:rsidRPr="00F004DD">
        <w:rPr>
          <w:rFonts w:asciiTheme="minorBidi" w:hAnsiTheme="minorBidi"/>
          <w:sz w:val="24"/>
          <w:szCs w:val="24"/>
        </w:rPr>
        <w:t>in the region between the planes.</w:t>
      </w:r>
    </w:p>
    <w:p w14:paraId="70448806" w14:textId="3432E879" w:rsidR="00DC1489" w:rsidRPr="00E447F5" w:rsidRDefault="00A203E2" w:rsidP="00121E30">
      <w:pPr>
        <w:jc w:val="center"/>
        <w:rPr>
          <w:rFonts w:asciiTheme="minorBidi" w:eastAsiaTheme="minorEastAsia" w:hAnsiTheme="minorBidi"/>
          <w:sz w:val="24"/>
          <w:szCs w:val="24"/>
        </w:rPr>
      </w:pPr>
      <w:r w:rsidRPr="00E447F5">
        <w:rPr>
          <w:rFonts w:asciiTheme="minorBidi" w:hAnsiTheme="minorBidi"/>
          <w:noProof/>
        </w:rPr>
        <w:drawing>
          <wp:inline distT="0" distB="0" distL="0" distR="0" wp14:anchorId="200D3543" wp14:editId="45BF6E3E">
            <wp:extent cx="3534677" cy="3052418"/>
            <wp:effectExtent l="0" t="0" r="8890" b="0"/>
            <wp:docPr id="1017319844"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19844" name="Picture 1" descr="A diagram of a graph&#10;&#10;Description automatically generated"/>
                    <pic:cNvPicPr/>
                  </pic:nvPicPr>
                  <pic:blipFill>
                    <a:blip r:embed="rId98"/>
                    <a:stretch>
                      <a:fillRect/>
                    </a:stretch>
                  </pic:blipFill>
                  <pic:spPr>
                    <a:xfrm>
                      <a:off x="0" y="0"/>
                      <a:ext cx="3542388" cy="3059077"/>
                    </a:xfrm>
                    <a:prstGeom prst="rect">
                      <a:avLst/>
                    </a:prstGeom>
                  </pic:spPr>
                </pic:pic>
              </a:graphicData>
            </a:graphic>
          </wp:inline>
        </w:drawing>
      </w:r>
    </w:p>
    <w:p w14:paraId="5ED36D3B" w14:textId="77777777" w:rsidR="001A1E37" w:rsidRPr="00E447F5" w:rsidRDefault="001A1E37" w:rsidP="001A1E37">
      <w:pPr>
        <w:rPr>
          <w:rFonts w:asciiTheme="minorBidi" w:hAnsiTheme="minorBidi"/>
          <w:sz w:val="24"/>
          <w:szCs w:val="24"/>
        </w:rPr>
      </w:pPr>
      <w:r w:rsidRPr="00E447F5">
        <w:rPr>
          <w:rFonts w:asciiTheme="minorBidi" w:hAnsiTheme="minorBidi"/>
          <w:sz w:val="24"/>
          <w:szCs w:val="24"/>
        </w:rPr>
        <w:t xml:space="preserve">This problem is a boundary value problem involving </w:t>
      </w:r>
      <w:proofErr w:type="spellStart"/>
      <w:r w:rsidRPr="00E447F5">
        <w:rPr>
          <w:rFonts w:asciiTheme="minorBidi" w:hAnsiTheme="minorBidi"/>
          <w:sz w:val="24"/>
          <w:szCs w:val="24"/>
        </w:rPr>
        <w:t>piosson’s</w:t>
      </w:r>
      <w:proofErr w:type="spellEnd"/>
      <w:r w:rsidRPr="00E447F5">
        <w:rPr>
          <w:rFonts w:asciiTheme="minorBidi" w:hAnsiTheme="minorBidi"/>
          <w:sz w:val="24"/>
          <w:szCs w:val="24"/>
        </w:rPr>
        <w:t xml:space="preserve"> or Laplace equation and below is the procedure of solving such problem in cartesian coordinate system  </w:t>
      </w:r>
    </w:p>
    <w:p w14:paraId="70124CAB" w14:textId="77777777" w:rsidR="001A1E37" w:rsidRPr="00E447F5" w:rsidRDefault="001A1E37" w:rsidP="00C76826">
      <w:pPr>
        <w:pStyle w:val="ListParagraph"/>
        <w:numPr>
          <w:ilvl w:val="0"/>
          <w:numId w:val="17"/>
        </w:numPr>
        <w:rPr>
          <w:rFonts w:asciiTheme="minorBidi" w:eastAsiaTheme="minorEastAsia" w:hAnsiTheme="minorBidi"/>
          <w:sz w:val="24"/>
          <w:szCs w:val="24"/>
        </w:rPr>
      </w:pPr>
      <w:r w:rsidRPr="00E447F5">
        <w:rPr>
          <w:rFonts w:asciiTheme="minorBidi" w:eastAsiaTheme="minorEastAsia" w:hAnsiTheme="minorBidi"/>
          <w:sz w:val="24"/>
          <w:szCs w:val="24"/>
        </w:rPr>
        <w:t>Solve Laplace’s equation (if</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eastAsiaTheme="minorEastAsia" w:hAnsi="Cambria Math"/>
            <w:sz w:val="24"/>
            <w:szCs w:val="24"/>
          </w:rPr>
          <m:t>=0</m:t>
        </m:r>
      </m:oMath>
      <w:r w:rsidRPr="00E447F5">
        <w:rPr>
          <w:rFonts w:asciiTheme="minorBidi" w:eastAsiaTheme="minorEastAsia" w:hAnsiTheme="minorBidi"/>
          <w:sz w:val="24"/>
          <w:szCs w:val="24"/>
        </w:rPr>
        <w:t xml:space="preserve">) or Poisson’s equation (if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≠0</m:t>
        </m:r>
      </m:oMath>
      <w:r w:rsidRPr="00E447F5">
        <w:rPr>
          <w:rFonts w:asciiTheme="minorBidi" w:eastAsiaTheme="minorEastAsia" w:hAnsiTheme="minorBidi"/>
          <w:sz w:val="24"/>
          <w:szCs w:val="24"/>
        </w:rPr>
        <w:t>)</w:t>
      </w:r>
    </w:p>
    <w:p w14:paraId="09142CF7" w14:textId="77777777" w:rsidR="001A1E37" w:rsidRPr="00E447F5" w:rsidRDefault="001A1E37" w:rsidP="001A1E37">
      <w:pPr>
        <w:rPr>
          <w:rFonts w:asciiTheme="minorBidi" w:eastAsiaTheme="minorEastAsia" w:hAnsiTheme="minorBidi"/>
          <w:sz w:val="24"/>
          <w:szCs w:val="24"/>
        </w:rPr>
      </w:pPr>
    </w:p>
    <w:p w14:paraId="660DC87C" w14:textId="045C8DCC" w:rsidR="001A1E37" w:rsidRPr="00E447F5" w:rsidRDefault="001A1E37" w:rsidP="001A1E37">
      <w:pPr>
        <w:rPr>
          <w:rFonts w:asciiTheme="minorBidi" w:eastAsiaTheme="minorEastAsia" w:hAnsiTheme="minorBidi"/>
          <w:sz w:val="24"/>
          <w:szCs w:val="24"/>
        </w:rPr>
      </w:pPr>
      <w:r w:rsidRPr="00E447F5">
        <w:rPr>
          <w:rFonts w:asciiTheme="minorBidi" w:eastAsiaTheme="minorEastAsia" w:hAnsiTheme="minorBidi"/>
          <w:sz w:val="24"/>
          <w:szCs w:val="24"/>
        </w:rPr>
        <w:t xml:space="preserve">Now, in above problem since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=0 </m:t>
        </m:r>
      </m:oMath>
      <w:r w:rsidRPr="00E447F5">
        <w:rPr>
          <w:rFonts w:asciiTheme="minorBidi" w:eastAsiaTheme="minorEastAsia" w:hAnsiTheme="minorBidi"/>
          <w:sz w:val="24"/>
          <w:szCs w:val="24"/>
        </w:rPr>
        <w:t xml:space="preserve"> we apply </w:t>
      </w:r>
      <w:r w:rsidR="002366B1" w:rsidRPr="00E447F5">
        <w:rPr>
          <w:rFonts w:asciiTheme="minorBidi" w:eastAsiaTheme="minorEastAsia" w:hAnsiTheme="minorBidi"/>
          <w:sz w:val="24"/>
          <w:szCs w:val="24"/>
        </w:rPr>
        <w:t>Laplace’s</w:t>
      </w:r>
      <w:r w:rsidRPr="00E447F5">
        <w:rPr>
          <w:rFonts w:asciiTheme="minorBidi" w:eastAsiaTheme="minorEastAsia" w:hAnsiTheme="minorBidi"/>
          <w:sz w:val="24"/>
          <w:szCs w:val="24"/>
        </w:rPr>
        <w:t xml:space="preserve"> equation</w:t>
      </w:r>
    </w:p>
    <w:p w14:paraId="39D12533" w14:textId="57D7A971" w:rsidR="001A1E37" w:rsidRPr="00E447F5" w:rsidRDefault="000C6D85" w:rsidP="001A1E37">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=0</m:t>
          </m:r>
        </m:oMath>
      </m:oMathPara>
    </w:p>
    <w:p w14:paraId="61CB1D38" w14:textId="01F8BA2F" w:rsidR="001A1E37" w:rsidRPr="00E447F5" w:rsidRDefault="001A1E37" w:rsidP="001A1E37">
      <w:pPr>
        <w:rPr>
          <w:rFonts w:asciiTheme="minorBidi" w:eastAsiaTheme="minorEastAsia" w:hAnsiTheme="minorBidi"/>
          <w:sz w:val="24"/>
          <w:szCs w:val="24"/>
        </w:rPr>
      </w:pPr>
      <w:r w:rsidRPr="00E447F5">
        <w:rPr>
          <w:rFonts w:asciiTheme="minorBidi" w:eastAsiaTheme="minorEastAsia" w:hAnsiTheme="minorBidi"/>
          <w:sz w:val="24"/>
          <w:szCs w:val="24"/>
        </w:rPr>
        <w:t>The boundary conditions:</w:t>
      </w:r>
    </w:p>
    <w:p w14:paraId="482CDCC3" w14:textId="67069115" w:rsidR="001A1E37" w:rsidRPr="00E447F5" w:rsidRDefault="00004981" w:rsidP="001A1E37">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ϕ=0</m:t>
              </m:r>
            </m:e>
          </m:d>
          <m:r>
            <w:rPr>
              <w:rFonts w:ascii="Cambria Math" w:eastAsiaTheme="minorEastAsia" w:hAnsi="Cambria Math"/>
              <w:sz w:val="24"/>
              <w:szCs w:val="24"/>
            </w:rPr>
            <m:t>=0</m:t>
          </m:r>
        </m:oMath>
      </m:oMathPara>
    </w:p>
    <w:p w14:paraId="7C1E027F" w14:textId="77777777" w:rsidR="001A1E37" w:rsidRPr="00E447F5" w:rsidRDefault="001A1E37" w:rsidP="001A1E37">
      <w:pPr>
        <w:rPr>
          <w:rFonts w:asciiTheme="minorBidi" w:eastAsiaTheme="minorEastAsia" w:hAnsiTheme="minorBidi"/>
          <w:sz w:val="24"/>
          <w:szCs w:val="24"/>
        </w:rPr>
      </w:pPr>
    </w:p>
    <w:p w14:paraId="2652C44A" w14:textId="0D0A6C52" w:rsidR="001A1E37" w:rsidRPr="00E447F5" w:rsidRDefault="00002ADD" w:rsidP="001A1E37">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ϕ=</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6</m:t>
                  </m:r>
                </m:den>
              </m:f>
            </m:e>
          </m:d>
          <m:r>
            <w:rPr>
              <w:rFonts w:ascii="Cambria Math" w:eastAsiaTheme="minorEastAsia" w:hAnsi="Cambria Math"/>
              <w:sz w:val="24"/>
              <w:szCs w:val="24"/>
            </w:rPr>
            <m:t>=100</m:t>
          </m:r>
        </m:oMath>
      </m:oMathPara>
    </w:p>
    <w:p w14:paraId="504111FD" w14:textId="3039B584" w:rsidR="001A1E37" w:rsidRPr="00E447F5" w:rsidRDefault="001A1E37" w:rsidP="001A1E37">
      <w:pPr>
        <w:rPr>
          <w:rFonts w:asciiTheme="minorBidi" w:eastAsiaTheme="minorEastAsia" w:hAnsiTheme="minorBidi"/>
          <w:sz w:val="24"/>
          <w:szCs w:val="24"/>
        </w:rPr>
      </w:pPr>
      <w:r w:rsidRPr="00E447F5">
        <w:rPr>
          <w:rFonts w:asciiTheme="minorBidi" w:eastAsiaTheme="minorEastAsia" w:hAnsiTheme="minorBidi"/>
          <w:sz w:val="24"/>
          <w:szCs w:val="24"/>
        </w:rPr>
        <w:t>So that V depends only on</w:t>
      </w:r>
      <w:r w:rsidR="0002715C" w:rsidRPr="00E447F5">
        <w:rPr>
          <w:rFonts w:asciiTheme="minorBidi" w:eastAsiaTheme="minorEastAsia" w:hAnsiTheme="minorBidi"/>
          <w:sz w:val="24"/>
          <w:szCs w:val="24"/>
        </w:rPr>
        <w:t xml:space="preserve"> Φ</w:t>
      </w:r>
    </w:p>
    <w:p w14:paraId="6B5BFF35" w14:textId="1DD8E2EC" w:rsidR="001A1E37" w:rsidRPr="00E447F5" w:rsidRDefault="000C6D85" w:rsidP="001A1E37">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den>
          </m:f>
          <m:f>
            <m:fPr>
              <m:ctrlPr>
                <w:rPr>
                  <w:rFonts w:ascii="Cambria Math" w:hAnsi="Cambria Math"/>
                  <w:i/>
                  <w:sz w:val="24"/>
                  <w:szCs w:val="24"/>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r>
                <w:rPr>
                  <w:rFonts w:ascii="Cambria Math" w:hAnsi="Cambria Math"/>
                </w:rPr>
                <m:t>∂</m:t>
              </m:r>
              <m:sSup>
                <m:sSupPr>
                  <m:ctrlPr>
                    <w:rPr>
                      <w:rFonts w:ascii="Cambria Math" w:hAnsi="Cambria Math"/>
                      <w:i/>
                    </w:rPr>
                  </m:ctrlPr>
                </m:sSupPr>
                <m:e>
                  <m:r>
                    <w:rPr>
                      <w:rFonts w:ascii="Cambria Math" w:hAnsi="Cambria Math"/>
                    </w:rPr>
                    <m:t>ϕ</m:t>
                  </m:r>
                </m:e>
                <m:sup>
                  <m:r>
                    <w:rPr>
                      <w:rFonts w:ascii="Cambria Math" w:hAnsi="Cambria Math"/>
                    </w:rPr>
                    <m:t>2</m:t>
                  </m:r>
                </m:sup>
              </m:sSup>
            </m:den>
          </m:f>
          <m:r>
            <w:rPr>
              <w:rFonts w:ascii="Cambria Math" w:hAnsi="Cambria Math"/>
              <w:sz w:val="24"/>
              <w:szCs w:val="24"/>
            </w:rPr>
            <m:t>=0</m:t>
          </m:r>
        </m:oMath>
      </m:oMathPara>
    </w:p>
    <w:p w14:paraId="0418289A" w14:textId="77777777" w:rsidR="001A1E37" w:rsidRPr="00E447F5" w:rsidRDefault="001A1E37" w:rsidP="001A1E37">
      <w:pPr>
        <w:rPr>
          <w:rFonts w:asciiTheme="minorBidi" w:eastAsiaTheme="minorEastAsia" w:hAnsiTheme="minorBidi"/>
          <w:sz w:val="24"/>
          <w:szCs w:val="24"/>
        </w:rPr>
      </w:pPr>
    </w:p>
    <w:p w14:paraId="2DDA465B" w14:textId="61858777" w:rsidR="001A1E37" w:rsidRPr="00E447F5" w:rsidRDefault="000C6D85" w:rsidP="001A1E37">
      <w:pPr>
        <w:rPr>
          <w:rFonts w:asciiTheme="minorBidi" w:eastAsiaTheme="minorEastAsia" w:hAnsiTheme="minorBidi"/>
          <w:i/>
          <w:sz w:val="24"/>
          <w:szCs w:val="24"/>
        </w:rPr>
      </w:pPr>
      <m:oMathPara>
        <m:oMath>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den>
          </m:f>
          <m:f>
            <m:fPr>
              <m:ctrlPr>
                <w:rPr>
                  <w:rFonts w:ascii="Cambria Math" w:hAnsi="Cambria Math"/>
                  <w:i/>
                  <w:sz w:val="24"/>
                  <w:szCs w:val="24"/>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r>
                <w:rPr>
                  <w:rFonts w:ascii="Cambria Math" w:hAnsi="Cambria Math"/>
                </w:rPr>
                <m:t>∂</m:t>
              </m:r>
              <m:sSup>
                <m:sSupPr>
                  <m:ctrlPr>
                    <w:rPr>
                      <w:rFonts w:ascii="Cambria Math" w:hAnsi="Cambria Math"/>
                      <w:i/>
                    </w:rPr>
                  </m:ctrlPr>
                </m:sSupPr>
                <m:e>
                  <m:r>
                    <w:rPr>
                      <w:rFonts w:ascii="Cambria Math" w:hAnsi="Cambria Math"/>
                    </w:rPr>
                    <m:t>ϕ</m:t>
                  </m:r>
                </m:e>
                <m:sup>
                  <m:r>
                    <w:rPr>
                      <w:rFonts w:ascii="Cambria Math" w:hAnsi="Cambria Math"/>
                    </w:rPr>
                    <m:t>2</m:t>
                  </m:r>
                </m:sup>
              </m:sSup>
            </m:den>
          </m:f>
          <m:r>
            <w:rPr>
              <w:rFonts w:ascii="Cambria Math" w:hAnsi="Cambria Math"/>
              <w:sz w:val="24"/>
              <w:szCs w:val="24"/>
            </w:rPr>
            <m:t>=0</m:t>
          </m:r>
        </m:oMath>
      </m:oMathPara>
    </w:p>
    <w:p w14:paraId="63AB2AF5" w14:textId="1D1BBE84" w:rsidR="001B051D" w:rsidRPr="00E447F5" w:rsidRDefault="001B051D" w:rsidP="001A1E37">
      <w:pPr>
        <w:rPr>
          <w:rFonts w:asciiTheme="minorBidi" w:eastAsiaTheme="minorEastAsia" w:hAnsiTheme="minorBidi"/>
          <w:sz w:val="24"/>
          <w:szCs w:val="24"/>
        </w:rPr>
      </w:pPr>
      <w:r w:rsidRPr="00E447F5">
        <w:rPr>
          <w:rFonts w:asciiTheme="minorBidi" w:eastAsiaTheme="minorEastAsia" w:hAnsiTheme="minorBidi"/>
          <w:sz w:val="24"/>
          <w:szCs w:val="24"/>
        </w:rPr>
        <w:t xml:space="preserve">Multiplying both side with </w:t>
      </w:r>
      <m:oMath>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oMath>
    </w:p>
    <w:p w14:paraId="50A62F97" w14:textId="47AC6928" w:rsidR="001B051D" w:rsidRPr="00E447F5" w:rsidRDefault="000C6D85" w:rsidP="001A1E37">
      <w:pPr>
        <w:rPr>
          <w:rFonts w:asciiTheme="minorBidi" w:eastAsiaTheme="minorEastAsia" w:hAnsiTheme="minorBidi"/>
          <w:sz w:val="24"/>
          <w:szCs w:val="24"/>
        </w:rPr>
      </w:pPr>
      <m:oMathPara>
        <m:oMath>
          <m:f>
            <m:fPr>
              <m:ctrlPr>
                <w:rPr>
                  <w:rFonts w:ascii="Cambria Math" w:hAnsi="Cambria Math"/>
                  <w:i/>
                  <w:sz w:val="24"/>
                  <w:szCs w:val="24"/>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r>
                <w:rPr>
                  <w:rFonts w:ascii="Cambria Math" w:hAnsi="Cambria Math"/>
                </w:rPr>
                <m:t>∂</m:t>
              </m:r>
              <m:sSup>
                <m:sSupPr>
                  <m:ctrlPr>
                    <w:rPr>
                      <w:rFonts w:ascii="Cambria Math" w:hAnsi="Cambria Math"/>
                      <w:i/>
                    </w:rPr>
                  </m:ctrlPr>
                </m:sSupPr>
                <m:e>
                  <m:r>
                    <w:rPr>
                      <w:rFonts w:ascii="Cambria Math" w:hAnsi="Cambria Math"/>
                    </w:rPr>
                    <m:t>ϕ</m:t>
                  </m:r>
                </m:e>
                <m:sup>
                  <m:r>
                    <w:rPr>
                      <w:rFonts w:ascii="Cambria Math" w:hAnsi="Cambria Math"/>
                    </w:rPr>
                    <m:t>2</m:t>
                  </m:r>
                </m:sup>
              </m:sSup>
            </m:den>
          </m:f>
          <m:r>
            <w:rPr>
              <w:rFonts w:ascii="Cambria Math" w:hAnsi="Cambria Math"/>
              <w:sz w:val="24"/>
              <w:szCs w:val="24"/>
            </w:rPr>
            <m:t>=0</m:t>
          </m:r>
        </m:oMath>
      </m:oMathPara>
    </w:p>
    <w:p w14:paraId="29C9E38E" w14:textId="389BEB7F" w:rsidR="001A1E37" w:rsidRPr="00E447F5" w:rsidRDefault="001A1E37" w:rsidP="001A1E37">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once </w:t>
      </w:r>
    </w:p>
    <w:p w14:paraId="412B97E7" w14:textId="36F71A74" w:rsidR="001A1E37" w:rsidRPr="00E447F5" w:rsidRDefault="000C6D85" w:rsidP="001A1E37">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hAnsi="Cambria Math"/>
                      <w:i/>
                      <w:sz w:val="24"/>
                      <w:szCs w:val="24"/>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r>
                    <w:rPr>
                      <w:rFonts w:ascii="Cambria Math" w:hAnsi="Cambria Math"/>
                    </w:rPr>
                    <m:t>∂</m:t>
                  </m:r>
                  <m:sSup>
                    <m:sSupPr>
                      <m:ctrlPr>
                        <w:rPr>
                          <w:rFonts w:ascii="Cambria Math" w:hAnsi="Cambria Math"/>
                          <w:i/>
                        </w:rPr>
                      </m:ctrlPr>
                    </m:sSupPr>
                    <m:e>
                      <m:r>
                        <w:rPr>
                          <w:rFonts w:ascii="Cambria Math" w:hAnsi="Cambria Math"/>
                        </w:rPr>
                        <m:t>ϕ</m:t>
                      </m:r>
                    </m:e>
                    <m:sup>
                      <m:r>
                        <w:rPr>
                          <w:rFonts w:ascii="Cambria Math" w:hAnsi="Cambria Math"/>
                        </w:rPr>
                        <m:t>2</m:t>
                      </m:r>
                    </m:sup>
                  </m:sSup>
                </m:den>
              </m:f>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0</m:t>
              </m:r>
            </m:e>
          </m:nary>
          <m:r>
            <w:rPr>
              <w:rFonts w:ascii="Cambria Math" w:hAnsi="Cambria Math"/>
              <w:sz w:val="24"/>
              <w:szCs w:val="24"/>
            </w:rPr>
            <m:t>⇒</m:t>
          </m:r>
          <m:f>
            <m:fPr>
              <m:ctrlPr>
                <w:rPr>
                  <w:rFonts w:ascii="Cambria Math" w:hAnsi="Cambria Math"/>
                  <w:i/>
                  <w:sz w:val="24"/>
                  <w:szCs w:val="24"/>
                </w:rPr>
              </m:ctrlPr>
            </m:fPr>
            <m:num>
              <m:r>
                <w:rPr>
                  <w:rFonts w:ascii="Cambria Math" w:hAnsi="Cambria Math"/>
                </w:rPr>
                <m:t>∂V</m:t>
              </m:r>
            </m:num>
            <m:den>
              <m:r>
                <w:rPr>
                  <w:rFonts w:ascii="Cambria Math" w:hAnsi="Cambria Math"/>
                </w:rPr>
                <m:t>∂ϕ</m:t>
              </m:r>
            </m:den>
          </m:f>
          <m:r>
            <w:rPr>
              <w:rFonts w:ascii="Cambria Math" w:eastAsiaTheme="minorEastAsia" w:hAnsi="Cambria Math"/>
              <w:sz w:val="24"/>
              <w:szCs w:val="24"/>
            </w:rPr>
            <m:t>=</m:t>
          </m:r>
          <m:r>
            <w:rPr>
              <w:rFonts w:ascii="Cambria Math" w:hAnsi="Cambria Math"/>
              <w:sz w:val="24"/>
              <w:szCs w:val="24"/>
            </w:rPr>
            <m:t xml:space="preserve">0 </m:t>
          </m:r>
          <m:r>
            <w:rPr>
              <w:rFonts w:ascii="Cambria Math" w:hAnsi="Cambria Math"/>
            </w:rPr>
            <m:t>ϕ</m:t>
          </m:r>
          <m:r>
            <w:rPr>
              <w:rFonts w:ascii="Cambria Math" w:hAnsi="Cambria Math"/>
              <w:sz w:val="24"/>
              <w:szCs w:val="24"/>
            </w:rPr>
            <m:t xml:space="preserve"> +A=A</m:t>
          </m:r>
        </m:oMath>
      </m:oMathPara>
    </w:p>
    <w:p w14:paraId="406F402D" w14:textId="77777777" w:rsidR="001A1E37" w:rsidRPr="00E447F5" w:rsidRDefault="001A1E37" w:rsidP="001A1E37">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again yields </w:t>
      </w:r>
    </w:p>
    <w:p w14:paraId="06FDCE3A" w14:textId="4251B780" w:rsidR="001A1E37" w:rsidRPr="00E447F5" w:rsidRDefault="000C6D85" w:rsidP="001A1E37">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hAnsi="Cambria Math"/>
                      <w:i/>
                      <w:sz w:val="24"/>
                      <w:szCs w:val="24"/>
                    </w:rPr>
                  </m:ctrlPr>
                </m:fPr>
                <m:num>
                  <m:r>
                    <w:rPr>
                      <w:rFonts w:ascii="Cambria Math" w:hAnsi="Cambria Math"/>
                    </w:rPr>
                    <m:t>∂V</m:t>
                  </m:r>
                </m:num>
                <m:den>
                  <m:r>
                    <w:rPr>
                      <w:rFonts w:ascii="Cambria Math" w:hAnsi="Cambria Math"/>
                    </w:rPr>
                    <m:t>∂ϕ</m:t>
                  </m:r>
                </m:den>
              </m:f>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A</m:t>
              </m:r>
            </m:e>
          </m:nary>
          <m:r>
            <w:rPr>
              <w:rFonts w:ascii="Cambria Math" w:hAnsi="Cambria Math"/>
              <w:sz w:val="24"/>
              <w:szCs w:val="24"/>
            </w:rPr>
            <m:t>⇒</m:t>
          </m:r>
          <m:r>
            <w:rPr>
              <w:rFonts w:ascii="Cambria Math" w:eastAsiaTheme="minorEastAsia" w:hAnsi="Cambria Math"/>
              <w:sz w:val="24"/>
              <w:szCs w:val="24"/>
            </w:rPr>
            <m:t>=V=</m:t>
          </m:r>
          <m:r>
            <w:rPr>
              <w:rFonts w:ascii="Cambria Math" w:hAnsi="Cambria Math"/>
              <w:sz w:val="24"/>
              <w:szCs w:val="24"/>
            </w:rPr>
            <m:t>Aϕ+B</m:t>
          </m:r>
        </m:oMath>
      </m:oMathPara>
    </w:p>
    <w:p w14:paraId="51DD2C4F" w14:textId="77777777" w:rsidR="001A1E37" w:rsidRPr="00E447F5" w:rsidRDefault="001A1E37" w:rsidP="001A1E37">
      <w:pPr>
        <w:rPr>
          <w:rFonts w:asciiTheme="minorBidi" w:eastAsiaTheme="minorEastAsia" w:hAnsiTheme="minorBidi"/>
          <w:sz w:val="24"/>
          <w:szCs w:val="24"/>
        </w:rPr>
      </w:pPr>
    </w:p>
    <w:p w14:paraId="2CF9B71B" w14:textId="7DA809D2" w:rsidR="001A1E37" w:rsidRPr="00E447F5" w:rsidRDefault="00002ADD" w:rsidP="001A1E37">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ϕ</m:t>
              </m:r>
            </m:e>
          </m:d>
          <m:r>
            <w:rPr>
              <w:rFonts w:ascii="Cambria Math" w:eastAsiaTheme="minorEastAsia" w:hAnsi="Cambria Math"/>
              <w:sz w:val="24"/>
              <w:szCs w:val="24"/>
            </w:rPr>
            <m:t>=</m:t>
          </m:r>
          <m:r>
            <m:rPr>
              <m:sty m:val="bi"/>
            </m:rPr>
            <w:rPr>
              <w:rFonts w:ascii="Cambria Math" w:hAnsi="Cambria Math"/>
              <w:sz w:val="24"/>
              <w:szCs w:val="24"/>
            </w:rPr>
            <m:t>A</m:t>
          </m:r>
          <m:r>
            <w:rPr>
              <w:rFonts w:ascii="Cambria Math" w:hAnsi="Cambria Math"/>
              <w:sz w:val="24"/>
              <w:szCs w:val="24"/>
            </w:rPr>
            <m:t>ϕ+</m:t>
          </m:r>
          <m:r>
            <m:rPr>
              <m:sty m:val="bi"/>
            </m:rPr>
            <w:rPr>
              <w:rFonts w:ascii="Cambria Math" w:hAnsi="Cambria Math"/>
              <w:sz w:val="24"/>
              <w:szCs w:val="24"/>
            </w:rPr>
            <m:t>B</m:t>
          </m:r>
        </m:oMath>
      </m:oMathPara>
    </w:p>
    <w:p w14:paraId="02F24993" w14:textId="77777777" w:rsidR="001A1E37" w:rsidRPr="00E447F5" w:rsidRDefault="001A1E37" w:rsidP="00C76826">
      <w:pPr>
        <w:pStyle w:val="ListParagraph"/>
        <w:numPr>
          <w:ilvl w:val="0"/>
          <w:numId w:val="17"/>
        </w:numPr>
        <w:rPr>
          <w:rFonts w:asciiTheme="minorBidi" w:eastAsiaTheme="minorEastAsia" w:hAnsiTheme="minorBidi"/>
          <w:sz w:val="24"/>
          <w:szCs w:val="24"/>
        </w:rPr>
      </w:pPr>
      <w:r w:rsidRPr="00E447F5">
        <w:rPr>
          <w:rFonts w:asciiTheme="minorBidi" w:eastAsiaTheme="minorEastAsia" w:hAnsiTheme="minorBidi"/>
          <w:sz w:val="24"/>
          <w:szCs w:val="24"/>
        </w:rPr>
        <w:t xml:space="preserve">Apply the boundary conditions to determine a unique solution of V </w:t>
      </w:r>
    </w:p>
    <w:p w14:paraId="23FD39D0" w14:textId="0C1A9D56" w:rsidR="001A1E37" w:rsidRPr="00E447F5" w:rsidRDefault="00004981" w:rsidP="001A1E37">
      <w:pPr>
        <w:ind w:left="360"/>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ϕ=0</m:t>
              </m:r>
            </m:e>
          </m:d>
          <m:r>
            <w:rPr>
              <w:rFonts w:ascii="Cambria Math" w:eastAsiaTheme="minorEastAsia" w:hAnsi="Cambria Math"/>
              <w:sz w:val="24"/>
              <w:szCs w:val="24"/>
            </w:rPr>
            <m:t>=0⇒</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hAnsi="Cambria Math"/>
              <w:sz w:val="24"/>
              <w:szCs w:val="24"/>
            </w:rPr>
            <m:t>=-</m:t>
          </m:r>
          <m:r>
            <m:rPr>
              <m:sty m:val="bi"/>
            </m:rPr>
            <w:rPr>
              <w:rFonts w:ascii="Cambria Math" w:hAnsi="Cambria Math"/>
              <w:sz w:val="24"/>
              <w:szCs w:val="24"/>
            </w:rPr>
            <m:t>A</m:t>
          </m:r>
          <m:r>
            <w:rPr>
              <w:rFonts w:ascii="Cambria Math" w:hAnsi="Cambria Math"/>
              <w:sz w:val="24"/>
              <w:szCs w:val="24"/>
            </w:rPr>
            <m:t>0+</m:t>
          </m:r>
          <m:r>
            <m:rPr>
              <m:sty m:val="bi"/>
            </m:rPr>
            <w:rPr>
              <w:rFonts w:ascii="Cambria Math" w:hAnsi="Cambria Math"/>
              <w:sz w:val="24"/>
              <w:szCs w:val="24"/>
            </w:rPr>
            <m:t>B=B</m:t>
          </m:r>
        </m:oMath>
      </m:oMathPara>
    </w:p>
    <w:p w14:paraId="449F96E3" w14:textId="77777777" w:rsidR="001A1E37" w:rsidRPr="00E447F5" w:rsidRDefault="001A1E37" w:rsidP="001A1E37">
      <w:pPr>
        <w:ind w:left="360"/>
        <w:rPr>
          <w:rFonts w:asciiTheme="minorBidi" w:eastAsiaTheme="minorEastAsia" w:hAnsiTheme="minorBidi"/>
          <w:sz w:val="24"/>
          <w:szCs w:val="24"/>
        </w:rPr>
      </w:pPr>
    </w:p>
    <w:p w14:paraId="396C6765" w14:textId="46382893" w:rsidR="001A1E37" w:rsidRPr="00E447F5" w:rsidRDefault="00002ADD" w:rsidP="001A1E37">
      <w:pPr>
        <w:ind w:left="360"/>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ϕ=</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6</m:t>
                  </m:r>
                </m:den>
              </m:f>
            </m:e>
          </m:d>
          <m:r>
            <w:rPr>
              <w:rFonts w:ascii="Cambria Math" w:eastAsiaTheme="minorEastAsia" w:hAnsi="Cambria Math"/>
              <w:sz w:val="24"/>
              <w:szCs w:val="24"/>
            </w:rPr>
            <m:t>=100⇒100=</m:t>
          </m:r>
          <m:r>
            <m:rPr>
              <m:sty m:val="bi"/>
            </m:rPr>
            <w:rPr>
              <w:rFonts w:ascii="Cambria Math" w:hAnsi="Cambria Math"/>
              <w:sz w:val="24"/>
              <w:szCs w:val="24"/>
            </w:rPr>
            <m:t>A</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r>
            <w:rPr>
              <w:rFonts w:ascii="Cambria Math" w:hAnsi="Cambria Math"/>
              <w:sz w:val="24"/>
              <w:szCs w:val="24"/>
            </w:rPr>
            <m:t>+</m:t>
          </m:r>
          <m:r>
            <w:rPr>
              <w:rFonts w:ascii="Cambria Math" w:eastAsiaTheme="minorEastAsia" w:hAnsi="Cambria Math"/>
              <w:sz w:val="24"/>
              <w:szCs w:val="24"/>
            </w:rPr>
            <m:t>0</m:t>
          </m:r>
        </m:oMath>
      </m:oMathPara>
    </w:p>
    <w:p w14:paraId="0EC75ADF" w14:textId="7E136A90" w:rsidR="001A1E37" w:rsidRPr="00E447F5" w:rsidRDefault="00004981" w:rsidP="001A1E37">
      <w:pPr>
        <w:rPr>
          <w:rFonts w:asciiTheme="minorBidi" w:eastAsiaTheme="minorEastAsia" w:hAnsiTheme="minorBidi"/>
          <w:sz w:val="24"/>
          <w:szCs w:val="24"/>
        </w:rPr>
      </w:pPr>
      <m:oMathPara>
        <m:oMath>
          <m:r>
            <w:rPr>
              <w:rFonts w:ascii="Cambria Math" w:eastAsiaTheme="minorEastAsia" w:hAnsi="Cambria Math"/>
              <w:sz w:val="24"/>
              <w:szCs w:val="24"/>
            </w:rPr>
            <m:t>100=</m:t>
          </m:r>
          <m:r>
            <m:rPr>
              <m:sty m:val="bi"/>
            </m:rPr>
            <w:rPr>
              <w:rFonts w:ascii="Cambria Math" w:hAnsi="Cambria Math"/>
              <w:sz w:val="24"/>
              <w:szCs w:val="24"/>
            </w:rPr>
            <m:t>A</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r>
            <w:rPr>
              <w:rFonts w:ascii="Cambria Math" w:hAnsi="Cambria Math"/>
              <w:sz w:val="24"/>
              <w:szCs w:val="24"/>
            </w:rPr>
            <m:t>⇒</m:t>
          </m:r>
          <m:r>
            <m:rPr>
              <m:sty m:val="bi"/>
            </m:rPr>
            <w:rPr>
              <w:rFonts w:ascii="Cambria Math" w:hAnsi="Cambria Math"/>
              <w:sz w:val="24"/>
              <w:szCs w:val="24"/>
            </w:rPr>
            <m:t>A</m:t>
          </m:r>
          <m:r>
            <w:rPr>
              <w:rFonts w:ascii="Cambria Math" w:eastAsiaTheme="minorEastAsia" w:hAnsi="Cambria Math"/>
              <w:sz w:val="24"/>
              <w:szCs w:val="24"/>
            </w:rPr>
            <m:t>=</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600</m:t>
              </m:r>
            </m:num>
            <m:den>
              <m:r>
                <w:rPr>
                  <w:rFonts w:ascii="Cambria Math" w:hAnsi="Cambria Math"/>
                  <w:sz w:val="24"/>
                  <w:szCs w:val="24"/>
                </w:rPr>
                <m:t>π</m:t>
              </m:r>
            </m:den>
          </m:f>
        </m:oMath>
      </m:oMathPara>
    </w:p>
    <w:p w14:paraId="41D05722" w14:textId="77777777" w:rsidR="001A1E37" w:rsidRPr="00E447F5" w:rsidRDefault="001A1E37" w:rsidP="001A1E37">
      <w:pPr>
        <w:rPr>
          <w:rFonts w:asciiTheme="minorBidi" w:eastAsiaTheme="minorEastAsia" w:hAnsiTheme="minorBidi"/>
          <w:sz w:val="24"/>
          <w:szCs w:val="24"/>
        </w:rPr>
      </w:pPr>
      <w:r w:rsidRPr="00E447F5">
        <w:rPr>
          <w:rFonts w:asciiTheme="minorBidi" w:eastAsiaTheme="minorEastAsia" w:hAnsiTheme="minorBidi"/>
          <w:sz w:val="24"/>
          <w:szCs w:val="24"/>
        </w:rPr>
        <w:t xml:space="preserve">Hence, the unique solution of V will be </w:t>
      </w:r>
    </w:p>
    <w:p w14:paraId="70AB8EFC" w14:textId="77777777" w:rsidR="001A1E37" w:rsidRPr="00E447F5" w:rsidRDefault="001A1E37" w:rsidP="001A1E37">
      <w:pPr>
        <w:rPr>
          <w:rFonts w:asciiTheme="minorBidi" w:eastAsiaTheme="minorEastAsia" w:hAnsiTheme="minorBidi"/>
          <w:sz w:val="24"/>
          <w:szCs w:val="24"/>
        </w:rPr>
      </w:pPr>
    </w:p>
    <w:p w14:paraId="00995F5F" w14:textId="54D7D258" w:rsidR="001A1E37" w:rsidRPr="00E447F5" w:rsidRDefault="00002ADD" w:rsidP="001A1E37">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ϕ</m:t>
              </m:r>
            </m:e>
          </m:d>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600</m:t>
              </m:r>
            </m:num>
            <m:den>
              <m:r>
                <w:rPr>
                  <w:rFonts w:ascii="Cambria Math" w:hAnsi="Cambria Math"/>
                  <w:sz w:val="24"/>
                  <w:szCs w:val="24"/>
                </w:rPr>
                <m:t>π</m:t>
              </m:r>
            </m:den>
          </m:f>
          <m:r>
            <w:rPr>
              <w:rFonts w:ascii="Cambria Math" w:hAnsi="Cambria Math"/>
              <w:sz w:val="24"/>
              <w:szCs w:val="24"/>
            </w:rPr>
            <m:t>ϕ</m:t>
          </m:r>
        </m:oMath>
      </m:oMathPara>
    </w:p>
    <w:p w14:paraId="16EC82E0" w14:textId="77777777" w:rsidR="001A1E37" w:rsidRPr="00E447F5" w:rsidRDefault="001A1E37" w:rsidP="001A1E37">
      <w:pPr>
        <w:rPr>
          <w:rFonts w:asciiTheme="minorBidi" w:eastAsiaTheme="minorEastAsia" w:hAnsiTheme="minorBidi"/>
          <w:sz w:val="24"/>
          <w:szCs w:val="24"/>
        </w:rPr>
      </w:pPr>
    </w:p>
    <w:p w14:paraId="0A658A2B" w14:textId="77777777" w:rsidR="001A1E37" w:rsidRPr="00E447F5" w:rsidRDefault="001A1E37" w:rsidP="001A1E37">
      <w:pPr>
        <w:rPr>
          <w:rFonts w:asciiTheme="minorBidi" w:eastAsiaTheme="minorEastAsia" w:hAnsiTheme="minorBidi"/>
          <w:sz w:val="24"/>
          <w:szCs w:val="24"/>
        </w:rPr>
      </w:pPr>
      <w:r w:rsidRPr="00E447F5">
        <w:rPr>
          <w:rFonts w:asciiTheme="minorBidi" w:eastAsiaTheme="minorEastAsia" w:hAnsiTheme="minorBidi"/>
          <w:sz w:val="24"/>
          <w:szCs w:val="24"/>
        </w:rPr>
        <w:t xml:space="preserve">Having obtained V, we can obtain </w:t>
      </w:r>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w:r w:rsidRPr="00E447F5">
        <w:rPr>
          <w:rFonts w:asciiTheme="minorBidi" w:eastAsiaTheme="minorEastAsia" w:hAnsiTheme="minorBidi"/>
          <w:sz w:val="24"/>
          <w:szCs w:val="24"/>
        </w:rPr>
        <w:t xml:space="preserve">, then  </w:t>
      </w:r>
      <m:oMath>
        <m:r>
          <m:rPr>
            <m:sty m:val="b"/>
          </m:rPr>
          <w:rPr>
            <w:rFonts w:ascii="Cambria Math" w:hAnsi="Cambria Math"/>
            <w:sz w:val="24"/>
            <w:szCs w:val="24"/>
          </w:rPr>
          <m:t>D</m:t>
        </m:r>
        <m:r>
          <w:rPr>
            <w:rFonts w:ascii="Cambria Math" w:hAnsi="Cambria Math"/>
            <w:sz w:val="24"/>
            <w:szCs w:val="24"/>
          </w:rPr>
          <m:t>=</m:t>
        </m:r>
        <m:r>
          <m:rPr>
            <m:sty m:val="p"/>
          </m:rPr>
          <w:rPr>
            <w:rFonts w:ascii="Cambria Math" w:eastAsiaTheme="minorEastAsia" w:hAnsi="Cambria Math"/>
            <w:sz w:val="24"/>
            <w:szCs w:val="24"/>
          </w:rPr>
          <m:t>ϵ</m:t>
        </m:r>
        <m:r>
          <m:rPr>
            <m:sty m:val="b"/>
          </m:rPr>
          <w:rPr>
            <w:rFonts w:ascii="Cambria Math" w:eastAsiaTheme="minorEastAsia" w:hAnsi="Cambria Math"/>
            <w:sz w:val="24"/>
            <w:szCs w:val="24"/>
          </w:rPr>
          <m:t>E</m:t>
        </m:r>
      </m:oMath>
      <w:r w:rsidRPr="00E447F5">
        <w:rPr>
          <w:rFonts w:asciiTheme="minorBidi" w:eastAsiaTheme="minorEastAsia" w:hAnsiTheme="minorBidi"/>
          <w:b/>
          <w:bCs/>
          <w:iCs/>
          <w:sz w:val="24"/>
          <w:szCs w:val="24"/>
        </w:rPr>
        <w:t xml:space="preserve">, </w:t>
      </w:r>
      <w:r w:rsidRPr="00E447F5">
        <w:rPr>
          <w:rFonts w:asciiTheme="minorBidi" w:eastAsiaTheme="minorEastAsia" w:hAnsiTheme="minorBidi"/>
          <w:iCs/>
          <w:sz w:val="24"/>
          <w:szCs w:val="24"/>
        </w:rPr>
        <w:t>and finally</w:t>
      </w:r>
      <w:r w:rsidRPr="00E447F5">
        <w:rPr>
          <w:rFonts w:asciiTheme="minorBidi" w:eastAsiaTheme="minorEastAsia" w:hAnsiTheme="minorBidi"/>
          <w:b/>
          <w:bCs/>
          <w:iCs/>
          <w:sz w:val="24"/>
          <w:szCs w:val="24"/>
        </w:rPr>
        <w:t xml:space="preserve">  </w:t>
      </w:r>
      <m:oMath>
        <m:r>
          <m:rPr>
            <m:sty m:val="b"/>
          </m:rPr>
          <w:rPr>
            <w:rFonts w:ascii="Cambria Math" w:eastAsiaTheme="minorEastAsia" w:hAnsi="Cambria Math"/>
            <w:sz w:val="24"/>
            <w:szCs w:val="24"/>
          </w:rPr>
          <m:t>J</m:t>
        </m:r>
        <m:r>
          <w:rPr>
            <w:rFonts w:ascii="Cambria Math" w:eastAsiaTheme="minorEastAsia" w:hAnsi="Cambria Math"/>
            <w:sz w:val="24"/>
            <w:szCs w:val="24"/>
          </w:rPr>
          <m:t>=σ</m:t>
        </m:r>
        <m:r>
          <m:rPr>
            <m:sty m:val="b"/>
          </m:rPr>
          <w:rPr>
            <w:rFonts w:ascii="Cambria Math" w:eastAsiaTheme="minorEastAsia" w:hAnsi="Cambria Math"/>
            <w:sz w:val="24"/>
            <w:szCs w:val="24"/>
          </w:rPr>
          <m:t>E</m:t>
        </m:r>
      </m:oMath>
      <w:r w:rsidRPr="00E447F5">
        <w:rPr>
          <w:rFonts w:asciiTheme="minorBidi" w:eastAsiaTheme="minorEastAsia" w:hAnsiTheme="minorBidi"/>
          <w:b/>
          <w:bCs/>
          <w:iCs/>
          <w:sz w:val="24"/>
          <w:szCs w:val="24"/>
        </w:rPr>
        <w:t xml:space="preserve"> </w:t>
      </w:r>
      <w:r w:rsidRPr="00E447F5">
        <w:rPr>
          <w:rFonts w:asciiTheme="minorBidi" w:eastAsiaTheme="minorEastAsia" w:hAnsiTheme="minorBidi"/>
          <w:b/>
          <w:bCs/>
          <w:iCs/>
          <w:sz w:val="24"/>
          <w:szCs w:val="24"/>
        </w:rPr>
        <w:br/>
      </w:r>
      <w:r w:rsidRPr="00E447F5">
        <w:rPr>
          <w:rFonts w:asciiTheme="minorBidi" w:eastAsiaTheme="minorEastAsia" w:hAnsiTheme="minorBidi"/>
          <w:b/>
          <w:bCs/>
          <w:iCs/>
          <w:sz w:val="24"/>
          <w:szCs w:val="24"/>
        </w:rPr>
        <w:br/>
      </w:r>
    </w:p>
    <w:p w14:paraId="74725AD6" w14:textId="65766E3A" w:rsidR="001A1E37" w:rsidRPr="00E447F5" w:rsidRDefault="00004981" w:rsidP="001A1E37">
      <w:pPr>
        <w:rPr>
          <w:rFonts w:asciiTheme="minorBidi" w:eastAsiaTheme="minorEastAsia" w:hAnsiTheme="minorBidi"/>
          <w:sz w:val="24"/>
          <w:szCs w:val="24"/>
        </w:rPr>
      </w:pPr>
      <m:oMathPara>
        <m:oMath>
          <m:r>
            <m:rPr>
              <m:sty m:val="bi"/>
            </m:rPr>
            <w:rPr>
              <w:rFonts w:ascii="Cambria Math" w:eastAsiaTheme="minorEastAsia" w:hAnsi="Cambria Math"/>
              <w:sz w:val="24"/>
              <w:szCs w:val="24"/>
            </w:rPr>
            <w:lastRenderedPageBreak/>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f>
            <m:fPr>
              <m:ctrlPr>
                <w:rPr>
                  <w:rFonts w:ascii="Cambria Math" w:hAnsi="Cambria Math"/>
                  <w:i/>
                  <w:sz w:val="24"/>
                  <w:szCs w:val="24"/>
                </w:rPr>
              </m:ctrlPr>
            </m:fPr>
            <m:num>
              <m:r>
                <w:rPr>
                  <w:rFonts w:ascii="Cambria Math" w:hAnsi="Cambria Math"/>
                </w:rPr>
                <m:t>∂V</m:t>
              </m:r>
            </m:num>
            <m:den>
              <m:r>
                <w:rPr>
                  <w:rFonts w:ascii="Cambria Math" w:hAnsi="Cambria Math"/>
                </w:rPr>
                <m:t>∂ϕ</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6213C9AD" w14:textId="77777777" w:rsidR="001A1E37" w:rsidRPr="00E447F5" w:rsidRDefault="001A1E37" w:rsidP="001A1E37">
      <w:pPr>
        <w:rPr>
          <w:rFonts w:asciiTheme="minorBidi" w:eastAsiaTheme="minorEastAsia" w:hAnsiTheme="minorBidi"/>
          <w:sz w:val="24"/>
          <w:szCs w:val="24"/>
        </w:rPr>
      </w:pPr>
    </w:p>
    <w:p w14:paraId="37CF2B49" w14:textId="4575615A" w:rsidR="005A64DF" w:rsidRPr="00E447F5" w:rsidRDefault="00004981" w:rsidP="005A64DF">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f>
            <m:fPr>
              <m:ctrlPr>
                <w:rPr>
                  <w:rFonts w:ascii="Cambria Math" w:hAnsi="Cambria Math"/>
                  <w:i/>
                  <w:sz w:val="24"/>
                  <w:szCs w:val="24"/>
                </w:rPr>
              </m:ctrlPr>
            </m:fPr>
            <m:num>
              <m:r>
                <w:rPr>
                  <w:rFonts w:ascii="Cambria Math" w:hAnsi="Cambria Math"/>
                </w:rPr>
                <m:t>∂</m:t>
              </m:r>
            </m:num>
            <m:den>
              <m:r>
                <w:rPr>
                  <w:rFonts w:ascii="Cambria Math" w:hAnsi="Cambria Math"/>
                </w:rPr>
                <m:t>∂ϕ</m:t>
              </m:r>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600</m:t>
                  </m:r>
                </m:num>
                <m:den>
                  <m:r>
                    <w:rPr>
                      <w:rFonts w:ascii="Cambria Math" w:hAnsi="Cambria Math"/>
                      <w:sz w:val="24"/>
                      <w:szCs w:val="24"/>
                    </w:rPr>
                    <m:t>π</m:t>
                  </m:r>
                </m:den>
              </m:f>
              <m:r>
                <w:rPr>
                  <w:rFonts w:ascii="Cambria Math" w:hAnsi="Cambria Math"/>
                  <w:sz w:val="24"/>
                  <w:szCs w:val="24"/>
                </w:rPr>
                <m:t>ϕ</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652B064A" w14:textId="77777777" w:rsidR="00DC1489" w:rsidRPr="00E447F5" w:rsidRDefault="00DC1489" w:rsidP="00613120">
      <w:pPr>
        <w:rPr>
          <w:rFonts w:asciiTheme="minorBidi" w:eastAsiaTheme="minorEastAsia" w:hAnsiTheme="minorBidi"/>
          <w:sz w:val="24"/>
          <w:szCs w:val="24"/>
        </w:rPr>
      </w:pPr>
    </w:p>
    <w:p w14:paraId="07AA12E6" w14:textId="79B7E35A" w:rsidR="00C608ED" w:rsidRPr="00E447F5" w:rsidRDefault="00004981" w:rsidP="00C608ED">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600</m:t>
              </m:r>
            </m:num>
            <m:den>
              <m:r>
                <w:rPr>
                  <w:rFonts w:ascii="Cambria Math" w:hAnsi="Cambria Math"/>
                  <w:sz w:val="24"/>
                  <w:szCs w:val="24"/>
                </w:rPr>
                <m:t>π</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2D4E89C4" w14:textId="77777777" w:rsidR="00DC1489" w:rsidRPr="00E447F5" w:rsidRDefault="00DC1489" w:rsidP="00613120">
      <w:pPr>
        <w:rPr>
          <w:rFonts w:asciiTheme="minorBidi" w:eastAsiaTheme="minorEastAsia" w:hAnsiTheme="minorBidi"/>
          <w:sz w:val="24"/>
          <w:szCs w:val="24"/>
        </w:rPr>
      </w:pPr>
    </w:p>
    <w:p w14:paraId="0949160F" w14:textId="6AAB2DA1" w:rsidR="00F004DD" w:rsidRPr="00E447F5" w:rsidRDefault="00F004DD" w:rsidP="00F004DD">
      <w:pPr>
        <w:pStyle w:val="Heading1"/>
        <w:numPr>
          <w:ilvl w:val="3"/>
          <w:numId w:val="28"/>
        </w:numPr>
        <w:rPr>
          <w:rFonts w:asciiTheme="minorBidi" w:hAnsiTheme="minorBidi" w:cstheme="minorBidi"/>
        </w:rPr>
      </w:pPr>
      <w:bookmarkStart w:id="77" w:name="_Toc174020572"/>
      <w:r w:rsidRPr="00E447F5">
        <w:rPr>
          <w:rFonts w:asciiTheme="minorBidi" w:hAnsiTheme="minorBidi" w:cstheme="minorBidi"/>
        </w:rPr>
        <w:t>S</w:t>
      </w:r>
      <w:r>
        <w:rPr>
          <w:rFonts w:asciiTheme="minorBidi" w:hAnsiTheme="minorBidi" w:cstheme="minorBidi"/>
        </w:rPr>
        <w:t>olving</w:t>
      </w:r>
      <w:r w:rsidRPr="00E447F5">
        <w:rPr>
          <w:rFonts w:asciiTheme="minorBidi" w:hAnsiTheme="minorBidi" w:cstheme="minorBidi"/>
        </w:rPr>
        <w:t xml:space="preserve"> P</w:t>
      </w:r>
      <w:r>
        <w:rPr>
          <w:rFonts w:asciiTheme="minorBidi" w:hAnsiTheme="minorBidi" w:cstheme="minorBidi"/>
        </w:rPr>
        <w:t>oisson’s</w:t>
      </w:r>
      <w:r w:rsidRPr="00E447F5">
        <w:rPr>
          <w:rFonts w:asciiTheme="minorBidi" w:hAnsiTheme="minorBidi" w:cstheme="minorBidi"/>
        </w:rPr>
        <w:t xml:space="preserve"> </w:t>
      </w:r>
      <w:r>
        <w:rPr>
          <w:rFonts w:asciiTheme="minorBidi" w:hAnsiTheme="minorBidi" w:cstheme="minorBidi"/>
        </w:rPr>
        <w:t>Equation for Spherical Coordinate System</w:t>
      </w:r>
      <w:bookmarkEnd w:id="77"/>
      <w:r w:rsidRPr="00E447F5">
        <w:rPr>
          <w:rFonts w:asciiTheme="minorBidi" w:hAnsiTheme="minorBidi" w:cstheme="minorBidi"/>
        </w:rPr>
        <w:t xml:space="preserve"> </w:t>
      </w:r>
    </w:p>
    <w:p w14:paraId="031F985F" w14:textId="77777777" w:rsidR="00DC1489" w:rsidRPr="00E447F5" w:rsidRDefault="00DC1489" w:rsidP="00613120">
      <w:pPr>
        <w:rPr>
          <w:rFonts w:asciiTheme="minorBidi" w:eastAsiaTheme="minorEastAsia" w:hAnsiTheme="minorBidi"/>
          <w:sz w:val="24"/>
          <w:szCs w:val="24"/>
        </w:rPr>
      </w:pPr>
    </w:p>
    <w:p w14:paraId="0081F1C7" w14:textId="09659632" w:rsidR="00636F45" w:rsidRPr="00E447F5" w:rsidRDefault="00636F45" w:rsidP="00636F45">
      <w:pPr>
        <w:widowControl w:val="0"/>
        <w:autoSpaceDE w:val="0"/>
        <w:autoSpaceDN w:val="0"/>
        <w:adjustRightInd w:val="0"/>
        <w:spacing w:after="0" w:line="288" w:lineRule="auto"/>
        <w:ind w:firstLine="9"/>
        <w:rPr>
          <w:rFonts w:asciiTheme="minorBidi" w:hAnsiTheme="minorBidi"/>
          <w:sz w:val="24"/>
          <w:szCs w:val="24"/>
        </w:rPr>
      </w:pPr>
      <w:r w:rsidRPr="00E447F5">
        <w:rPr>
          <w:rFonts w:asciiTheme="minorBidi" w:hAnsiTheme="minorBidi"/>
          <w:sz w:val="20"/>
          <w:szCs w:val="20"/>
        </w:rPr>
        <w:t xml:space="preserve">Conducting spherical shells with radii a=10 cm and b=30 </w:t>
      </w:r>
      <w:proofErr w:type="gramStart"/>
      <w:r w:rsidRPr="00E447F5">
        <w:rPr>
          <w:rFonts w:asciiTheme="minorBidi" w:hAnsiTheme="minorBidi"/>
          <w:sz w:val="20"/>
          <w:szCs w:val="20"/>
        </w:rPr>
        <w:t>cm</w:t>
      </w:r>
      <w:r w:rsidR="00851E38" w:rsidRPr="00E447F5">
        <w:rPr>
          <w:rFonts w:asciiTheme="minorBidi" w:hAnsiTheme="minorBidi"/>
          <w:sz w:val="20"/>
          <w:szCs w:val="20"/>
        </w:rPr>
        <w:t xml:space="preserve"> </w:t>
      </w:r>
      <w:r w:rsidRPr="00E447F5">
        <w:rPr>
          <w:rFonts w:asciiTheme="minorBidi" w:hAnsiTheme="minorBidi"/>
          <w:sz w:val="20"/>
          <w:szCs w:val="20"/>
        </w:rPr>
        <w:t xml:space="preserve"> </w:t>
      </w:r>
      <w:r w:rsidR="00851E38" w:rsidRPr="00E447F5">
        <w:rPr>
          <w:rFonts w:asciiTheme="minorBidi" w:hAnsiTheme="minorBidi"/>
          <w:sz w:val="20"/>
          <w:szCs w:val="20"/>
        </w:rPr>
        <w:t>are</w:t>
      </w:r>
      <w:proofErr w:type="gramEnd"/>
      <w:r w:rsidR="00851E38" w:rsidRPr="00E447F5">
        <w:rPr>
          <w:rFonts w:asciiTheme="minorBidi" w:hAnsiTheme="minorBidi"/>
          <w:sz w:val="20"/>
          <w:szCs w:val="20"/>
        </w:rPr>
        <w:t xml:space="preserve"> maintained at a potential difference of 100V such that </w:t>
      </w:r>
      <w:r w:rsidRPr="00E447F5">
        <w:rPr>
          <w:rFonts w:asciiTheme="minorBidi" w:hAnsiTheme="minorBidi"/>
          <w:sz w:val="20"/>
          <w:szCs w:val="20"/>
        </w:rPr>
        <w:t xml:space="preserve"> </w:t>
      </w:r>
      <w:r w:rsidRPr="00E447F5">
        <w:rPr>
          <w:rFonts w:asciiTheme="minorBidi" w:hAnsiTheme="minorBidi"/>
          <w:w w:val="101"/>
          <w:sz w:val="20"/>
          <w:szCs w:val="20"/>
        </w:rPr>
        <w:t>V(</w:t>
      </w:r>
      <m:oMath>
        <m:r>
          <w:rPr>
            <w:rFonts w:ascii="Cambria Math" w:eastAsiaTheme="minorEastAsia" w:hAnsi="Cambria Math"/>
            <w:w w:val="101"/>
            <w:sz w:val="20"/>
            <w:szCs w:val="20"/>
          </w:rPr>
          <m:t>r=b</m:t>
        </m:r>
      </m:oMath>
      <w:r w:rsidRPr="00E447F5">
        <w:rPr>
          <w:rFonts w:asciiTheme="minorBidi" w:hAnsiTheme="minorBidi"/>
          <w:sz w:val="20"/>
          <w:szCs w:val="20"/>
        </w:rPr>
        <w:t>) = 0 and</w:t>
      </w:r>
      <w:r w:rsidRPr="00E447F5">
        <w:rPr>
          <w:rFonts w:asciiTheme="minorBidi" w:hAnsiTheme="minorBidi"/>
          <w:i/>
          <w:iCs/>
          <w:w w:val="101"/>
          <w:sz w:val="20"/>
          <w:szCs w:val="20"/>
        </w:rPr>
        <w:t xml:space="preserve"> V(</w:t>
      </w:r>
      <m:oMath>
        <m:r>
          <w:rPr>
            <w:rFonts w:ascii="Cambria Math" w:eastAsiaTheme="minorEastAsia" w:hAnsi="Cambria Math"/>
            <w:w w:val="101"/>
            <w:sz w:val="20"/>
            <w:szCs w:val="20"/>
          </w:rPr>
          <m:t>r=a</m:t>
        </m:r>
      </m:oMath>
      <w:r w:rsidRPr="00E447F5">
        <w:rPr>
          <w:rFonts w:asciiTheme="minorBidi" w:hAnsiTheme="minorBidi"/>
          <w:i/>
          <w:iCs/>
          <w:sz w:val="20"/>
          <w:szCs w:val="20"/>
        </w:rPr>
        <w:t xml:space="preserve"> )</w:t>
      </w:r>
      <w:r w:rsidRPr="00E447F5">
        <w:rPr>
          <w:rFonts w:asciiTheme="minorBidi" w:hAnsiTheme="minorBidi"/>
          <w:sz w:val="20"/>
          <w:szCs w:val="20"/>
        </w:rPr>
        <w:t xml:space="preserve"> = 100 V, calculate</w:t>
      </w:r>
      <w:r w:rsidRPr="00E447F5">
        <w:rPr>
          <w:rFonts w:asciiTheme="minorBidi" w:hAnsiTheme="minorBidi"/>
          <w:i/>
          <w:iCs/>
          <w:sz w:val="20"/>
          <w:szCs w:val="20"/>
        </w:rPr>
        <w:t xml:space="preserve"> V</w:t>
      </w:r>
      <w:r w:rsidRPr="00E447F5">
        <w:rPr>
          <w:rFonts w:asciiTheme="minorBidi" w:hAnsiTheme="minorBidi"/>
          <w:sz w:val="20"/>
          <w:szCs w:val="20"/>
        </w:rPr>
        <w:t xml:space="preserve"> and E</w:t>
      </w:r>
      <w:r w:rsidRPr="00E447F5">
        <w:rPr>
          <w:rFonts w:asciiTheme="minorBidi" w:hAnsiTheme="minorBidi"/>
          <w:sz w:val="24"/>
          <w:szCs w:val="24"/>
        </w:rPr>
        <w:t xml:space="preserve"> </w:t>
      </w:r>
      <w:r w:rsidRPr="00E447F5">
        <w:rPr>
          <w:rFonts w:asciiTheme="minorBidi" w:hAnsiTheme="minorBidi"/>
          <w:sz w:val="20"/>
          <w:szCs w:val="20"/>
        </w:rPr>
        <w:t xml:space="preserve">in the region between the </w:t>
      </w:r>
      <w:r w:rsidR="00E831F9" w:rsidRPr="00E447F5">
        <w:rPr>
          <w:rFonts w:asciiTheme="minorBidi" w:hAnsiTheme="minorBidi"/>
          <w:sz w:val="20"/>
          <w:szCs w:val="20"/>
        </w:rPr>
        <w:t>shells</w:t>
      </w:r>
      <w:r w:rsidRPr="00E447F5">
        <w:rPr>
          <w:rFonts w:asciiTheme="minorBidi" w:hAnsiTheme="minorBidi"/>
          <w:sz w:val="20"/>
          <w:szCs w:val="20"/>
        </w:rPr>
        <w:t>.</w:t>
      </w:r>
    </w:p>
    <w:p w14:paraId="2017A222" w14:textId="77777777" w:rsidR="00DC1489" w:rsidRPr="00E447F5" w:rsidRDefault="00DC1489" w:rsidP="00613120">
      <w:pPr>
        <w:rPr>
          <w:rFonts w:asciiTheme="minorBidi" w:eastAsiaTheme="minorEastAsia" w:hAnsiTheme="minorBidi"/>
          <w:sz w:val="24"/>
          <w:szCs w:val="24"/>
        </w:rPr>
      </w:pPr>
    </w:p>
    <w:p w14:paraId="1A9F68A7" w14:textId="77777777" w:rsidR="00DC1489" w:rsidRPr="00E447F5" w:rsidRDefault="00DC1489" w:rsidP="00613120">
      <w:pPr>
        <w:rPr>
          <w:rFonts w:asciiTheme="minorBidi" w:eastAsiaTheme="minorEastAsia" w:hAnsiTheme="minorBidi"/>
          <w:sz w:val="24"/>
          <w:szCs w:val="24"/>
        </w:rPr>
      </w:pPr>
    </w:p>
    <w:p w14:paraId="3C6AE3D1" w14:textId="3288C509" w:rsidR="00DC1489" w:rsidRPr="00E447F5" w:rsidRDefault="004C0158" w:rsidP="00B804D1">
      <w:pPr>
        <w:jc w:val="center"/>
        <w:rPr>
          <w:rFonts w:asciiTheme="minorBidi" w:eastAsiaTheme="minorEastAsia" w:hAnsiTheme="minorBidi"/>
          <w:sz w:val="24"/>
          <w:szCs w:val="24"/>
        </w:rPr>
      </w:pPr>
      <w:r w:rsidRPr="00E447F5">
        <w:rPr>
          <w:rFonts w:asciiTheme="minorBidi" w:hAnsiTheme="minorBidi"/>
          <w:noProof/>
        </w:rPr>
        <w:drawing>
          <wp:inline distT="0" distB="0" distL="0" distR="0" wp14:anchorId="43FBAED4" wp14:editId="1290DDB7">
            <wp:extent cx="3353929" cy="2838298"/>
            <wp:effectExtent l="0" t="0" r="0" b="635"/>
            <wp:docPr id="861550473" name="Picture 1"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50473" name="Picture 1" descr="A diagram of a circular object&#10;&#10;Description automatically generated"/>
                    <pic:cNvPicPr/>
                  </pic:nvPicPr>
                  <pic:blipFill>
                    <a:blip r:embed="rId99"/>
                    <a:stretch>
                      <a:fillRect/>
                    </a:stretch>
                  </pic:blipFill>
                  <pic:spPr>
                    <a:xfrm>
                      <a:off x="0" y="0"/>
                      <a:ext cx="3367647" cy="2849907"/>
                    </a:xfrm>
                    <a:prstGeom prst="rect">
                      <a:avLst/>
                    </a:prstGeom>
                  </pic:spPr>
                </pic:pic>
              </a:graphicData>
            </a:graphic>
          </wp:inline>
        </w:drawing>
      </w:r>
    </w:p>
    <w:p w14:paraId="60B9C305" w14:textId="7F02F0DC" w:rsidR="001D6372" w:rsidRPr="00E447F5" w:rsidRDefault="001D6372" w:rsidP="001D6372">
      <w:pPr>
        <w:rPr>
          <w:rFonts w:asciiTheme="minorBidi" w:hAnsiTheme="minorBidi"/>
          <w:sz w:val="24"/>
          <w:szCs w:val="24"/>
        </w:rPr>
      </w:pPr>
      <w:r w:rsidRPr="00E447F5">
        <w:rPr>
          <w:rFonts w:asciiTheme="minorBidi" w:hAnsiTheme="minorBidi"/>
          <w:sz w:val="24"/>
          <w:szCs w:val="24"/>
        </w:rPr>
        <w:t xml:space="preserve">This problem is a boundary value problem involving </w:t>
      </w:r>
      <w:proofErr w:type="spellStart"/>
      <w:r w:rsidRPr="00E447F5">
        <w:rPr>
          <w:rFonts w:asciiTheme="minorBidi" w:hAnsiTheme="minorBidi"/>
          <w:sz w:val="24"/>
          <w:szCs w:val="24"/>
        </w:rPr>
        <w:t>p</w:t>
      </w:r>
      <w:r w:rsidR="007A6E7E" w:rsidRPr="00E447F5">
        <w:rPr>
          <w:rFonts w:asciiTheme="minorBidi" w:hAnsiTheme="minorBidi"/>
          <w:sz w:val="24"/>
          <w:szCs w:val="24"/>
        </w:rPr>
        <w:t>oi</w:t>
      </w:r>
      <w:r w:rsidRPr="00E447F5">
        <w:rPr>
          <w:rFonts w:asciiTheme="minorBidi" w:hAnsiTheme="minorBidi"/>
          <w:sz w:val="24"/>
          <w:szCs w:val="24"/>
        </w:rPr>
        <w:t>sson’s</w:t>
      </w:r>
      <w:proofErr w:type="spellEnd"/>
      <w:r w:rsidRPr="00E447F5">
        <w:rPr>
          <w:rFonts w:asciiTheme="minorBidi" w:hAnsiTheme="minorBidi"/>
          <w:sz w:val="24"/>
          <w:szCs w:val="24"/>
        </w:rPr>
        <w:t xml:space="preserve"> or Laplace equation and below is the procedure of solving such problem in cartesian coordinate system  </w:t>
      </w:r>
    </w:p>
    <w:p w14:paraId="517B7573" w14:textId="77777777" w:rsidR="001D6372" w:rsidRPr="00E447F5" w:rsidRDefault="001D6372" w:rsidP="00C76826">
      <w:pPr>
        <w:pStyle w:val="ListParagraph"/>
        <w:numPr>
          <w:ilvl w:val="0"/>
          <w:numId w:val="18"/>
        </w:numPr>
        <w:rPr>
          <w:rFonts w:asciiTheme="minorBidi" w:eastAsiaTheme="minorEastAsia" w:hAnsiTheme="minorBidi"/>
          <w:sz w:val="24"/>
          <w:szCs w:val="24"/>
        </w:rPr>
      </w:pPr>
      <w:r w:rsidRPr="00E447F5">
        <w:rPr>
          <w:rFonts w:asciiTheme="minorBidi" w:eastAsiaTheme="minorEastAsia" w:hAnsiTheme="minorBidi"/>
          <w:sz w:val="24"/>
          <w:szCs w:val="24"/>
        </w:rPr>
        <w:t>Solve Laplace’s equation (if</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eastAsiaTheme="minorEastAsia" w:hAnsi="Cambria Math"/>
            <w:sz w:val="24"/>
            <w:szCs w:val="24"/>
          </w:rPr>
          <m:t>=0</m:t>
        </m:r>
      </m:oMath>
      <w:r w:rsidRPr="00E447F5">
        <w:rPr>
          <w:rFonts w:asciiTheme="minorBidi" w:eastAsiaTheme="minorEastAsia" w:hAnsiTheme="minorBidi"/>
          <w:sz w:val="24"/>
          <w:szCs w:val="24"/>
        </w:rPr>
        <w:t xml:space="preserve">) or Poisson’s equation (if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≠0</m:t>
        </m:r>
      </m:oMath>
      <w:r w:rsidRPr="00E447F5">
        <w:rPr>
          <w:rFonts w:asciiTheme="minorBidi" w:eastAsiaTheme="minorEastAsia" w:hAnsiTheme="minorBidi"/>
          <w:sz w:val="24"/>
          <w:szCs w:val="24"/>
        </w:rPr>
        <w:t>)</w:t>
      </w:r>
    </w:p>
    <w:p w14:paraId="0855A66E" w14:textId="77777777" w:rsidR="001D6372" w:rsidRPr="00E447F5" w:rsidRDefault="001D6372" w:rsidP="001D6372">
      <w:pPr>
        <w:rPr>
          <w:rFonts w:asciiTheme="minorBidi" w:eastAsiaTheme="minorEastAsia" w:hAnsiTheme="minorBidi"/>
          <w:sz w:val="24"/>
          <w:szCs w:val="24"/>
        </w:rPr>
      </w:pPr>
    </w:p>
    <w:p w14:paraId="58DE81C8" w14:textId="77777777" w:rsidR="001D6372" w:rsidRPr="00E447F5" w:rsidRDefault="001D6372" w:rsidP="001D6372">
      <w:pPr>
        <w:rPr>
          <w:rFonts w:asciiTheme="minorBidi" w:eastAsiaTheme="minorEastAsia" w:hAnsiTheme="minorBidi"/>
          <w:sz w:val="24"/>
          <w:szCs w:val="24"/>
        </w:rPr>
      </w:pPr>
      <w:r w:rsidRPr="00E447F5">
        <w:rPr>
          <w:rFonts w:asciiTheme="minorBidi" w:eastAsiaTheme="minorEastAsia" w:hAnsiTheme="minorBidi"/>
          <w:sz w:val="24"/>
          <w:szCs w:val="24"/>
        </w:rPr>
        <w:t xml:space="preserve">Now, in above problem since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=0 </m:t>
        </m:r>
      </m:oMath>
      <w:r w:rsidRPr="00E447F5">
        <w:rPr>
          <w:rFonts w:asciiTheme="minorBidi" w:eastAsiaTheme="minorEastAsia" w:hAnsiTheme="minorBidi"/>
          <w:sz w:val="24"/>
          <w:szCs w:val="24"/>
        </w:rPr>
        <w:t xml:space="preserve"> we apply Laplace’s equation</w:t>
      </w:r>
    </w:p>
    <w:p w14:paraId="6B25BBDB" w14:textId="77777777" w:rsidR="001D6372" w:rsidRPr="00E447F5" w:rsidRDefault="000C6D85" w:rsidP="001D6372">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=0</m:t>
          </m:r>
        </m:oMath>
      </m:oMathPara>
    </w:p>
    <w:p w14:paraId="21A4B779" w14:textId="77777777" w:rsidR="001D6372" w:rsidRPr="00E447F5" w:rsidRDefault="001D6372" w:rsidP="001D6372">
      <w:pPr>
        <w:jc w:val="center"/>
        <w:rPr>
          <w:rFonts w:asciiTheme="minorBidi" w:eastAsiaTheme="minorEastAsia" w:hAnsiTheme="minorBidi"/>
          <w:sz w:val="24"/>
          <w:szCs w:val="24"/>
        </w:rPr>
      </w:pPr>
    </w:p>
    <w:p w14:paraId="471F5A9F" w14:textId="77777777" w:rsidR="001D6372" w:rsidRPr="00E447F5" w:rsidRDefault="001D6372" w:rsidP="001D6372">
      <w:pPr>
        <w:rPr>
          <w:rFonts w:asciiTheme="minorBidi" w:eastAsiaTheme="minorEastAsia" w:hAnsiTheme="minorBidi"/>
          <w:sz w:val="24"/>
          <w:szCs w:val="24"/>
        </w:rPr>
      </w:pPr>
      <w:r w:rsidRPr="00E447F5">
        <w:rPr>
          <w:rFonts w:asciiTheme="minorBidi" w:eastAsiaTheme="minorEastAsia" w:hAnsiTheme="minorBidi"/>
          <w:sz w:val="24"/>
          <w:szCs w:val="24"/>
        </w:rPr>
        <w:t>The boundary conditions:</w:t>
      </w:r>
    </w:p>
    <w:p w14:paraId="18E47269" w14:textId="23183F8A" w:rsidR="001D6372" w:rsidRPr="00E447F5" w:rsidRDefault="00004981" w:rsidP="001D6372">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r=b</m:t>
              </m:r>
            </m:e>
          </m:d>
          <m:r>
            <w:rPr>
              <w:rFonts w:ascii="Cambria Math" w:eastAsiaTheme="minorEastAsia" w:hAnsi="Cambria Math"/>
              <w:sz w:val="24"/>
              <w:szCs w:val="24"/>
            </w:rPr>
            <m:t>=0</m:t>
          </m:r>
        </m:oMath>
      </m:oMathPara>
    </w:p>
    <w:p w14:paraId="0F05E829" w14:textId="77777777" w:rsidR="001D6372" w:rsidRPr="00E447F5" w:rsidRDefault="001D6372" w:rsidP="001D6372">
      <w:pPr>
        <w:rPr>
          <w:rFonts w:asciiTheme="minorBidi" w:eastAsiaTheme="minorEastAsia" w:hAnsiTheme="minorBidi"/>
          <w:sz w:val="24"/>
          <w:szCs w:val="24"/>
        </w:rPr>
      </w:pPr>
    </w:p>
    <w:p w14:paraId="70A82157" w14:textId="3B61F907" w:rsidR="001D6372" w:rsidRPr="00E447F5" w:rsidRDefault="00004981" w:rsidP="001D6372">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r=a</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=100</m:t>
          </m:r>
        </m:oMath>
      </m:oMathPara>
    </w:p>
    <w:p w14:paraId="7D140C80" w14:textId="3D287724" w:rsidR="001D6372" w:rsidRPr="00E447F5" w:rsidRDefault="001D6372" w:rsidP="001D6372">
      <w:pPr>
        <w:rPr>
          <w:rFonts w:asciiTheme="minorBidi" w:eastAsiaTheme="minorEastAsia" w:hAnsiTheme="minorBidi"/>
          <w:sz w:val="24"/>
          <w:szCs w:val="24"/>
        </w:rPr>
      </w:pPr>
      <w:r w:rsidRPr="00E447F5">
        <w:rPr>
          <w:rFonts w:asciiTheme="minorBidi" w:eastAsiaTheme="minorEastAsia" w:hAnsiTheme="minorBidi"/>
          <w:sz w:val="24"/>
          <w:szCs w:val="24"/>
        </w:rPr>
        <w:t>So that V depends only on r</w:t>
      </w:r>
    </w:p>
    <w:p w14:paraId="05307B1F" w14:textId="73AA7C52" w:rsidR="001D6372" w:rsidRPr="00E447F5" w:rsidRDefault="000C6D85" w:rsidP="001D6372">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f>
                <m:fPr>
                  <m:ctrlPr>
                    <w:rPr>
                      <w:rFonts w:ascii="Cambria Math" w:hAnsi="Cambria Math"/>
                      <w:i/>
                      <w:sz w:val="24"/>
                      <w:szCs w:val="24"/>
                    </w:rPr>
                  </m:ctrlPr>
                </m:fPr>
                <m:num>
                  <m:r>
                    <w:rPr>
                      <w:rFonts w:ascii="Cambria Math" w:hAnsi="Cambria Math"/>
                    </w:rPr>
                    <m:t>∂V</m:t>
                  </m:r>
                </m:num>
                <m:den>
                  <m:r>
                    <w:rPr>
                      <w:rFonts w:ascii="Cambria Math" w:hAnsi="Cambria Math"/>
                    </w:rPr>
                    <m:t>∂r</m:t>
                  </m:r>
                </m:den>
              </m:f>
            </m:e>
          </m:d>
          <m:r>
            <w:rPr>
              <w:rFonts w:ascii="Cambria Math" w:hAnsi="Cambria Math"/>
              <w:sz w:val="24"/>
              <w:szCs w:val="24"/>
            </w:rPr>
            <m:t>=0</m:t>
          </m:r>
        </m:oMath>
      </m:oMathPara>
    </w:p>
    <w:p w14:paraId="2FF0080A" w14:textId="77777777" w:rsidR="001D6372" w:rsidRPr="00E447F5" w:rsidRDefault="001D6372" w:rsidP="001D6372">
      <w:pPr>
        <w:rPr>
          <w:rFonts w:asciiTheme="minorBidi" w:eastAsiaTheme="minorEastAsia" w:hAnsiTheme="minorBidi"/>
          <w:sz w:val="24"/>
          <w:szCs w:val="24"/>
        </w:rPr>
      </w:pPr>
    </w:p>
    <w:p w14:paraId="09F81709" w14:textId="77777777" w:rsidR="00BF00AF" w:rsidRPr="00E447F5" w:rsidRDefault="000C6D85" w:rsidP="00BF00AF">
      <w:pPr>
        <w:rPr>
          <w:rFonts w:asciiTheme="minorBidi" w:eastAsiaTheme="minorEastAsia" w:hAnsiTheme="minorBidi"/>
          <w:sz w:val="24"/>
          <w:szCs w:val="24"/>
        </w:rPr>
      </w:pPr>
      <m:oMathPara>
        <m:oMath>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f>
                <m:fPr>
                  <m:ctrlPr>
                    <w:rPr>
                      <w:rFonts w:ascii="Cambria Math" w:hAnsi="Cambria Math"/>
                      <w:i/>
                      <w:sz w:val="24"/>
                      <w:szCs w:val="24"/>
                    </w:rPr>
                  </m:ctrlPr>
                </m:fPr>
                <m:num>
                  <m:r>
                    <w:rPr>
                      <w:rFonts w:ascii="Cambria Math" w:hAnsi="Cambria Math"/>
                    </w:rPr>
                    <m:t>∂V</m:t>
                  </m:r>
                </m:num>
                <m:den>
                  <m:r>
                    <w:rPr>
                      <w:rFonts w:ascii="Cambria Math" w:hAnsi="Cambria Math"/>
                    </w:rPr>
                    <m:t>∂r</m:t>
                  </m:r>
                </m:den>
              </m:f>
            </m:e>
          </m:d>
          <m:r>
            <w:rPr>
              <w:rFonts w:ascii="Cambria Math" w:hAnsi="Cambria Math"/>
              <w:sz w:val="24"/>
              <w:szCs w:val="24"/>
            </w:rPr>
            <m:t>=0</m:t>
          </m:r>
        </m:oMath>
      </m:oMathPara>
    </w:p>
    <w:p w14:paraId="5F1DD0D4" w14:textId="13B62139" w:rsidR="001D6372" w:rsidRPr="00E447F5" w:rsidRDefault="001D6372" w:rsidP="001D6372">
      <w:pPr>
        <w:rPr>
          <w:rFonts w:asciiTheme="minorBidi" w:eastAsiaTheme="minorEastAsia" w:hAnsiTheme="minorBidi"/>
          <w:sz w:val="24"/>
          <w:szCs w:val="24"/>
        </w:rPr>
      </w:pPr>
      <w:r w:rsidRPr="00E447F5">
        <w:rPr>
          <w:rFonts w:asciiTheme="minorBidi" w:eastAsiaTheme="minorEastAsia" w:hAnsiTheme="minorBidi"/>
          <w:sz w:val="24"/>
          <w:szCs w:val="24"/>
        </w:rPr>
        <w:t xml:space="preserve">Multiplying both side with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p>
    <w:p w14:paraId="15E14B1B" w14:textId="2011C73E" w:rsidR="001D6372" w:rsidRPr="00E447F5" w:rsidRDefault="000C6D85" w:rsidP="001D6372">
      <w:pPr>
        <w:rPr>
          <w:rFonts w:asciiTheme="minorBidi" w:eastAsiaTheme="minorEastAsia" w:hAnsiTheme="minorBidi"/>
          <w:sz w:val="24"/>
          <w:szCs w:val="24"/>
        </w:rPr>
      </w:pPr>
      <m:oMathPara>
        <m:oMath>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f>
                <m:fPr>
                  <m:ctrlPr>
                    <w:rPr>
                      <w:rFonts w:ascii="Cambria Math" w:hAnsi="Cambria Math"/>
                      <w:i/>
                      <w:sz w:val="24"/>
                      <w:szCs w:val="24"/>
                    </w:rPr>
                  </m:ctrlPr>
                </m:fPr>
                <m:num>
                  <m:r>
                    <w:rPr>
                      <w:rFonts w:ascii="Cambria Math" w:hAnsi="Cambria Math"/>
                    </w:rPr>
                    <m:t>∂V</m:t>
                  </m:r>
                </m:num>
                <m:den>
                  <m:r>
                    <w:rPr>
                      <w:rFonts w:ascii="Cambria Math" w:hAnsi="Cambria Math"/>
                    </w:rPr>
                    <m:t>∂r</m:t>
                  </m:r>
                </m:den>
              </m:f>
            </m:e>
          </m:d>
          <m:r>
            <w:rPr>
              <w:rFonts w:ascii="Cambria Math" w:hAnsi="Cambria Math"/>
              <w:sz w:val="24"/>
              <w:szCs w:val="24"/>
            </w:rPr>
            <m:t>=0</m:t>
          </m:r>
        </m:oMath>
      </m:oMathPara>
    </w:p>
    <w:p w14:paraId="7F0B0879" w14:textId="77777777" w:rsidR="001D6372" w:rsidRPr="00E447F5" w:rsidRDefault="001D6372" w:rsidP="001D6372">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once </w:t>
      </w:r>
    </w:p>
    <w:p w14:paraId="6550F69A" w14:textId="0F5AE061" w:rsidR="001D6372" w:rsidRPr="00E447F5" w:rsidRDefault="000C6D85" w:rsidP="001D6372">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f>
                    <m:fPr>
                      <m:ctrlPr>
                        <w:rPr>
                          <w:rFonts w:ascii="Cambria Math" w:hAnsi="Cambria Math"/>
                          <w:i/>
                          <w:sz w:val="24"/>
                          <w:szCs w:val="24"/>
                        </w:rPr>
                      </m:ctrlPr>
                    </m:fPr>
                    <m:num>
                      <m:r>
                        <w:rPr>
                          <w:rFonts w:ascii="Cambria Math" w:hAnsi="Cambria Math"/>
                        </w:rPr>
                        <m:t>∂V</m:t>
                      </m:r>
                    </m:num>
                    <m:den>
                      <m:r>
                        <w:rPr>
                          <w:rFonts w:ascii="Cambria Math" w:hAnsi="Cambria Math"/>
                        </w:rPr>
                        <m:t>∂r</m:t>
                      </m:r>
                    </m:den>
                  </m:f>
                </m:e>
              </m:d>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0</m:t>
              </m:r>
            </m:e>
          </m:nary>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f>
            <m:fPr>
              <m:ctrlPr>
                <w:rPr>
                  <w:rFonts w:ascii="Cambria Math" w:hAnsi="Cambria Math"/>
                  <w:i/>
                  <w:sz w:val="24"/>
                  <w:szCs w:val="24"/>
                </w:rPr>
              </m:ctrlPr>
            </m:fPr>
            <m:num>
              <m:r>
                <w:rPr>
                  <w:rFonts w:ascii="Cambria Math" w:hAnsi="Cambria Math"/>
                </w:rPr>
                <m:t>∂V</m:t>
              </m:r>
            </m:num>
            <m:den>
              <m:r>
                <w:rPr>
                  <w:rFonts w:ascii="Cambria Math" w:hAnsi="Cambria Math"/>
                </w:rPr>
                <m:t>∂r</m:t>
              </m:r>
            </m:den>
          </m:f>
          <m:r>
            <w:rPr>
              <w:rFonts w:ascii="Cambria Math" w:eastAsiaTheme="minorEastAsia" w:hAnsi="Cambria Math"/>
              <w:sz w:val="24"/>
              <w:szCs w:val="24"/>
            </w:rPr>
            <m:t>=</m:t>
          </m:r>
          <m:r>
            <w:rPr>
              <w:rFonts w:ascii="Cambria Math" w:hAnsi="Cambria Math"/>
              <w:sz w:val="24"/>
              <w:szCs w:val="24"/>
            </w:rPr>
            <m:t xml:space="preserve">0 </m:t>
          </m:r>
          <m:r>
            <w:rPr>
              <w:rFonts w:ascii="Cambria Math" w:hAnsi="Cambria Math"/>
            </w:rPr>
            <m:t>ϕ</m:t>
          </m:r>
          <m:r>
            <w:rPr>
              <w:rFonts w:ascii="Cambria Math" w:hAnsi="Cambria Math"/>
              <w:sz w:val="24"/>
              <w:szCs w:val="24"/>
            </w:rPr>
            <m:t xml:space="preserve"> +A=A</m:t>
          </m:r>
        </m:oMath>
      </m:oMathPara>
    </w:p>
    <w:p w14:paraId="6E115A78" w14:textId="77777777" w:rsidR="001D6372" w:rsidRPr="00E447F5" w:rsidRDefault="001D6372" w:rsidP="001D6372">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again yields </w:t>
      </w:r>
    </w:p>
    <w:p w14:paraId="2AC89658" w14:textId="2DFE081C" w:rsidR="001D6372" w:rsidRPr="00E447F5" w:rsidRDefault="000C6D85" w:rsidP="001D6372">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hAnsi="Cambria Math"/>
                      <w:i/>
                      <w:sz w:val="24"/>
                      <w:szCs w:val="24"/>
                    </w:rPr>
                  </m:ctrlPr>
                </m:fPr>
                <m:num>
                  <m:r>
                    <w:rPr>
                      <w:rFonts w:ascii="Cambria Math" w:hAnsi="Cambria Math"/>
                    </w:rPr>
                    <m:t>∂V</m:t>
                  </m:r>
                </m:num>
                <m:den>
                  <m:r>
                    <w:rPr>
                      <w:rFonts w:ascii="Cambria Math" w:hAnsi="Cambria Math"/>
                    </w:rPr>
                    <m:t>∂r</m:t>
                  </m:r>
                </m:den>
              </m:f>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A</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nary>
          <m:r>
            <w:rPr>
              <w:rFonts w:ascii="Cambria Math" w:hAnsi="Cambria Math"/>
              <w:sz w:val="24"/>
              <w:szCs w:val="24"/>
            </w:rPr>
            <m:t>dr⇒</m:t>
          </m:r>
          <m:r>
            <w:rPr>
              <w:rFonts w:ascii="Cambria Math" w:eastAsiaTheme="minorEastAsia" w:hAnsi="Cambria Math"/>
              <w:sz w:val="24"/>
              <w:szCs w:val="24"/>
            </w:rPr>
            <m:t>=V=</m:t>
          </m:r>
          <m:f>
            <m:fPr>
              <m:ctrlPr>
                <w:rPr>
                  <w:rFonts w:ascii="Cambria Math" w:eastAsiaTheme="minorEastAsia" w:hAnsi="Cambria Math"/>
                  <w:bCs/>
                  <w:i/>
                  <w:sz w:val="24"/>
                  <w:szCs w:val="24"/>
                </w:rPr>
              </m:ctrlPr>
            </m:fPr>
            <m:num>
              <m:r>
                <w:rPr>
                  <w:rFonts w:ascii="Cambria Math" w:eastAsiaTheme="minorEastAsia" w:hAnsi="Cambria Math"/>
                  <w:sz w:val="24"/>
                  <w:szCs w:val="24"/>
                </w:rPr>
                <m:t>-</m:t>
              </m:r>
              <m:r>
                <w:rPr>
                  <w:rFonts w:ascii="Cambria Math" w:hAnsi="Cambria Math"/>
                  <w:sz w:val="24"/>
                  <w:szCs w:val="24"/>
                </w:rPr>
                <m:t>A</m:t>
              </m:r>
            </m:num>
            <m:den>
              <m:r>
                <w:rPr>
                  <w:rFonts w:ascii="Cambria Math" w:eastAsiaTheme="minorEastAsia" w:hAnsi="Cambria Math"/>
                  <w:sz w:val="24"/>
                  <w:szCs w:val="24"/>
                </w:rPr>
                <m:t>r</m:t>
              </m:r>
            </m:den>
          </m:f>
          <m:r>
            <w:rPr>
              <w:rFonts w:ascii="Cambria Math" w:hAnsi="Cambria Math"/>
              <w:sz w:val="24"/>
              <w:szCs w:val="24"/>
            </w:rPr>
            <m:t>+B</m:t>
          </m:r>
        </m:oMath>
      </m:oMathPara>
    </w:p>
    <w:p w14:paraId="6C3C8568" w14:textId="77777777" w:rsidR="001D6372" w:rsidRPr="00E447F5" w:rsidRDefault="001D6372" w:rsidP="001D6372">
      <w:pPr>
        <w:rPr>
          <w:rFonts w:asciiTheme="minorBidi" w:eastAsiaTheme="minorEastAsia" w:hAnsiTheme="minorBidi"/>
          <w:sz w:val="24"/>
          <w:szCs w:val="24"/>
        </w:rPr>
      </w:pPr>
    </w:p>
    <w:p w14:paraId="68D6E602" w14:textId="0BB44649" w:rsidR="001D6372" w:rsidRPr="00E447F5" w:rsidRDefault="00002ADD" w:rsidP="001D6372">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r</m:t>
              </m:r>
            </m:e>
          </m:d>
          <m:r>
            <w:rPr>
              <w:rFonts w:ascii="Cambria Math" w:eastAsiaTheme="minorEastAsia" w:hAnsi="Cambria Math"/>
              <w:sz w:val="24"/>
              <w:szCs w:val="24"/>
            </w:rPr>
            <m:t>=</m:t>
          </m:r>
          <m:f>
            <m:fPr>
              <m:ctrlPr>
                <w:rPr>
                  <w:rFonts w:ascii="Cambria Math" w:eastAsiaTheme="minorEastAsia" w:hAnsi="Cambria Math"/>
                  <w:bCs/>
                  <w:i/>
                  <w:sz w:val="24"/>
                  <w:szCs w:val="24"/>
                </w:rPr>
              </m:ctrlPr>
            </m:fPr>
            <m:num>
              <m:r>
                <w:rPr>
                  <w:rFonts w:ascii="Cambria Math" w:eastAsiaTheme="minorEastAsia" w:hAnsi="Cambria Math"/>
                  <w:sz w:val="24"/>
                  <w:szCs w:val="24"/>
                </w:rPr>
                <m:t>-</m:t>
              </m:r>
              <m:r>
                <m:rPr>
                  <m:sty m:val="bi"/>
                </m:rPr>
                <w:rPr>
                  <w:rFonts w:ascii="Cambria Math" w:hAnsi="Cambria Math"/>
                  <w:sz w:val="24"/>
                  <w:szCs w:val="24"/>
                </w:rPr>
                <m:t>A</m:t>
              </m:r>
            </m:num>
            <m:den>
              <m:r>
                <w:rPr>
                  <w:rFonts w:ascii="Cambria Math" w:eastAsiaTheme="minorEastAsia" w:hAnsi="Cambria Math"/>
                  <w:sz w:val="24"/>
                  <w:szCs w:val="24"/>
                </w:rPr>
                <m:t>r</m:t>
              </m:r>
            </m:den>
          </m:f>
          <m:r>
            <w:rPr>
              <w:rFonts w:ascii="Cambria Math" w:hAnsi="Cambria Math"/>
              <w:sz w:val="24"/>
              <w:szCs w:val="24"/>
            </w:rPr>
            <m:t>+</m:t>
          </m:r>
          <m:r>
            <m:rPr>
              <m:sty m:val="bi"/>
            </m:rPr>
            <w:rPr>
              <w:rFonts w:ascii="Cambria Math" w:hAnsi="Cambria Math"/>
              <w:sz w:val="24"/>
              <w:szCs w:val="24"/>
            </w:rPr>
            <m:t>B</m:t>
          </m:r>
        </m:oMath>
      </m:oMathPara>
    </w:p>
    <w:p w14:paraId="1742C50D" w14:textId="77777777" w:rsidR="001D6372" w:rsidRPr="00E447F5" w:rsidRDefault="001D6372" w:rsidP="00C76826">
      <w:pPr>
        <w:pStyle w:val="ListParagraph"/>
        <w:numPr>
          <w:ilvl w:val="0"/>
          <w:numId w:val="18"/>
        </w:numPr>
        <w:rPr>
          <w:rFonts w:asciiTheme="minorBidi" w:eastAsiaTheme="minorEastAsia" w:hAnsiTheme="minorBidi"/>
          <w:sz w:val="24"/>
          <w:szCs w:val="24"/>
        </w:rPr>
      </w:pPr>
      <w:r w:rsidRPr="00E447F5">
        <w:rPr>
          <w:rFonts w:asciiTheme="minorBidi" w:eastAsiaTheme="minorEastAsia" w:hAnsiTheme="minorBidi"/>
          <w:sz w:val="24"/>
          <w:szCs w:val="24"/>
        </w:rPr>
        <w:t xml:space="preserve">Apply the boundary conditions to determine a unique solution of V </w:t>
      </w:r>
    </w:p>
    <w:p w14:paraId="778E53E5" w14:textId="04D988C8" w:rsidR="001D6372" w:rsidRPr="00E447F5" w:rsidRDefault="00004981" w:rsidP="001D6372">
      <w:pPr>
        <w:ind w:left="360"/>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r=a</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hAnsi="Cambria Math"/>
              <w:sz w:val="24"/>
              <w:szCs w:val="24"/>
            </w:rPr>
            <m:t>=</m:t>
          </m:r>
          <m:f>
            <m:fPr>
              <m:ctrlPr>
                <w:rPr>
                  <w:rFonts w:ascii="Cambria Math" w:eastAsiaTheme="minorEastAsia" w:hAnsi="Cambria Math"/>
                  <w:bCs/>
                  <w:i/>
                  <w:sz w:val="24"/>
                  <w:szCs w:val="24"/>
                </w:rPr>
              </m:ctrlPr>
            </m:fPr>
            <m:num>
              <m:r>
                <w:rPr>
                  <w:rFonts w:ascii="Cambria Math" w:eastAsiaTheme="minorEastAsia" w:hAnsi="Cambria Math"/>
                  <w:sz w:val="24"/>
                  <w:szCs w:val="24"/>
                </w:rPr>
                <m:t>-</m:t>
              </m:r>
              <m:r>
                <m:rPr>
                  <m:sty m:val="bi"/>
                </m:rPr>
                <w:rPr>
                  <w:rFonts w:ascii="Cambria Math" w:hAnsi="Cambria Math"/>
                  <w:sz w:val="24"/>
                  <w:szCs w:val="24"/>
                </w:rPr>
                <m:t>A</m:t>
              </m:r>
            </m:num>
            <m:den>
              <m:r>
                <w:rPr>
                  <w:rFonts w:ascii="Cambria Math" w:eastAsiaTheme="minorEastAsia" w:hAnsi="Cambria Math"/>
                  <w:sz w:val="24"/>
                  <w:szCs w:val="24"/>
                </w:rPr>
                <m:t>a</m:t>
              </m:r>
            </m:den>
          </m:f>
          <m:r>
            <w:rPr>
              <w:rFonts w:ascii="Cambria Math" w:hAnsi="Cambria Math"/>
              <w:sz w:val="24"/>
              <w:szCs w:val="24"/>
            </w:rPr>
            <m:t>+</m:t>
          </m:r>
          <m:r>
            <m:rPr>
              <m:sty m:val="bi"/>
            </m:rPr>
            <w:rPr>
              <w:rFonts w:ascii="Cambria Math" w:hAnsi="Cambria Math"/>
              <w:sz w:val="24"/>
              <w:szCs w:val="24"/>
            </w:rPr>
            <m:t>B</m:t>
          </m:r>
        </m:oMath>
      </m:oMathPara>
    </w:p>
    <w:p w14:paraId="2A355FAB" w14:textId="77777777" w:rsidR="001D6372" w:rsidRPr="00E447F5" w:rsidRDefault="001D6372" w:rsidP="001D6372">
      <w:pPr>
        <w:ind w:left="360"/>
        <w:rPr>
          <w:rFonts w:asciiTheme="minorBidi" w:eastAsiaTheme="minorEastAsia" w:hAnsiTheme="minorBidi"/>
          <w:sz w:val="24"/>
          <w:szCs w:val="24"/>
        </w:rPr>
      </w:pPr>
    </w:p>
    <w:p w14:paraId="5CA3F71D" w14:textId="4298CE99" w:rsidR="001D6372" w:rsidRPr="00E447F5" w:rsidRDefault="00004981" w:rsidP="001D6372">
      <w:pPr>
        <w:ind w:left="360"/>
        <w:rPr>
          <w:rFonts w:asciiTheme="minorBidi" w:eastAsiaTheme="minorEastAsia" w:hAnsiTheme="minorBidi"/>
          <w:sz w:val="24"/>
          <w:szCs w:val="24"/>
        </w:rPr>
      </w:pPr>
      <m:oMathPara>
        <m:oMath>
          <m:r>
            <w:rPr>
              <w:rFonts w:ascii="Cambria Math" w:eastAsiaTheme="minorEastAsia" w:hAnsi="Cambria Math"/>
              <w:sz w:val="24"/>
              <w:szCs w:val="24"/>
            </w:rPr>
            <w:lastRenderedPageBreak/>
            <m:t>V</m:t>
          </m:r>
          <m:d>
            <m:dPr>
              <m:ctrlPr>
                <w:rPr>
                  <w:rFonts w:ascii="Cambria Math" w:eastAsiaTheme="minorEastAsia" w:hAnsi="Cambria Math"/>
                  <w:i/>
                  <w:sz w:val="24"/>
                  <w:szCs w:val="24"/>
                </w:rPr>
              </m:ctrlPr>
            </m:dPr>
            <m:e>
              <m:r>
                <w:rPr>
                  <w:rFonts w:ascii="Cambria Math" w:eastAsiaTheme="minorEastAsia" w:hAnsi="Cambria Math"/>
                  <w:sz w:val="24"/>
                  <w:szCs w:val="24"/>
                </w:rPr>
                <m:t>r=b</m:t>
              </m:r>
            </m:e>
          </m:d>
          <m:r>
            <w:rPr>
              <w:rFonts w:ascii="Cambria Math" w:eastAsiaTheme="minorEastAsia" w:hAnsi="Cambria Math"/>
              <w:sz w:val="24"/>
              <w:szCs w:val="24"/>
            </w:rPr>
            <m:t>=0⇒0=</m:t>
          </m:r>
          <m:f>
            <m:fPr>
              <m:ctrlPr>
                <w:rPr>
                  <w:rFonts w:ascii="Cambria Math" w:eastAsiaTheme="minorEastAsia" w:hAnsi="Cambria Math"/>
                  <w:bCs/>
                  <w:i/>
                  <w:sz w:val="24"/>
                  <w:szCs w:val="24"/>
                </w:rPr>
              </m:ctrlPr>
            </m:fPr>
            <m:num>
              <m:r>
                <w:rPr>
                  <w:rFonts w:ascii="Cambria Math" w:eastAsiaTheme="minorEastAsia" w:hAnsi="Cambria Math"/>
                  <w:sz w:val="24"/>
                  <w:szCs w:val="24"/>
                </w:rPr>
                <m:t>-</m:t>
              </m:r>
              <m:r>
                <m:rPr>
                  <m:sty m:val="bi"/>
                </m:rPr>
                <w:rPr>
                  <w:rFonts w:ascii="Cambria Math" w:hAnsi="Cambria Math"/>
                  <w:sz w:val="24"/>
                  <w:szCs w:val="24"/>
                </w:rPr>
                <m:t>A</m:t>
              </m:r>
            </m:num>
            <m:den>
              <m:r>
                <w:rPr>
                  <w:rFonts w:ascii="Cambria Math" w:eastAsiaTheme="minorEastAsia" w:hAnsi="Cambria Math"/>
                  <w:sz w:val="24"/>
                  <w:szCs w:val="24"/>
                </w:rPr>
                <m:t>b</m:t>
              </m:r>
            </m:den>
          </m:f>
          <m:r>
            <w:rPr>
              <w:rFonts w:ascii="Cambria Math" w:hAnsi="Cambria Math"/>
              <w:sz w:val="24"/>
              <w:szCs w:val="24"/>
            </w:rPr>
            <m:t>+</m:t>
          </m:r>
          <m:r>
            <m:rPr>
              <m:sty m:val="bi"/>
            </m:rPr>
            <w:rPr>
              <w:rFonts w:ascii="Cambria Math" w:hAnsi="Cambria Math"/>
              <w:sz w:val="24"/>
              <w:szCs w:val="24"/>
            </w:rPr>
            <m:t>B</m:t>
          </m:r>
        </m:oMath>
      </m:oMathPara>
    </w:p>
    <w:p w14:paraId="57A1D4C1" w14:textId="40F09ED0" w:rsidR="00E42CBF" w:rsidRPr="00E447F5" w:rsidRDefault="000C6D85" w:rsidP="001D6372">
      <w:pPr>
        <w:rPr>
          <w:rFonts w:asciiTheme="minorBidi" w:eastAsiaTheme="minorEastAsia" w:hAnsiTheme="minorBidi"/>
          <w:sz w:val="24"/>
          <w:szCs w:val="24"/>
        </w:rPr>
      </w:pPr>
      <m:oMathPara>
        <m:oMath>
          <m:f>
            <m:fPr>
              <m:ctrlPr>
                <w:rPr>
                  <w:rFonts w:ascii="Cambria Math" w:eastAsiaTheme="minorEastAsia" w:hAnsi="Cambria Math"/>
                  <w:bCs/>
                  <w:i/>
                  <w:sz w:val="24"/>
                  <w:szCs w:val="24"/>
                </w:rPr>
              </m:ctrlPr>
            </m:fPr>
            <m:num>
              <m:r>
                <m:rPr>
                  <m:sty m:val="bi"/>
                </m:rPr>
                <w:rPr>
                  <w:rFonts w:ascii="Cambria Math" w:hAnsi="Cambria Math"/>
                  <w:sz w:val="24"/>
                  <w:szCs w:val="24"/>
                </w:rPr>
                <m:t>A</m:t>
              </m:r>
            </m:num>
            <m:den>
              <m:r>
                <w:rPr>
                  <w:rFonts w:ascii="Cambria Math" w:eastAsiaTheme="minorEastAsia" w:hAnsi="Cambria Math"/>
                  <w:sz w:val="24"/>
                  <w:szCs w:val="24"/>
                </w:rPr>
                <m:t>b</m:t>
              </m:r>
            </m:den>
          </m:f>
          <m:r>
            <w:rPr>
              <w:rFonts w:ascii="Cambria Math" w:hAnsi="Cambria Math"/>
              <w:sz w:val="24"/>
              <w:szCs w:val="24"/>
            </w:rPr>
            <m:t>=</m:t>
          </m:r>
          <m:r>
            <m:rPr>
              <m:sty m:val="bi"/>
            </m:rPr>
            <w:rPr>
              <w:rFonts w:ascii="Cambria Math" w:hAnsi="Cambria Math"/>
              <w:sz w:val="24"/>
              <w:szCs w:val="24"/>
            </w:rPr>
            <m:t>B</m:t>
          </m:r>
        </m:oMath>
      </m:oMathPara>
    </w:p>
    <w:p w14:paraId="077853F0" w14:textId="52819932" w:rsidR="00B15478" w:rsidRPr="00E447F5" w:rsidRDefault="00B15478" w:rsidP="001D6372">
      <w:pPr>
        <w:rPr>
          <w:rFonts w:asciiTheme="minorBidi" w:eastAsiaTheme="minorEastAsia" w:hAnsiTheme="minorBidi"/>
          <w:sz w:val="24"/>
          <w:szCs w:val="24"/>
        </w:rPr>
      </w:pPr>
      <w:r w:rsidRPr="00E447F5">
        <w:rPr>
          <w:rFonts w:asciiTheme="minorBidi" w:eastAsiaTheme="minorEastAsia" w:hAnsiTheme="minorBidi"/>
          <w:sz w:val="24"/>
          <w:szCs w:val="24"/>
        </w:rPr>
        <w:t xml:space="preserve">Then </w:t>
      </w:r>
    </w:p>
    <w:p w14:paraId="542F3FAC" w14:textId="27BF8AF8" w:rsidR="00B15478" w:rsidRPr="00E447F5" w:rsidRDefault="000C6D85" w:rsidP="001D6372">
      <w:pPr>
        <w:rPr>
          <w:rFonts w:asciiTheme="minorBidi" w:eastAsiaTheme="minorEastAsia" w:hAnsiTheme="minorBidi"/>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hAnsi="Cambria Math"/>
              <w:sz w:val="24"/>
              <w:szCs w:val="24"/>
            </w:rPr>
            <m:t>=</m:t>
          </m:r>
          <m:f>
            <m:fPr>
              <m:ctrlPr>
                <w:rPr>
                  <w:rFonts w:ascii="Cambria Math" w:eastAsiaTheme="minorEastAsia" w:hAnsi="Cambria Math"/>
                  <w:bCs/>
                  <w:i/>
                  <w:sz w:val="24"/>
                  <w:szCs w:val="24"/>
                </w:rPr>
              </m:ctrlPr>
            </m:fPr>
            <m:num>
              <m:r>
                <w:rPr>
                  <w:rFonts w:ascii="Cambria Math" w:eastAsiaTheme="minorEastAsia" w:hAnsi="Cambria Math"/>
                  <w:sz w:val="24"/>
                  <w:szCs w:val="24"/>
                </w:rPr>
                <m:t>-</m:t>
              </m:r>
              <m:r>
                <m:rPr>
                  <m:sty m:val="bi"/>
                </m:rPr>
                <w:rPr>
                  <w:rFonts w:ascii="Cambria Math" w:hAnsi="Cambria Math"/>
                  <w:sz w:val="24"/>
                  <w:szCs w:val="24"/>
                </w:rPr>
                <m:t>A</m:t>
              </m:r>
            </m:num>
            <m:den>
              <m:r>
                <w:rPr>
                  <w:rFonts w:ascii="Cambria Math" w:eastAsiaTheme="minorEastAsia" w:hAnsi="Cambria Math"/>
                  <w:sz w:val="24"/>
                  <w:szCs w:val="24"/>
                </w:rPr>
                <m:t>a</m:t>
              </m:r>
            </m:den>
          </m:f>
          <m:r>
            <w:rPr>
              <w:rFonts w:ascii="Cambria Math" w:hAnsi="Cambria Math"/>
              <w:sz w:val="24"/>
              <w:szCs w:val="24"/>
            </w:rPr>
            <m:t>+</m:t>
          </m:r>
          <m:f>
            <m:fPr>
              <m:ctrlPr>
                <w:rPr>
                  <w:rFonts w:ascii="Cambria Math" w:eastAsiaTheme="minorEastAsia" w:hAnsi="Cambria Math"/>
                  <w:bCs/>
                  <w:i/>
                  <w:sz w:val="24"/>
                  <w:szCs w:val="24"/>
                </w:rPr>
              </m:ctrlPr>
            </m:fPr>
            <m:num>
              <m:r>
                <m:rPr>
                  <m:sty m:val="bi"/>
                </m:rPr>
                <w:rPr>
                  <w:rFonts w:ascii="Cambria Math" w:hAnsi="Cambria Math"/>
                  <w:sz w:val="24"/>
                  <w:szCs w:val="24"/>
                </w:rPr>
                <m:t>A</m:t>
              </m:r>
            </m:num>
            <m:den>
              <m:r>
                <w:rPr>
                  <w:rFonts w:ascii="Cambria Math" w:eastAsiaTheme="minorEastAsia" w:hAnsi="Cambria Math"/>
                  <w:sz w:val="24"/>
                  <w:szCs w:val="24"/>
                </w:rPr>
                <m:t>b</m:t>
              </m:r>
            </m:den>
          </m:f>
          <m:r>
            <w:rPr>
              <w:rFonts w:ascii="Cambria Math" w:eastAsiaTheme="minorEastAsia" w:hAnsi="Cambria Math"/>
              <w:sz w:val="24"/>
              <w:szCs w:val="24"/>
            </w:rPr>
            <m:t>=</m:t>
          </m:r>
          <m:r>
            <m:rPr>
              <m:sty m:val="bi"/>
            </m:rPr>
            <w:rPr>
              <w:rFonts w:ascii="Cambria Math" w:hAnsi="Cambria Math"/>
              <w:sz w:val="24"/>
              <w:szCs w:val="24"/>
            </w:rPr>
            <m:t>A</m:t>
          </m:r>
          <m:d>
            <m:dPr>
              <m:begChr m:val="{"/>
              <m:endChr m:val="}"/>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oMath>
      </m:oMathPara>
    </w:p>
    <w:p w14:paraId="7C953DE8" w14:textId="77777777" w:rsidR="00021BC3" w:rsidRPr="00E447F5" w:rsidRDefault="00021BC3" w:rsidP="001D6372">
      <w:pPr>
        <w:rPr>
          <w:rFonts w:asciiTheme="minorBidi" w:eastAsiaTheme="minorEastAsia" w:hAnsiTheme="minorBidi"/>
          <w:bCs/>
          <w:sz w:val="24"/>
          <w:szCs w:val="24"/>
        </w:rPr>
      </w:pPr>
    </w:p>
    <w:p w14:paraId="05D21855" w14:textId="25FE73BC" w:rsidR="00021BC3" w:rsidRPr="00E447F5" w:rsidRDefault="00004981" w:rsidP="00021BC3">
      <w:pPr>
        <w:rPr>
          <w:rFonts w:asciiTheme="minorBidi" w:eastAsiaTheme="minorEastAsia" w:hAnsiTheme="minorBidi"/>
          <w:bCs/>
          <w:sz w:val="24"/>
          <w:szCs w:val="24"/>
        </w:rPr>
      </w:pPr>
      <m:oMathPara>
        <m:oMath>
          <m:r>
            <m:rPr>
              <m:sty m:val="bi"/>
            </m:rPr>
            <w:rPr>
              <w:rFonts w:ascii="Cambria Math" w:hAnsi="Cambria Math"/>
              <w:sz w:val="24"/>
              <w:szCs w:val="24"/>
            </w:rPr>
            <m:t>A</m:t>
          </m:r>
          <m:r>
            <w:rPr>
              <w:rFonts w:ascii="Cambria Math" w:hAnsi="Cambria Math"/>
              <w:sz w:val="24"/>
              <w:szCs w:val="24"/>
            </w:rPr>
            <m:t>=</m:t>
          </m:r>
          <m:f>
            <m:fPr>
              <m:ctrlPr>
                <w:rPr>
                  <w:rFonts w:ascii="Cambria Math" w:eastAsiaTheme="minorEastAsia" w:hAnsi="Cambria Math"/>
                  <w:bCs/>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d>
                <m:dPr>
                  <m:begChr m:val="{"/>
                  <m:endChr m:val="}"/>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oMath>
      </m:oMathPara>
    </w:p>
    <w:p w14:paraId="244EE9C5" w14:textId="77777777" w:rsidR="004E3D84" w:rsidRPr="00E447F5" w:rsidRDefault="004E3D84" w:rsidP="00021BC3">
      <w:pPr>
        <w:rPr>
          <w:rFonts w:asciiTheme="minorBidi" w:eastAsiaTheme="minorEastAsia" w:hAnsiTheme="minorBidi"/>
          <w:sz w:val="24"/>
          <w:szCs w:val="24"/>
        </w:rPr>
      </w:pPr>
    </w:p>
    <w:p w14:paraId="4AD37344" w14:textId="7789DB65" w:rsidR="004E3D84" w:rsidRPr="00E447F5" w:rsidRDefault="00004981" w:rsidP="004E3D84">
      <w:pPr>
        <w:rPr>
          <w:rFonts w:asciiTheme="minorBidi" w:eastAsiaTheme="minorEastAsia" w:hAnsiTheme="minorBidi"/>
          <w:sz w:val="24"/>
          <w:szCs w:val="24"/>
        </w:rPr>
      </w:pPr>
      <m:oMathPara>
        <m:oMath>
          <m:r>
            <m:rPr>
              <m:sty m:val="bi"/>
            </m:rPr>
            <w:rPr>
              <w:rFonts w:ascii="Cambria Math" w:hAnsi="Cambria Math"/>
              <w:sz w:val="24"/>
              <w:szCs w:val="24"/>
            </w:rPr>
            <m:t>B</m:t>
          </m:r>
          <m:r>
            <w:rPr>
              <w:rFonts w:ascii="Cambria Math" w:hAnsi="Cambria Math"/>
              <w:sz w:val="24"/>
              <w:szCs w:val="24"/>
            </w:rPr>
            <m:t>=</m:t>
          </m:r>
          <m:f>
            <m:fPr>
              <m:ctrlPr>
                <w:rPr>
                  <w:rFonts w:ascii="Cambria Math" w:eastAsiaTheme="minorEastAsia" w:hAnsi="Cambria Math"/>
                  <w:bCs/>
                  <w:i/>
                  <w:sz w:val="24"/>
                  <w:szCs w:val="24"/>
                </w:rPr>
              </m:ctrlPr>
            </m:fPr>
            <m:num>
              <m:r>
                <m:rPr>
                  <m:sty m:val="bi"/>
                </m:rPr>
                <w:rPr>
                  <w:rFonts w:ascii="Cambria Math" w:hAnsi="Cambria Math"/>
                  <w:sz w:val="24"/>
                  <w:szCs w:val="24"/>
                </w:rPr>
                <m:t>A</m:t>
              </m:r>
            </m:num>
            <m:den>
              <m:r>
                <w:rPr>
                  <w:rFonts w:ascii="Cambria Math" w:eastAsiaTheme="minorEastAsia" w:hAnsi="Cambria Math"/>
                  <w:sz w:val="24"/>
                  <w:szCs w:val="24"/>
                </w:rPr>
                <m:t>b</m:t>
              </m:r>
            </m:den>
          </m:f>
          <m:r>
            <w:rPr>
              <w:rFonts w:ascii="Cambria Math" w:eastAsiaTheme="minorEastAsia" w:hAnsi="Cambria Math"/>
              <w:sz w:val="24"/>
              <w:szCs w:val="24"/>
            </w:rPr>
            <m:t>=</m:t>
          </m:r>
          <m:f>
            <m:fPr>
              <m:ctrlPr>
                <w:rPr>
                  <w:rFonts w:ascii="Cambria Math" w:eastAsiaTheme="minorEastAsia" w:hAnsi="Cambria Math"/>
                  <w:bCs/>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 xml:space="preserve">b </m:t>
              </m:r>
              <m:d>
                <m:dPr>
                  <m:begChr m:val="{"/>
                  <m:endChr m:val="}"/>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oMath>
      </m:oMathPara>
    </w:p>
    <w:p w14:paraId="5E4CFEAF" w14:textId="77777777" w:rsidR="004E3D84" w:rsidRPr="00E447F5" w:rsidRDefault="004E3D84" w:rsidP="00021BC3">
      <w:pPr>
        <w:rPr>
          <w:rFonts w:asciiTheme="minorBidi" w:eastAsiaTheme="minorEastAsia" w:hAnsiTheme="minorBidi"/>
          <w:sz w:val="24"/>
          <w:szCs w:val="24"/>
        </w:rPr>
      </w:pPr>
    </w:p>
    <w:p w14:paraId="12CAB6C3" w14:textId="77777777" w:rsidR="00021BC3" w:rsidRPr="00E447F5" w:rsidRDefault="00021BC3" w:rsidP="001D6372">
      <w:pPr>
        <w:rPr>
          <w:rFonts w:asciiTheme="minorBidi" w:eastAsiaTheme="minorEastAsia" w:hAnsiTheme="minorBidi"/>
          <w:sz w:val="24"/>
          <w:szCs w:val="24"/>
        </w:rPr>
      </w:pPr>
    </w:p>
    <w:p w14:paraId="146D848E" w14:textId="2E38CD78" w:rsidR="001D6372" w:rsidRPr="00E447F5" w:rsidRDefault="001D6372" w:rsidP="001D6372">
      <w:pPr>
        <w:rPr>
          <w:rFonts w:asciiTheme="minorBidi" w:eastAsiaTheme="minorEastAsia" w:hAnsiTheme="minorBidi"/>
          <w:sz w:val="24"/>
          <w:szCs w:val="24"/>
        </w:rPr>
      </w:pPr>
      <w:r w:rsidRPr="00E447F5">
        <w:rPr>
          <w:rFonts w:asciiTheme="minorBidi" w:eastAsiaTheme="minorEastAsia" w:hAnsiTheme="minorBidi"/>
          <w:sz w:val="24"/>
          <w:szCs w:val="24"/>
        </w:rPr>
        <w:t xml:space="preserve">Hence, the unique solution of V will be </w:t>
      </w:r>
    </w:p>
    <w:p w14:paraId="0475F918" w14:textId="49043094" w:rsidR="006C07C9" w:rsidRPr="00E447F5" w:rsidRDefault="00002ADD" w:rsidP="006C07C9">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r</m:t>
              </m:r>
            </m:e>
          </m:d>
          <m:r>
            <w:rPr>
              <w:rFonts w:ascii="Cambria Math" w:eastAsiaTheme="minorEastAsia" w:hAnsi="Cambria Math"/>
              <w:sz w:val="24"/>
              <w:szCs w:val="24"/>
            </w:rPr>
            <m:t>=</m:t>
          </m:r>
          <m:f>
            <m:fPr>
              <m:ctrlPr>
                <w:rPr>
                  <w:rFonts w:ascii="Cambria Math" w:eastAsiaTheme="minorEastAsia" w:hAnsi="Cambria Math"/>
                  <w:bCs/>
                  <w:i/>
                  <w:sz w:val="24"/>
                  <w:szCs w:val="24"/>
                </w:rPr>
              </m:ctrlPr>
            </m:fPr>
            <m:num>
              <m:r>
                <w:rPr>
                  <w:rFonts w:ascii="Cambria Math" w:eastAsiaTheme="minorEastAsia" w:hAnsi="Cambria Math"/>
                  <w:sz w:val="24"/>
                  <w:szCs w:val="24"/>
                </w:rPr>
                <m:t>-</m:t>
              </m:r>
              <m:f>
                <m:fPr>
                  <m:ctrlPr>
                    <w:rPr>
                      <w:rFonts w:ascii="Cambria Math" w:eastAsiaTheme="minorEastAsia" w:hAnsi="Cambria Math"/>
                      <w:bCs/>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d>
                    <m:dPr>
                      <m:begChr m:val="{"/>
                      <m:endChr m:val="}"/>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num>
            <m:den>
              <m:r>
                <w:rPr>
                  <w:rFonts w:ascii="Cambria Math" w:eastAsiaTheme="minorEastAsia" w:hAnsi="Cambria Math"/>
                  <w:sz w:val="24"/>
                  <w:szCs w:val="24"/>
                </w:rPr>
                <m:t>r</m:t>
              </m:r>
            </m:den>
          </m:f>
          <m:r>
            <w:rPr>
              <w:rFonts w:ascii="Cambria Math" w:hAnsi="Cambria Math"/>
              <w:sz w:val="24"/>
              <w:szCs w:val="24"/>
            </w:rPr>
            <m:t>+</m:t>
          </m:r>
          <m:f>
            <m:fPr>
              <m:ctrlPr>
                <w:rPr>
                  <w:rFonts w:ascii="Cambria Math" w:eastAsiaTheme="minorEastAsia" w:hAnsi="Cambria Math"/>
                  <w:bCs/>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 xml:space="preserve">b </m:t>
              </m:r>
              <m:d>
                <m:dPr>
                  <m:begChr m:val="{"/>
                  <m:endChr m:val="}"/>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oMath>
      </m:oMathPara>
    </w:p>
    <w:p w14:paraId="4882EC97" w14:textId="77777777" w:rsidR="001D6372" w:rsidRPr="00E447F5" w:rsidRDefault="001D6372" w:rsidP="001D6372">
      <w:pPr>
        <w:rPr>
          <w:rFonts w:asciiTheme="minorBidi" w:eastAsiaTheme="minorEastAsia" w:hAnsiTheme="minorBidi"/>
          <w:sz w:val="24"/>
          <w:szCs w:val="24"/>
        </w:rPr>
      </w:pPr>
    </w:p>
    <w:p w14:paraId="532C117D" w14:textId="38944001" w:rsidR="006C07C9" w:rsidRPr="00E447F5" w:rsidRDefault="00004981" w:rsidP="006C07C9">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bCs/>
                  <w:i/>
                  <w:sz w:val="24"/>
                  <w:szCs w:val="24"/>
                </w:rPr>
              </m:ctrlPr>
            </m:dPr>
            <m:e>
              <m:r>
                <w:rPr>
                  <w:rFonts w:ascii="Cambria Math" w:eastAsiaTheme="minorEastAsia" w:hAnsi="Cambria Math"/>
                  <w:sz w:val="24"/>
                  <w:szCs w:val="24"/>
                </w:rPr>
                <m:t>r</m:t>
              </m:r>
            </m:e>
          </m:d>
          <m:r>
            <w:rPr>
              <w:rFonts w:ascii="Cambria Math" w:eastAsiaTheme="minorEastAsia" w:hAnsi="Cambria Math"/>
              <w:sz w:val="24"/>
              <w:szCs w:val="24"/>
            </w:rPr>
            <m:t>=</m:t>
          </m:r>
          <m:f>
            <m:fPr>
              <m:ctrlPr>
                <w:rPr>
                  <w:rFonts w:ascii="Cambria Math" w:eastAsiaTheme="minorEastAsia" w:hAnsi="Cambria Math"/>
                  <w:bCs/>
                  <w:i/>
                  <w:sz w:val="24"/>
                  <w:szCs w:val="24"/>
                </w:rPr>
              </m:ctrlPr>
            </m:fPr>
            <m:num>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r</m:t>
              </m:r>
              <m:d>
                <m:dPr>
                  <m:begChr m:val="{"/>
                  <m:endChr m:val="}"/>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r>
            <w:rPr>
              <w:rFonts w:ascii="Cambria Math" w:hAnsi="Cambria Math"/>
              <w:sz w:val="24"/>
              <w:szCs w:val="24"/>
            </w:rPr>
            <m:t>+</m:t>
          </m:r>
          <m:f>
            <m:fPr>
              <m:ctrlPr>
                <w:rPr>
                  <w:rFonts w:ascii="Cambria Math" w:eastAsiaTheme="minorEastAsia" w:hAnsi="Cambria Math"/>
                  <w:bCs/>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 xml:space="preserve">b </m:t>
              </m:r>
              <m:d>
                <m:dPr>
                  <m:begChr m:val="{"/>
                  <m:endChr m:val="}"/>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r>
            <w:rPr>
              <w:rFonts w:ascii="Cambria Math" w:eastAsiaTheme="minorEastAsia" w:hAnsi="Cambria Math"/>
              <w:sz w:val="24"/>
              <w:szCs w:val="24"/>
            </w:rPr>
            <m:t>=</m:t>
          </m:r>
          <m:f>
            <m:fPr>
              <m:ctrlPr>
                <w:rPr>
                  <w:rFonts w:ascii="Cambria Math" w:eastAsiaTheme="minorEastAsia" w:hAnsi="Cambria Math"/>
                  <w:bCs/>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d>
                <m:dPr>
                  <m:begChr m:val="{"/>
                  <m:endChr m:val="}"/>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b</m:t>
                  </m:r>
                </m:den>
              </m:f>
            </m:e>
          </m:d>
        </m:oMath>
      </m:oMathPara>
    </w:p>
    <w:p w14:paraId="5A82F419" w14:textId="77777777" w:rsidR="00E26726" w:rsidRPr="00E447F5" w:rsidRDefault="00E26726" w:rsidP="006C07C9">
      <w:pPr>
        <w:rPr>
          <w:rFonts w:asciiTheme="minorBidi" w:eastAsiaTheme="minorEastAsia" w:hAnsiTheme="minorBidi"/>
          <w:sz w:val="24"/>
          <w:szCs w:val="24"/>
        </w:rPr>
      </w:pPr>
    </w:p>
    <w:p w14:paraId="3377264F" w14:textId="63009708" w:rsidR="00E26726" w:rsidRPr="00E447F5" w:rsidRDefault="00002ADD" w:rsidP="00E26726">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bCs/>
                  <w:i/>
                  <w:sz w:val="24"/>
                  <w:szCs w:val="24"/>
                </w:rPr>
              </m:ctrlPr>
            </m:dPr>
            <m:e>
              <m:r>
                <w:rPr>
                  <w:rFonts w:ascii="Cambria Math" w:eastAsiaTheme="minorEastAsia" w:hAnsi="Cambria Math"/>
                  <w:sz w:val="24"/>
                  <w:szCs w:val="24"/>
                </w:rPr>
                <m:t>r</m:t>
              </m:r>
            </m:e>
          </m:d>
          <m:r>
            <w:rPr>
              <w:rFonts w:ascii="Cambria Math" w:eastAsiaTheme="minorEastAsia" w:hAnsi="Cambria Math"/>
              <w:sz w:val="24"/>
              <w:szCs w:val="24"/>
            </w:rPr>
            <m:t>=</m:t>
          </m:r>
          <m:f>
            <m:fPr>
              <m:ctrlPr>
                <w:rPr>
                  <w:rFonts w:ascii="Cambria Math" w:eastAsiaTheme="minorEastAsia" w:hAnsi="Cambria Math"/>
                  <w:bCs/>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d>
                <m:dPr>
                  <m:begChr m:val="{"/>
                  <m:endChr m:val="}"/>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r</m:t>
                  </m:r>
                </m:den>
              </m:f>
            </m:e>
          </m:d>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r</m:t>
                          </m:r>
                        </m:den>
                      </m:f>
                    </m:e>
                  </m:d>
                </m:num>
                <m:den>
                  <m:d>
                    <m:dPr>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e>
          </m:d>
        </m:oMath>
      </m:oMathPara>
    </w:p>
    <w:p w14:paraId="64FD6A0B" w14:textId="6961DF3C" w:rsidR="001D6372" w:rsidRPr="00E447F5" w:rsidRDefault="001D6372" w:rsidP="006C07C9">
      <w:pPr>
        <w:rPr>
          <w:rFonts w:asciiTheme="minorBidi" w:eastAsiaTheme="minorEastAsia" w:hAnsiTheme="minorBidi"/>
          <w:sz w:val="24"/>
          <w:szCs w:val="24"/>
        </w:rPr>
      </w:pPr>
    </w:p>
    <w:p w14:paraId="68DA1038" w14:textId="77777777" w:rsidR="001D6372" w:rsidRPr="00E447F5" w:rsidRDefault="001D6372" w:rsidP="001D6372">
      <w:pPr>
        <w:rPr>
          <w:rFonts w:asciiTheme="minorBidi" w:eastAsiaTheme="minorEastAsia" w:hAnsiTheme="minorBidi"/>
          <w:sz w:val="24"/>
          <w:szCs w:val="24"/>
        </w:rPr>
      </w:pPr>
      <w:r w:rsidRPr="00E447F5">
        <w:rPr>
          <w:rFonts w:asciiTheme="minorBidi" w:eastAsiaTheme="minorEastAsia" w:hAnsiTheme="minorBidi"/>
          <w:sz w:val="24"/>
          <w:szCs w:val="24"/>
        </w:rPr>
        <w:t xml:space="preserve">Having obtained V, we can obtain </w:t>
      </w:r>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w:r w:rsidRPr="00E447F5">
        <w:rPr>
          <w:rFonts w:asciiTheme="minorBidi" w:eastAsiaTheme="minorEastAsia" w:hAnsiTheme="minorBidi"/>
          <w:sz w:val="24"/>
          <w:szCs w:val="24"/>
        </w:rPr>
        <w:t xml:space="preserve">, then  </w:t>
      </w:r>
      <m:oMath>
        <m:r>
          <m:rPr>
            <m:sty m:val="b"/>
          </m:rPr>
          <w:rPr>
            <w:rFonts w:ascii="Cambria Math" w:hAnsi="Cambria Math"/>
            <w:sz w:val="24"/>
            <w:szCs w:val="24"/>
          </w:rPr>
          <m:t>D</m:t>
        </m:r>
        <m:r>
          <w:rPr>
            <w:rFonts w:ascii="Cambria Math" w:hAnsi="Cambria Math"/>
            <w:sz w:val="24"/>
            <w:szCs w:val="24"/>
          </w:rPr>
          <m:t>=</m:t>
        </m:r>
        <m:r>
          <m:rPr>
            <m:sty m:val="p"/>
          </m:rPr>
          <w:rPr>
            <w:rFonts w:ascii="Cambria Math" w:eastAsiaTheme="minorEastAsia" w:hAnsi="Cambria Math"/>
            <w:sz w:val="24"/>
            <w:szCs w:val="24"/>
          </w:rPr>
          <m:t>ϵ</m:t>
        </m:r>
        <m:r>
          <m:rPr>
            <m:sty m:val="b"/>
          </m:rPr>
          <w:rPr>
            <w:rFonts w:ascii="Cambria Math" w:eastAsiaTheme="minorEastAsia" w:hAnsi="Cambria Math"/>
            <w:sz w:val="24"/>
            <w:szCs w:val="24"/>
          </w:rPr>
          <m:t>E</m:t>
        </m:r>
      </m:oMath>
      <w:r w:rsidRPr="00E447F5">
        <w:rPr>
          <w:rFonts w:asciiTheme="minorBidi" w:eastAsiaTheme="minorEastAsia" w:hAnsiTheme="minorBidi"/>
          <w:b/>
          <w:bCs/>
          <w:iCs/>
          <w:sz w:val="24"/>
          <w:szCs w:val="24"/>
        </w:rPr>
        <w:t xml:space="preserve">, </w:t>
      </w:r>
      <w:r w:rsidRPr="00E447F5">
        <w:rPr>
          <w:rFonts w:asciiTheme="minorBidi" w:eastAsiaTheme="minorEastAsia" w:hAnsiTheme="minorBidi"/>
          <w:iCs/>
          <w:sz w:val="24"/>
          <w:szCs w:val="24"/>
        </w:rPr>
        <w:t>and finally</w:t>
      </w:r>
      <w:r w:rsidRPr="00E447F5">
        <w:rPr>
          <w:rFonts w:asciiTheme="minorBidi" w:eastAsiaTheme="minorEastAsia" w:hAnsiTheme="minorBidi"/>
          <w:b/>
          <w:bCs/>
          <w:iCs/>
          <w:sz w:val="24"/>
          <w:szCs w:val="24"/>
        </w:rPr>
        <w:t xml:space="preserve">  </w:t>
      </w:r>
      <m:oMath>
        <m:r>
          <m:rPr>
            <m:sty m:val="b"/>
          </m:rPr>
          <w:rPr>
            <w:rFonts w:ascii="Cambria Math" w:eastAsiaTheme="minorEastAsia" w:hAnsi="Cambria Math"/>
            <w:sz w:val="24"/>
            <w:szCs w:val="24"/>
          </w:rPr>
          <m:t>J</m:t>
        </m:r>
        <m:r>
          <w:rPr>
            <w:rFonts w:ascii="Cambria Math" w:eastAsiaTheme="minorEastAsia" w:hAnsi="Cambria Math"/>
            <w:sz w:val="24"/>
            <w:szCs w:val="24"/>
          </w:rPr>
          <m:t>=σ</m:t>
        </m:r>
        <m:r>
          <m:rPr>
            <m:sty m:val="b"/>
          </m:rPr>
          <w:rPr>
            <w:rFonts w:ascii="Cambria Math" w:eastAsiaTheme="minorEastAsia" w:hAnsi="Cambria Math"/>
            <w:sz w:val="24"/>
            <w:szCs w:val="24"/>
          </w:rPr>
          <m:t>E</m:t>
        </m:r>
      </m:oMath>
      <w:r w:rsidRPr="00E447F5">
        <w:rPr>
          <w:rFonts w:asciiTheme="minorBidi" w:eastAsiaTheme="minorEastAsia" w:hAnsiTheme="minorBidi"/>
          <w:b/>
          <w:bCs/>
          <w:iCs/>
          <w:sz w:val="24"/>
          <w:szCs w:val="24"/>
        </w:rPr>
        <w:t xml:space="preserve"> </w:t>
      </w:r>
      <w:r w:rsidRPr="00E447F5">
        <w:rPr>
          <w:rFonts w:asciiTheme="minorBidi" w:eastAsiaTheme="minorEastAsia" w:hAnsiTheme="minorBidi"/>
          <w:b/>
          <w:bCs/>
          <w:iCs/>
          <w:sz w:val="24"/>
          <w:szCs w:val="24"/>
        </w:rPr>
        <w:br/>
      </w:r>
      <w:r w:rsidRPr="00E447F5">
        <w:rPr>
          <w:rFonts w:asciiTheme="minorBidi" w:eastAsiaTheme="minorEastAsia" w:hAnsiTheme="minorBidi"/>
          <w:b/>
          <w:bCs/>
          <w:iCs/>
          <w:sz w:val="24"/>
          <w:szCs w:val="24"/>
        </w:rPr>
        <w:br/>
      </w:r>
    </w:p>
    <w:p w14:paraId="10AD2796" w14:textId="5CD283A5" w:rsidR="001D6372" w:rsidRPr="00E447F5" w:rsidRDefault="00004981" w:rsidP="001D6372">
      <w:pPr>
        <w:rPr>
          <w:rFonts w:asciiTheme="minorBidi" w:eastAsiaTheme="minorEastAsia" w:hAnsiTheme="minorBidi"/>
          <w:sz w:val="24"/>
          <w:szCs w:val="24"/>
        </w:rPr>
      </w:pPr>
      <m:oMathPara>
        <m:oMath>
          <m:r>
            <m:rPr>
              <m:sty m:val="bi"/>
            </m:rPr>
            <w:rPr>
              <w:rFonts w:ascii="Cambria Math" w:eastAsiaTheme="minorEastAsia" w:hAnsi="Cambria Math"/>
              <w:sz w:val="24"/>
              <w:szCs w:val="24"/>
            </w:rPr>
            <w:lastRenderedPageBreak/>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rPr>
                <m:t>∂V</m:t>
              </m:r>
            </m:num>
            <m:den>
              <m:r>
                <w:rPr>
                  <w:rFonts w:ascii="Cambria Math" w:hAnsi="Cambria Math"/>
                </w:rPr>
                <m:t>∂r</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5DD466E7" w14:textId="77777777" w:rsidR="001D6372" w:rsidRPr="00E447F5" w:rsidRDefault="001D6372" w:rsidP="001D6372">
      <w:pPr>
        <w:rPr>
          <w:rFonts w:asciiTheme="minorBidi" w:eastAsiaTheme="minorEastAsia" w:hAnsiTheme="minorBidi"/>
          <w:sz w:val="24"/>
          <w:szCs w:val="24"/>
        </w:rPr>
      </w:pPr>
    </w:p>
    <w:p w14:paraId="387C9BB6" w14:textId="4ECA9579" w:rsidR="001D6372" w:rsidRPr="00E447F5" w:rsidRDefault="00004981" w:rsidP="001D6372">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begChr m:val="{"/>
              <m:endChr m:val="}"/>
              <m:ctrlPr>
                <w:rPr>
                  <w:rFonts w:ascii="Cambria Math"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d>
                    <m:dPr>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r>
                <w:rPr>
                  <w:rFonts w:ascii="Cambria Math" w:eastAsiaTheme="minorEastAsia"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eastAsiaTheme="minorEastAsia" w:hAnsi="Cambria Math"/>
                          <w:sz w:val="24"/>
                          <w:szCs w:val="24"/>
                        </w:rPr>
                        <m:t>r</m:t>
                      </m:r>
                    </m:den>
                  </m:f>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1F6E6F42" w14:textId="77777777" w:rsidR="001D6372" w:rsidRPr="00E447F5" w:rsidRDefault="001D6372" w:rsidP="001D6372">
      <w:pPr>
        <w:rPr>
          <w:rFonts w:asciiTheme="minorBidi" w:eastAsiaTheme="minorEastAsia" w:hAnsiTheme="minorBidi"/>
          <w:sz w:val="24"/>
          <w:szCs w:val="24"/>
        </w:rPr>
      </w:pPr>
    </w:p>
    <w:p w14:paraId="6AAEFE28" w14:textId="43F774B2" w:rsidR="001D6372" w:rsidRPr="00E447F5" w:rsidRDefault="00004981" w:rsidP="001D6372">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d>
                <m:dPr>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b</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a</m:t>
                      </m:r>
                    </m:den>
                  </m:f>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3E8B5157" w14:textId="77777777" w:rsidR="00DC1489" w:rsidRPr="00E447F5" w:rsidRDefault="00DC1489" w:rsidP="00613120">
      <w:pPr>
        <w:rPr>
          <w:rFonts w:asciiTheme="minorBidi" w:eastAsiaTheme="minorEastAsia" w:hAnsiTheme="minorBidi"/>
          <w:sz w:val="24"/>
          <w:szCs w:val="24"/>
        </w:rPr>
      </w:pPr>
    </w:p>
    <w:p w14:paraId="3277DF4B" w14:textId="77777777" w:rsidR="00DC1489" w:rsidRPr="00E447F5" w:rsidRDefault="00DC1489" w:rsidP="00613120">
      <w:pPr>
        <w:rPr>
          <w:rFonts w:asciiTheme="minorBidi" w:eastAsiaTheme="minorEastAsia" w:hAnsiTheme="minorBidi"/>
          <w:sz w:val="24"/>
          <w:szCs w:val="24"/>
        </w:rPr>
      </w:pPr>
    </w:p>
    <w:p w14:paraId="7147476F" w14:textId="3758A879" w:rsidR="00691053" w:rsidRPr="00E447F5" w:rsidRDefault="00004981" w:rsidP="00691053">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d>
                <m:dPr>
                  <m:ctrlPr>
                    <w:rPr>
                      <w:rFonts w:ascii="Cambria Math" w:eastAsiaTheme="minorEastAsia" w:hAnsi="Cambria Math"/>
                      <w:bCs/>
                      <w:i/>
                      <w:sz w:val="24"/>
                      <w:szCs w:val="24"/>
                    </w:rPr>
                  </m:ctrlPr>
                </m:dPr>
                <m:e>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a</m:t>
                      </m:r>
                    </m:den>
                  </m:f>
                  <m:r>
                    <w:rPr>
                      <w:rFonts w:ascii="Cambria Math" w:hAnsi="Cambria Math"/>
                      <w:sz w:val="24"/>
                      <w:szCs w:val="24"/>
                    </w:rPr>
                    <m:t>-</m:t>
                  </m:r>
                  <m:f>
                    <m:fPr>
                      <m:ctrlPr>
                        <w:rPr>
                          <w:rFonts w:ascii="Cambria Math" w:eastAsiaTheme="minorEastAsia" w:hAnsi="Cambria Math"/>
                          <w:bCs/>
                          <w:i/>
                          <w:sz w:val="24"/>
                          <w:szCs w:val="24"/>
                        </w:rPr>
                      </m:ctrlPr>
                    </m:fPr>
                    <m:num>
                      <m:r>
                        <w:rPr>
                          <w:rFonts w:ascii="Cambria Math" w:hAnsi="Cambria Math"/>
                          <w:sz w:val="24"/>
                          <w:szCs w:val="24"/>
                        </w:rPr>
                        <m:t>1</m:t>
                      </m:r>
                    </m:num>
                    <m:den>
                      <m:r>
                        <w:rPr>
                          <w:rFonts w:ascii="Cambria Math" w:eastAsiaTheme="minorEastAsia" w:hAnsi="Cambria Math"/>
                          <w:sz w:val="24"/>
                          <w:szCs w:val="24"/>
                        </w:rPr>
                        <m:t>b</m:t>
                      </m:r>
                    </m:den>
                  </m:f>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02839A25" w14:textId="77777777" w:rsidR="00DC1489" w:rsidRPr="00E447F5" w:rsidRDefault="00DC1489" w:rsidP="00613120">
      <w:pPr>
        <w:rPr>
          <w:rFonts w:asciiTheme="minorBidi" w:eastAsiaTheme="minorEastAsia" w:hAnsiTheme="minorBidi"/>
          <w:sz w:val="24"/>
          <w:szCs w:val="24"/>
        </w:rPr>
      </w:pPr>
    </w:p>
    <w:p w14:paraId="2B3339C4" w14:textId="77777777" w:rsidR="00DC1489" w:rsidRPr="00E447F5" w:rsidRDefault="00DC1489" w:rsidP="00613120">
      <w:pPr>
        <w:rPr>
          <w:rFonts w:asciiTheme="minorBidi" w:eastAsiaTheme="minorEastAsia" w:hAnsiTheme="minorBidi"/>
          <w:sz w:val="24"/>
          <w:szCs w:val="24"/>
        </w:rPr>
      </w:pPr>
    </w:p>
    <w:p w14:paraId="04ECFA7E" w14:textId="74EFEDD0" w:rsidR="002665ED" w:rsidRPr="00E447F5" w:rsidRDefault="002665ED" w:rsidP="002665ED">
      <w:pPr>
        <w:pStyle w:val="Heading1"/>
        <w:numPr>
          <w:ilvl w:val="2"/>
          <w:numId w:val="1"/>
        </w:numPr>
        <w:rPr>
          <w:rFonts w:asciiTheme="minorBidi" w:hAnsiTheme="minorBidi" w:cstheme="minorBidi"/>
          <w:color w:val="auto"/>
          <w:sz w:val="24"/>
          <w:szCs w:val="24"/>
        </w:rPr>
      </w:pPr>
      <w:bookmarkStart w:id="78" w:name="_Toc174020573"/>
      <w:r w:rsidRPr="00E447F5">
        <w:rPr>
          <w:rFonts w:asciiTheme="minorBidi" w:hAnsiTheme="minorBidi" w:cstheme="minorBidi"/>
          <w:color w:val="auto"/>
          <w:w w:val="99"/>
          <w:sz w:val="26"/>
          <w:szCs w:val="26"/>
        </w:rPr>
        <w:t>R</w:t>
      </w:r>
      <w:r w:rsidR="00B71DA2">
        <w:rPr>
          <w:rFonts w:asciiTheme="minorBidi" w:hAnsiTheme="minorBidi" w:cstheme="minorBidi"/>
          <w:color w:val="auto"/>
          <w:w w:val="99"/>
          <w:sz w:val="26"/>
          <w:szCs w:val="26"/>
        </w:rPr>
        <w:t xml:space="preserve">esistance </w:t>
      </w:r>
      <w:r w:rsidR="00AF68B1">
        <w:rPr>
          <w:rFonts w:asciiTheme="minorBidi" w:hAnsiTheme="minorBidi" w:cstheme="minorBidi"/>
          <w:color w:val="auto"/>
          <w:w w:val="99"/>
          <w:sz w:val="26"/>
          <w:szCs w:val="26"/>
        </w:rPr>
        <w:t>Evaluation using Boundary Value Problems</w:t>
      </w:r>
      <w:bookmarkEnd w:id="78"/>
      <w:r w:rsidR="00AF68B1">
        <w:rPr>
          <w:rFonts w:asciiTheme="minorBidi" w:hAnsiTheme="minorBidi" w:cstheme="minorBidi"/>
          <w:color w:val="auto"/>
          <w:w w:val="99"/>
          <w:sz w:val="26"/>
          <w:szCs w:val="26"/>
        </w:rPr>
        <w:t xml:space="preserve"> </w:t>
      </w:r>
    </w:p>
    <w:p w14:paraId="643E2C49" w14:textId="77777777" w:rsidR="00FB0A91" w:rsidRPr="00E447F5" w:rsidRDefault="00FB0A91" w:rsidP="00613120">
      <w:pPr>
        <w:rPr>
          <w:rFonts w:asciiTheme="minorBidi" w:eastAsiaTheme="minorEastAsia" w:hAnsiTheme="minorBidi"/>
          <w:sz w:val="24"/>
          <w:szCs w:val="24"/>
        </w:rPr>
      </w:pPr>
    </w:p>
    <w:p w14:paraId="74A1A046" w14:textId="287B12BF" w:rsidR="006B5236" w:rsidRPr="00437BDA" w:rsidRDefault="003C3081" w:rsidP="003C3081">
      <w:pPr>
        <w:widowControl w:val="0"/>
        <w:autoSpaceDE w:val="0"/>
        <w:autoSpaceDN w:val="0"/>
        <w:adjustRightInd w:val="0"/>
        <w:spacing w:after="0" w:line="326" w:lineRule="auto"/>
        <w:jc w:val="both"/>
        <w:rPr>
          <w:rFonts w:asciiTheme="minorBidi" w:eastAsiaTheme="minorEastAsia" w:hAnsiTheme="minorBidi"/>
          <w:sz w:val="24"/>
          <w:szCs w:val="24"/>
        </w:rPr>
      </w:pPr>
      <w:r w:rsidRPr="00437BDA">
        <w:rPr>
          <w:rFonts w:asciiTheme="minorBidi" w:eastAsiaTheme="minorEastAsia" w:hAnsiTheme="minorBidi"/>
          <w:sz w:val="24"/>
          <w:szCs w:val="24"/>
        </w:rPr>
        <w:t xml:space="preserve">In Section </w:t>
      </w:r>
      <w:r w:rsidR="006B5236" w:rsidRPr="00437BDA">
        <w:rPr>
          <w:rFonts w:asciiTheme="minorBidi" w:eastAsiaTheme="minorEastAsia" w:hAnsiTheme="minorBidi"/>
          <w:sz w:val="24"/>
          <w:szCs w:val="24"/>
        </w:rPr>
        <w:fldChar w:fldCharType="begin"/>
      </w:r>
      <w:r w:rsidR="006B5236" w:rsidRPr="00437BDA">
        <w:rPr>
          <w:rFonts w:asciiTheme="minorBidi" w:eastAsiaTheme="minorEastAsia" w:hAnsiTheme="minorBidi"/>
          <w:sz w:val="24"/>
          <w:szCs w:val="24"/>
        </w:rPr>
        <w:instrText xml:space="preserve"> REF _Ref173878425 \r \h </w:instrText>
      </w:r>
      <w:r w:rsidR="00437BDA">
        <w:rPr>
          <w:rFonts w:asciiTheme="minorBidi" w:eastAsiaTheme="minorEastAsia" w:hAnsiTheme="minorBidi"/>
          <w:sz w:val="24"/>
          <w:szCs w:val="24"/>
        </w:rPr>
        <w:instrText xml:space="preserve"> \* MERGEFORMAT </w:instrText>
      </w:r>
      <w:r w:rsidR="006B5236" w:rsidRPr="00437BDA">
        <w:rPr>
          <w:rFonts w:asciiTheme="minorBidi" w:eastAsiaTheme="minorEastAsia" w:hAnsiTheme="minorBidi"/>
          <w:sz w:val="24"/>
          <w:szCs w:val="24"/>
        </w:rPr>
      </w:r>
      <w:r w:rsidR="006B5236" w:rsidRPr="00437BDA">
        <w:rPr>
          <w:rFonts w:asciiTheme="minorBidi" w:eastAsiaTheme="minorEastAsia" w:hAnsiTheme="minorBidi"/>
          <w:sz w:val="24"/>
          <w:szCs w:val="24"/>
        </w:rPr>
        <w:fldChar w:fldCharType="separate"/>
      </w:r>
      <w:r w:rsidR="006B5236" w:rsidRPr="00437BDA">
        <w:rPr>
          <w:rFonts w:asciiTheme="minorBidi" w:eastAsiaTheme="minorEastAsia" w:hAnsiTheme="minorBidi"/>
          <w:sz w:val="24"/>
          <w:szCs w:val="24"/>
          <w:cs/>
        </w:rPr>
        <w:t>‎</w:t>
      </w:r>
      <w:r w:rsidR="006B5236" w:rsidRPr="00437BDA">
        <w:rPr>
          <w:rFonts w:asciiTheme="minorBidi" w:eastAsiaTheme="minorEastAsia" w:hAnsiTheme="minorBidi"/>
          <w:sz w:val="24"/>
          <w:szCs w:val="24"/>
        </w:rPr>
        <w:t>2.2.2</w:t>
      </w:r>
      <w:r w:rsidR="006B5236" w:rsidRPr="00437BDA">
        <w:rPr>
          <w:rFonts w:asciiTheme="minorBidi" w:eastAsiaTheme="minorEastAsia" w:hAnsiTheme="minorBidi"/>
          <w:sz w:val="24"/>
          <w:szCs w:val="24"/>
        </w:rPr>
        <w:fldChar w:fldCharType="end"/>
      </w:r>
      <w:r w:rsidR="006B5236" w:rsidRPr="00437BDA">
        <w:rPr>
          <w:rFonts w:asciiTheme="minorBidi" w:eastAsiaTheme="minorEastAsia" w:hAnsiTheme="minorBidi"/>
          <w:sz w:val="24"/>
          <w:szCs w:val="24"/>
        </w:rPr>
        <w:t xml:space="preserve"> </w:t>
      </w:r>
      <w:r w:rsidRPr="00437BDA">
        <w:rPr>
          <w:rFonts w:asciiTheme="minorBidi" w:eastAsiaTheme="minorEastAsia" w:hAnsiTheme="minorBidi"/>
          <w:sz w:val="24"/>
          <w:szCs w:val="24"/>
        </w:rPr>
        <w:t xml:space="preserve">the </w:t>
      </w:r>
      <w:r w:rsidR="000E5A4E" w:rsidRPr="00437BDA">
        <w:rPr>
          <w:rFonts w:asciiTheme="minorBidi" w:eastAsiaTheme="minorEastAsia" w:hAnsiTheme="minorBidi"/>
          <w:sz w:val="24"/>
          <w:szCs w:val="24"/>
        </w:rPr>
        <w:t>definition</w:t>
      </w:r>
      <w:r w:rsidRPr="00437BDA">
        <w:rPr>
          <w:rFonts w:asciiTheme="minorBidi" w:eastAsiaTheme="minorEastAsia" w:hAnsiTheme="minorBidi"/>
          <w:sz w:val="24"/>
          <w:szCs w:val="24"/>
        </w:rPr>
        <w:t xml:space="preserve"> of resistance was covered and we derived </w:t>
      </w:r>
      <w:r w:rsidR="000E5A4E" w:rsidRPr="00437BDA">
        <w:rPr>
          <w:rFonts w:asciiTheme="minorBidi" w:eastAsiaTheme="minorEastAsia" w:hAnsiTheme="minorBidi"/>
          <w:sz w:val="24"/>
          <w:szCs w:val="24"/>
        </w:rPr>
        <w:t>below equation</w:t>
      </w:r>
      <w:r w:rsidRPr="00437BDA">
        <w:rPr>
          <w:rFonts w:asciiTheme="minorBidi" w:eastAsiaTheme="minorEastAsia" w:hAnsiTheme="minorBidi"/>
          <w:sz w:val="24"/>
          <w:szCs w:val="24"/>
        </w:rPr>
        <w:t xml:space="preserve"> for </w:t>
      </w:r>
      <w:r w:rsidR="000E5A4E" w:rsidRPr="00437BDA">
        <w:rPr>
          <w:rFonts w:asciiTheme="minorBidi" w:eastAsiaTheme="minorEastAsia" w:hAnsiTheme="minorBidi"/>
          <w:sz w:val="24"/>
          <w:szCs w:val="24"/>
        </w:rPr>
        <w:t>evaluating</w:t>
      </w:r>
      <w:r w:rsidRPr="00437BDA">
        <w:rPr>
          <w:rFonts w:asciiTheme="minorBidi" w:eastAsiaTheme="minorEastAsia" w:hAnsiTheme="minorBidi"/>
          <w:sz w:val="24"/>
          <w:szCs w:val="24"/>
        </w:rPr>
        <w:t xml:space="preserve"> the resistance of a conductor </w:t>
      </w:r>
      <w:r w:rsidR="000E5A4E" w:rsidRPr="00437BDA">
        <w:rPr>
          <w:rFonts w:asciiTheme="minorBidi" w:eastAsiaTheme="minorEastAsia" w:hAnsiTheme="minorBidi"/>
          <w:sz w:val="24"/>
          <w:szCs w:val="24"/>
        </w:rPr>
        <w:t>with</w:t>
      </w:r>
      <w:r w:rsidRPr="00437BDA">
        <w:rPr>
          <w:rFonts w:asciiTheme="minorBidi" w:eastAsiaTheme="minorEastAsia" w:hAnsiTheme="minorBidi"/>
          <w:sz w:val="24"/>
          <w:szCs w:val="24"/>
        </w:rPr>
        <w:t xml:space="preserve"> uniform cross</w:t>
      </w:r>
      <w:r w:rsidR="000E5A4E" w:rsidRPr="00437BDA">
        <w:rPr>
          <w:rFonts w:asciiTheme="minorBidi" w:eastAsiaTheme="minorEastAsia" w:hAnsiTheme="minorBidi"/>
          <w:sz w:val="24"/>
          <w:szCs w:val="24"/>
        </w:rPr>
        <w:t>-</w:t>
      </w:r>
      <w:r w:rsidRPr="00437BDA">
        <w:rPr>
          <w:rFonts w:asciiTheme="minorBidi" w:eastAsiaTheme="minorEastAsia" w:hAnsiTheme="minorBidi"/>
          <w:sz w:val="24"/>
          <w:szCs w:val="24"/>
        </w:rPr>
        <w:t>section</w:t>
      </w:r>
      <w:r w:rsidR="000E5A4E" w:rsidRPr="00437BDA">
        <w:rPr>
          <w:rFonts w:asciiTheme="minorBidi" w:eastAsiaTheme="minorEastAsia" w:hAnsiTheme="minorBidi"/>
          <w:sz w:val="24"/>
          <w:szCs w:val="24"/>
        </w:rPr>
        <w:t>al area</w:t>
      </w:r>
      <w:r w:rsidRPr="00437BDA">
        <w:rPr>
          <w:rFonts w:asciiTheme="minorBidi" w:eastAsiaTheme="minorEastAsia" w:hAnsiTheme="minorBidi"/>
          <w:sz w:val="24"/>
          <w:szCs w:val="24"/>
        </w:rPr>
        <w:t xml:space="preserve">. </w:t>
      </w:r>
    </w:p>
    <w:p w14:paraId="20710297" w14:textId="77777777" w:rsidR="000E5A4E" w:rsidRPr="00B62598" w:rsidRDefault="00002ADD" w:rsidP="000E5A4E">
      <w:pPr>
        <w:rPr>
          <w:rFonts w:asciiTheme="minorBidi" w:eastAsiaTheme="minorEastAsia" w:hAnsiTheme="minorBidi"/>
          <w:sz w:val="24"/>
          <w:szCs w:val="24"/>
        </w:rPr>
      </w:pPr>
      <m:oMathPara>
        <m:oMath>
          <m:r>
            <w:rPr>
              <w:rFonts w:ascii="Cambria Math" w:eastAsiaTheme="minorEastAsia" w:hAnsi="Cambria Math"/>
              <w:sz w:val="24"/>
              <w:szCs w:val="24"/>
            </w:rPr>
            <m:t>R=</m:t>
          </m:r>
          <m:f>
            <m:fPr>
              <m:ctrlPr>
                <w:rPr>
                  <w:rFonts w:ascii="Cambria Math" w:eastAsiaTheme="minorEastAsia" w:hAnsi="Cambria Math"/>
                  <w:i/>
                  <w:sz w:val="24"/>
                  <w:szCs w:val="24"/>
                </w:rPr>
              </m:ctrlPr>
            </m:fPr>
            <m:num>
              <m:r>
                <w:rPr>
                  <w:rFonts w:ascii="Cambria Math" w:hAnsi="Cambria Math"/>
                  <w:sz w:val="24"/>
                  <w:szCs w:val="24"/>
                </w:rPr>
                <m:t>V</m:t>
              </m:r>
            </m:num>
            <m:den>
              <m:r>
                <w:rPr>
                  <w:rFonts w:ascii="Cambria Math" w:hAnsi="Cambria Math"/>
                  <w:sz w:val="24"/>
                  <w:szCs w:val="24"/>
                </w:rPr>
                <m:t>I</m:t>
              </m:r>
            </m:den>
          </m:f>
          <m:r>
            <m:rPr>
              <m:sty m:val="b"/>
            </m:rP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l</m:t>
              </m:r>
            </m:num>
            <m:den>
              <m:r>
                <w:rPr>
                  <w:rFonts w:ascii="Cambria Math" w:eastAsiaTheme="minorEastAsia" w:hAnsi="Cambria Math"/>
                  <w:sz w:val="24"/>
                  <w:szCs w:val="24"/>
                </w:rPr>
                <m:t>σ</m:t>
              </m:r>
              <m:r>
                <w:rPr>
                  <w:rFonts w:ascii="Cambria Math" w:hAnsi="Cambria Math"/>
                  <w:sz w:val="24"/>
                  <w:szCs w:val="24"/>
                </w:rPr>
                <m:t>S</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ρl</m:t>
              </m:r>
            </m:num>
            <m:den>
              <m:r>
                <w:rPr>
                  <w:rFonts w:ascii="Cambria Math" w:hAnsi="Cambria Math"/>
                  <w:sz w:val="24"/>
                  <w:szCs w:val="24"/>
                </w:rPr>
                <m:t>S</m:t>
              </m:r>
            </m:den>
          </m:f>
        </m:oMath>
      </m:oMathPara>
    </w:p>
    <w:p w14:paraId="361C97C5" w14:textId="77777777" w:rsidR="006B5236" w:rsidRDefault="006B5236" w:rsidP="003C3081">
      <w:pPr>
        <w:widowControl w:val="0"/>
        <w:autoSpaceDE w:val="0"/>
        <w:autoSpaceDN w:val="0"/>
        <w:adjustRightInd w:val="0"/>
        <w:spacing w:after="0" w:line="326" w:lineRule="auto"/>
        <w:jc w:val="both"/>
        <w:rPr>
          <w:rFonts w:asciiTheme="minorBidi" w:hAnsiTheme="minorBidi"/>
          <w:w w:val="99"/>
          <w:sz w:val="20"/>
          <w:szCs w:val="20"/>
        </w:rPr>
      </w:pPr>
    </w:p>
    <w:p w14:paraId="78838C68" w14:textId="0B90C15E" w:rsidR="00FB0A91" w:rsidRPr="00437BDA" w:rsidRDefault="000E5A4E" w:rsidP="00534CC1">
      <w:pPr>
        <w:widowControl w:val="0"/>
        <w:autoSpaceDE w:val="0"/>
        <w:autoSpaceDN w:val="0"/>
        <w:adjustRightInd w:val="0"/>
        <w:spacing w:after="0" w:line="326" w:lineRule="auto"/>
        <w:jc w:val="both"/>
        <w:rPr>
          <w:rFonts w:asciiTheme="minorBidi" w:eastAsiaTheme="minorEastAsia" w:hAnsiTheme="minorBidi"/>
          <w:sz w:val="24"/>
          <w:szCs w:val="24"/>
        </w:rPr>
      </w:pPr>
      <w:r w:rsidRPr="00437BDA">
        <w:rPr>
          <w:rFonts w:asciiTheme="minorBidi" w:eastAsiaTheme="minorEastAsia" w:hAnsiTheme="minorBidi"/>
          <w:sz w:val="24"/>
          <w:szCs w:val="24"/>
        </w:rPr>
        <w:t xml:space="preserve">However, </w:t>
      </w:r>
      <w:r w:rsidR="003C3081" w:rsidRPr="00437BDA">
        <w:rPr>
          <w:rFonts w:asciiTheme="minorBidi" w:eastAsiaTheme="minorEastAsia" w:hAnsiTheme="minorBidi"/>
          <w:sz w:val="24"/>
          <w:szCs w:val="24"/>
        </w:rPr>
        <w:t xml:space="preserve">If the cross section of the conductor is not uniform, </w:t>
      </w:r>
      <w:r w:rsidRPr="00437BDA">
        <w:rPr>
          <w:rFonts w:asciiTheme="minorBidi" w:eastAsiaTheme="minorEastAsia" w:hAnsiTheme="minorBidi"/>
          <w:sz w:val="24"/>
          <w:szCs w:val="24"/>
        </w:rPr>
        <w:t>above equation</w:t>
      </w:r>
      <w:r w:rsidR="003C3081" w:rsidRPr="00437BDA">
        <w:rPr>
          <w:rFonts w:asciiTheme="minorBidi" w:eastAsiaTheme="minorEastAsia" w:hAnsiTheme="minorBidi"/>
          <w:sz w:val="24"/>
          <w:szCs w:val="24"/>
        </w:rPr>
        <w:t xml:space="preserve"> becomes </w:t>
      </w:r>
      <w:r w:rsidR="00534CC1" w:rsidRPr="00437BDA">
        <w:rPr>
          <w:rFonts w:asciiTheme="minorBidi" w:eastAsiaTheme="minorEastAsia" w:hAnsiTheme="minorBidi"/>
          <w:sz w:val="24"/>
          <w:szCs w:val="24"/>
        </w:rPr>
        <w:t xml:space="preserve">not </w:t>
      </w:r>
      <w:r w:rsidR="003C3081" w:rsidRPr="00437BDA">
        <w:rPr>
          <w:rFonts w:asciiTheme="minorBidi" w:eastAsiaTheme="minorEastAsia" w:hAnsiTheme="minorBidi"/>
          <w:sz w:val="24"/>
          <w:szCs w:val="24"/>
        </w:rPr>
        <w:t xml:space="preserve">valid and the resistance </w:t>
      </w:r>
      <w:r w:rsidR="00534CC1" w:rsidRPr="00437BDA">
        <w:rPr>
          <w:rFonts w:asciiTheme="minorBidi" w:eastAsiaTheme="minorEastAsia" w:hAnsiTheme="minorBidi"/>
          <w:sz w:val="24"/>
          <w:szCs w:val="24"/>
        </w:rPr>
        <w:t>should be</w:t>
      </w:r>
      <w:r w:rsidR="003C3081" w:rsidRPr="00437BDA">
        <w:rPr>
          <w:rFonts w:asciiTheme="minorBidi" w:eastAsiaTheme="minorEastAsia" w:hAnsiTheme="minorBidi"/>
          <w:sz w:val="24"/>
          <w:szCs w:val="24"/>
        </w:rPr>
        <w:t xml:space="preserve"> obtained from eq</w:t>
      </w:r>
      <w:r w:rsidR="00534CC1" w:rsidRPr="00437BDA">
        <w:rPr>
          <w:rFonts w:asciiTheme="minorBidi" w:eastAsiaTheme="minorEastAsia" w:hAnsiTheme="minorBidi"/>
          <w:sz w:val="24"/>
          <w:szCs w:val="24"/>
        </w:rPr>
        <w:t>uation below</w:t>
      </w:r>
    </w:p>
    <w:p w14:paraId="2498D504" w14:textId="211E690A" w:rsidR="00252057" w:rsidRPr="00E447F5" w:rsidRDefault="00004981" w:rsidP="00252057">
      <w:pPr>
        <w:rPr>
          <w:rFonts w:asciiTheme="minorBidi" w:eastAsiaTheme="minorEastAsia" w:hAnsiTheme="minorBidi"/>
          <w:sz w:val="24"/>
          <w:szCs w:val="24"/>
        </w:rPr>
      </w:pPr>
      <m:oMathPara>
        <m:oMath>
          <m:r>
            <w:rPr>
              <w:rFonts w:ascii="Cambria Math" w:eastAsiaTheme="minorEastAsia" w:hAnsi="Cambria Math"/>
              <w:sz w:val="24"/>
              <w:szCs w:val="24"/>
            </w:rPr>
            <m:t>R=</m:t>
          </m:r>
          <m:f>
            <m:fPr>
              <m:ctrlPr>
                <w:rPr>
                  <w:rFonts w:ascii="Cambria Math" w:eastAsiaTheme="minorEastAsia" w:hAnsi="Cambria Math"/>
                  <w:i/>
                  <w:sz w:val="24"/>
                  <w:szCs w:val="24"/>
                </w:rPr>
              </m:ctrlPr>
            </m:fPr>
            <m:num>
              <m:r>
                <w:rPr>
                  <w:rFonts w:ascii="Cambria Math" w:eastAsiaTheme="minorEastAsia" w:hAnsi="Cambria Math"/>
                  <w:sz w:val="24"/>
                  <w:szCs w:val="24"/>
                </w:rPr>
                <m:t>V</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num>
            <m:den>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den>
          </m:f>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num>
            <m:den>
              <m:nary>
                <m:naryPr>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σ</m:t>
                  </m:r>
                  <m:r>
                    <m:rPr>
                      <m:sty m:val="bi"/>
                    </m:rPr>
                    <w:rPr>
                      <w:rFonts w:ascii="Cambria Math" w:hAnsi="Cambria Math"/>
                      <w:sz w:val="24"/>
                      <w:szCs w:val="24"/>
                    </w:rPr>
                    <m:t>E</m:t>
                  </m:r>
                  <m:r>
                    <w:rPr>
                      <w:rFonts w:ascii="Cambria Math" w:hAnsi="Cambria Math"/>
                      <w:sz w:val="24"/>
                      <w:szCs w:val="24"/>
                    </w:rPr>
                    <m:t xml:space="preserve"> .d</m:t>
                  </m:r>
                  <m:r>
                    <m:rPr>
                      <m:sty m:val="bi"/>
                    </m:rPr>
                    <w:rPr>
                      <w:rFonts w:ascii="Cambria Math" w:hAnsi="Cambria Math"/>
                      <w:sz w:val="24"/>
                      <w:szCs w:val="24"/>
                    </w:rPr>
                    <m:t>s</m:t>
                  </m:r>
                </m:e>
              </m:nary>
            </m:den>
          </m:f>
          <m:r>
            <w:rPr>
              <w:rFonts w:ascii="Cambria Math" w:eastAsiaTheme="minorEastAsia" w:hAnsi="Cambria Math"/>
              <w:sz w:val="24"/>
              <w:szCs w:val="24"/>
            </w:rPr>
            <m:t xml:space="preserve"> </m:t>
          </m:r>
        </m:oMath>
      </m:oMathPara>
    </w:p>
    <w:p w14:paraId="655776B5" w14:textId="55E3E36E" w:rsidR="00FB0A91" w:rsidRDefault="00C01F80" w:rsidP="00613120">
      <w:pPr>
        <w:rPr>
          <w:rFonts w:asciiTheme="minorBidi" w:eastAsiaTheme="minorEastAsia" w:hAnsiTheme="minorBidi"/>
          <w:sz w:val="24"/>
          <w:szCs w:val="24"/>
        </w:rPr>
      </w:pPr>
      <w:r w:rsidRPr="00C01F80">
        <w:rPr>
          <w:rFonts w:asciiTheme="minorBidi" w:eastAsiaTheme="minorEastAsia" w:hAnsiTheme="minorBidi"/>
          <w:sz w:val="24"/>
          <w:szCs w:val="24"/>
        </w:rPr>
        <w:t>The problem of determining the resistance of a conductor with a nonuniform cross section can be viewed as a boundary-value problem. The following steps can be taken to determine the resistance R (or conductance G = l/R) of a given conducting material using eq. (6.16):</w:t>
      </w:r>
    </w:p>
    <w:p w14:paraId="43D74FDB" w14:textId="77777777" w:rsidR="00C01F80" w:rsidRPr="00E447F5" w:rsidRDefault="00C01F80" w:rsidP="00613120">
      <w:pPr>
        <w:rPr>
          <w:rFonts w:asciiTheme="minorBidi" w:eastAsiaTheme="minorEastAsia" w:hAnsiTheme="minorBidi"/>
          <w:sz w:val="24"/>
          <w:szCs w:val="24"/>
        </w:rPr>
      </w:pPr>
    </w:p>
    <w:p w14:paraId="701E9684" w14:textId="45130C3A" w:rsidR="00C12346" w:rsidRPr="001D18C5" w:rsidRDefault="00E10BF7" w:rsidP="00E10BF7">
      <w:pPr>
        <w:widowControl w:val="0"/>
        <w:autoSpaceDE w:val="0"/>
        <w:autoSpaceDN w:val="0"/>
        <w:adjustRightInd w:val="0"/>
        <w:spacing w:after="0" w:line="240" w:lineRule="auto"/>
        <w:rPr>
          <w:rFonts w:asciiTheme="minorBidi" w:eastAsiaTheme="minorEastAsia" w:hAnsiTheme="minorBidi"/>
          <w:sz w:val="24"/>
          <w:szCs w:val="24"/>
        </w:rPr>
      </w:pPr>
      <w:r w:rsidRPr="001D18C5">
        <w:rPr>
          <w:rFonts w:asciiTheme="minorBidi" w:eastAsiaTheme="minorEastAsia" w:hAnsiTheme="minorBidi"/>
          <w:sz w:val="24"/>
          <w:szCs w:val="24"/>
        </w:rPr>
        <w:lastRenderedPageBreak/>
        <w:t xml:space="preserve">1. </w:t>
      </w:r>
      <w:r w:rsidR="00C12346" w:rsidRPr="001D18C5">
        <w:rPr>
          <w:rFonts w:asciiTheme="minorBidi" w:eastAsiaTheme="minorEastAsia" w:hAnsiTheme="minorBidi"/>
          <w:sz w:val="24"/>
          <w:szCs w:val="24"/>
        </w:rPr>
        <w:t>Choose a suitable</w:t>
      </w:r>
      <w:r w:rsidRPr="001D18C5">
        <w:rPr>
          <w:rFonts w:asciiTheme="minorBidi" w:eastAsiaTheme="minorEastAsia" w:hAnsiTheme="minorBidi"/>
          <w:sz w:val="24"/>
          <w:szCs w:val="24"/>
        </w:rPr>
        <w:t xml:space="preserve"> and </w:t>
      </w:r>
      <w:r w:rsidR="00502719" w:rsidRPr="001D18C5">
        <w:rPr>
          <w:rFonts w:asciiTheme="minorBidi" w:eastAsiaTheme="minorEastAsia" w:hAnsiTheme="minorBidi"/>
          <w:sz w:val="24"/>
          <w:szCs w:val="24"/>
        </w:rPr>
        <w:t>proper</w:t>
      </w:r>
      <w:r w:rsidR="00C12346" w:rsidRPr="001D18C5">
        <w:rPr>
          <w:rFonts w:asciiTheme="minorBidi" w:eastAsiaTheme="minorEastAsia" w:hAnsiTheme="minorBidi"/>
          <w:sz w:val="24"/>
          <w:szCs w:val="24"/>
        </w:rPr>
        <w:t xml:space="preserve"> coordinate system.</w:t>
      </w:r>
    </w:p>
    <w:p w14:paraId="60812842" w14:textId="1D57389D" w:rsidR="00C12346" w:rsidRPr="001D18C5" w:rsidRDefault="00C12346" w:rsidP="00C12346">
      <w:pPr>
        <w:widowControl w:val="0"/>
        <w:autoSpaceDE w:val="0"/>
        <w:autoSpaceDN w:val="0"/>
        <w:adjustRightInd w:val="0"/>
        <w:spacing w:before="18" w:after="0" w:line="196" w:lineRule="exact"/>
        <w:ind w:left="4"/>
        <w:rPr>
          <w:rFonts w:asciiTheme="minorBidi" w:eastAsiaTheme="minorEastAsia" w:hAnsiTheme="minorBidi"/>
          <w:sz w:val="24"/>
          <w:szCs w:val="24"/>
        </w:rPr>
      </w:pPr>
      <w:r w:rsidRPr="001D18C5">
        <w:rPr>
          <w:rFonts w:asciiTheme="minorBidi" w:eastAsiaTheme="minorEastAsia" w:hAnsiTheme="minorBidi"/>
          <w:sz w:val="24"/>
          <w:szCs w:val="24"/>
        </w:rPr>
        <w:t>2. Assume</w:t>
      </w:r>
      <w:r w:rsidR="00A375FB" w:rsidRPr="001D18C5">
        <w:rPr>
          <w:rFonts w:asciiTheme="minorBidi" w:eastAsiaTheme="minorEastAsia" w:hAnsiTheme="minorBidi"/>
          <w:sz w:val="24"/>
          <w:szCs w:val="24"/>
        </w:rPr>
        <w:t xml:space="preserve"> the potential difference  </w:t>
      </w:r>
      <m:oMath>
        <m:sSub>
          <m:sSubPr>
            <m:ctrlPr>
              <w:rPr>
                <w:rFonts w:ascii="Cambria Math" w:eastAsiaTheme="minorEastAsia" w:hAnsi="Cambria Math"/>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oMath>
      <w:r w:rsidR="001D18C5" w:rsidRPr="001D18C5">
        <w:rPr>
          <w:rFonts w:asciiTheme="minorBidi" w:eastAsiaTheme="minorEastAsia" w:hAnsiTheme="minorBidi"/>
          <w:sz w:val="24"/>
          <w:szCs w:val="24"/>
        </w:rPr>
        <w:t xml:space="preserve"> as the </w:t>
      </w:r>
      <w:r w:rsidR="00A375FB" w:rsidRPr="001D18C5">
        <w:rPr>
          <w:rFonts w:asciiTheme="minorBidi" w:eastAsiaTheme="minorEastAsia" w:hAnsiTheme="minorBidi"/>
          <w:sz w:val="24"/>
          <w:szCs w:val="24"/>
        </w:rPr>
        <w:t>initial voltage</w:t>
      </w:r>
      <w:r w:rsidRPr="001D18C5">
        <w:rPr>
          <w:rFonts w:asciiTheme="minorBidi" w:eastAsiaTheme="minorEastAsia" w:hAnsiTheme="minorBidi"/>
          <w:sz w:val="24"/>
          <w:szCs w:val="24"/>
        </w:rPr>
        <w:t xml:space="preserve"> as between conductor terminals.</w:t>
      </w:r>
    </w:p>
    <w:p w14:paraId="77C2DDA4" w14:textId="0EE96346" w:rsidR="00241F8D" w:rsidRPr="001D18C5" w:rsidRDefault="00C12346" w:rsidP="009A113B">
      <w:pPr>
        <w:widowControl w:val="0"/>
        <w:autoSpaceDE w:val="0"/>
        <w:autoSpaceDN w:val="0"/>
        <w:adjustRightInd w:val="0"/>
        <w:spacing w:after="0" w:line="240" w:lineRule="auto"/>
        <w:rPr>
          <w:rFonts w:asciiTheme="minorBidi" w:eastAsiaTheme="minorEastAsia" w:hAnsiTheme="minorBidi"/>
          <w:sz w:val="24"/>
          <w:szCs w:val="24"/>
        </w:rPr>
      </w:pPr>
      <w:r w:rsidRPr="001D18C5">
        <w:rPr>
          <w:rFonts w:asciiTheme="minorBidi" w:eastAsiaTheme="minorEastAsia" w:hAnsiTheme="minorBidi"/>
          <w:sz w:val="24"/>
          <w:szCs w:val="24"/>
        </w:rPr>
        <w:t xml:space="preserve">3. Solve Laplace's equation </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2</m:t>
            </m:r>
          </m:sup>
        </m:sSup>
        <m:r>
          <w:rPr>
            <w:rFonts w:ascii="Cambria Math" w:eastAsiaTheme="minorEastAsia" w:hAnsi="Cambria Math"/>
            <w:sz w:val="24"/>
            <w:szCs w:val="24"/>
          </w:rPr>
          <m:t>V=0</m:t>
        </m:r>
      </m:oMath>
      <w:r w:rsidRPr="001D18C5">
        <w:rPr>
          <w:rFonts w:asciiTheme="minorBidi" w:eastAsiaTheme="minorEastAsia" w:hAnsiTheme="minorBidi"/>
          <w:sz w:val="24"/>
          <w:szCs w:val="24"/>
        </w:rPr>
        <w:t xml:space="preserve"> to obtain V. </w:t>
      </w:r>
    </w:p>
    <w:p w14:paraId="71AB082A" w14:textId="77777777" w:rsidR="00241F8D" w:rsidRPr="001D18C5" w:rsidRDefault="00241F8D" w:rsidP="009A113B">
      <w:pPr>
        <w:widowControl w:val="0"/>
        <w:autoSpaceDE w:val="0"/>
        <w:autoSpaceDN w:val="0"/>
        <w:adjustRightInd w:val="0"/>
        <w:spacing w:after="0" w:line="240" w:lineRule="auto"/>
        <w:rPr>
          <w:rFonts w:asciiTheme="minorBidi" w:eastAsiaTheme="minorEastAsia" w:hAnsiTheme="minorBidi"/>
          <w:sz w:val="24"/>
          <w:szCs w:val="24"/>
        </w:rPr>
      </w:pPr>
      <w:r w:rsidRPr="001D18C5">
        <w:rPr>
          <w:rFonts w:asciiTheme="minorBidi" w:eastAsiaTheme="minorEastAsia" w:hAnsiTheme="minorBidi"/>
          <w:sz w:val="24"/>
          <w:szCs w:val="24"/>
        </w:rPr>
        <w:t xml:space="preserve">4. </w:t>
      </w:r>
      <w:r w:rsidR="00C12346" w:rsidRPr="001D18C5">
        <w:rPr>
          <w:rFonts w:asciiTheme="minorBidi" w:eastAsiaTheme="minorEastAsia" w:hAnsiTheme="minorBidi"/>
          <w:sz w:val="24"/>
          <w:szCs w:val="24"/>
        </w:rPr>
        <w:t xml:space="preserve">Then determine E from </w:t>
      </w:r>
      <m:oMath>
        <m:r>
          <m:rPr>
            <m:sty m:val="bi"/>
          </m:rPr>
          <w:rPr>
            <w:rFonts w:ascii="Cambria Math" w:eastAsiaTheme="minorEastAsia" w:hAnsi="Cambria Math"/>
            <w:sz w:val="24"/>
            <w:szCs w:val="24"/>
          </w:rPr>
          <m:t>E</m:t>
        </m:r>
        <m:r>
          <m:rPr>
            <m:sty m:val="p"/>
          </m:rP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w:p>
    <w:p w14:paraId="66D8D332" w14:textId="28ADECC4" w:rsidR="009A113B" w:rsidRPr="001D18C5" w:rsidRDefault="00241F8D" w:rsidP="00241F8D">
      <w:pPr>
        <w:widowControl w:val="0"/>
        <w:autoSpaceDE w:val="0"/>
        <w:autoSpaceDN w:val="0"/>
        <w:adjustRightInd w:val="0"/>
        <w:spacing w:after="0" w:line="240" w:lineRule="auto"/>
        <w:rPr>
          <w:rFonts w:asciiTheme="minorBidi" w:eastAsiaTheme="minorEastAsia" w:hAnsiTheme="minorBidi"/>
          <w:sz w:val="24"/>
          <w:szCs w:val="24"/>
        </w:rPr>
      </w:pPr>
      <w:r w:rsidRPr="001D18C5">
        <w:rPr>
          <w:rFonts w:asciiTheme="minorBidi" w:eastAsiaTheme="minorEastAsia" w:hAnsiTheme="minorBidi"/>
          <w:sz w:val="24"/>
          <w:szCs w:val="24"/>
        </w:rPr>
        <w:t>5.</w:t>
      </w:r>
      <w:r w:rsidR="005C5088">
        <w:rPr>
          <w:rFonts w:asciiTheme="minorBidi" w:eastAsiaTheme="minorEastAsia" w:hAnsiTheme="minorBidi"/>
          <w:sz w:val="24"/>
          <w:szCs w:val="24"/>
        </w:rPr>
        <w:t xml:space="preserve"> After </w:t>
      </w:r>
      <w:r w:rsidR="00437BDA">
        <w:rPr>
          <w:rFonts w:asciiTheme="minorBidi" w:eastAsiaTheme="minorEastAsia" w:hAnsiTheme="minorBidi"/>
          <w:sz w:val="24"/>
          <w:szCs w:val="24"/>
        </w:rPr>
        <w:t>this, obtain</w:t>
      </w:r>
      <w:r w:rsidRPr="001D18C5">
        <w:rPr>
          <w:rFonts w:asciiTheme="minorBidi" w:eastAsiaTheme="minorEastAsia" w:hAnsiTheme="minorBidi"/>
          <w:sz w:val="24"/>
          <w:szCs w:val="24"/>
        </w:rPr>
        <w:t xml:space="preserve"> </w:t>
      </w:r>
      <m:oMath>
        <m:r>
          <w:rPr>
            <w:rFonts w:ascii="Cambria Math" w:eastAsiaTheme="minorEastAsia" w:hAnsi="Cambria Math"/>
            <w:sz w:val="24"/>
            <w:szCs w:val="24"/>
          </w:rPr>
          <m:t>I</m:t>
        </m:r>
      </m:oMath>
      <w:r w:rsidRPr="001D18C5">
        <w:rPr>
          <w:rFonts w:asciiTheme="minorBidi" w:eastAsiaTheme="minorEastAsia" w:hAnsiTheme="minorBidi"/>
          <w:sz w:val="24"/>
          <w:szCs w:val="24"/>
        </w:rPr>
        <w:t xml:space="preserve"> </w:t>
      </w:r>
      <w:r w:rsidR="005C5088" w:rsidRPr="001D18C5">
        <w:rPr>
          <w:rFonts w:asciiTheme="minorBidi" w:eastAsiaTheme="minorEastAsia" w:hAnsiTheme="minorBidi"/>
          <w:sz w:val="24"/>
          <w:szCs w:val="24"/>
        </w:rPr>
        <w:t>from</w:t>
      </w:r>
      <w:r w:rsidR="005C5088">
        <w:rPr>
          <w:rFonts w:asciiTheme="minorBidi" w:eastAsiaTheme="minorEastAsia" w:hAnsiTheme="minorBidi"/>
          <w:sz w:val="24"/>
          <w:szCs w:val="24"/>
        </w:rPr>
        <w:t xml:space="preserve"> </w:t>
      </w:r>
      <m:oMath>
        <m:r>
          <w:rPr>
            <w:rFonts w:ascii="Cambria Math" w:eastAsiaTheme="minorEastAsia" w:hAnsi="Cambria Math"/>
            <w:sz w:val="24"/>
            <w:szCs w:val="24"/>
          </w:rPr>
          <m:t>I</m:t>
        </m:r>
        <m:r>
          <m:rPr>
            <m:sty m:val="p"/>
          </m:rPr>
          <w:rPr>
            <w:rFonts w:ascii="Cambria Math" w:eastAsiaTheme="minorEastAsia" w:hAnsi="Cambria Math"/>
            <w:sz w:val="24"/>
            <w:szCs w:val="24"/>
          </w:rPr>
          <m:t>=</m:t>
        </m:r>
        <m:nary>
          <m:naryPr>
            <m:limLoc m:val="subSup"/>
            <m:supHide m:val="1"/>
            <m:ctrlPr>
              <w:rPr>
                <w:rFonts w:ascii="Cambria Math" w:eastAsiaTheme="minorEastAsia" w:hAnsi="Cambria Math"/>
                <w:sz w:val="24"/>
                <w:szCs w:val="24"/>
              </w:rPr>
            </m:ctrlPr>
          </m:naryPr>
          <m:sub>
            <m:r>
              <w:rPr>
                <w:rFonts w:ascii="Cambria Math" w:eastAsiaTheme="minorEastAsia" w:hAnsi="Cambria Math"/>
                <w:sz w:val="24"/>
                <w:szCs w:val="24"/>
              </w:rPr>
              <m:t>s</m:t>
            </m:r>
          </m:sub>
          <m:sup/>
          <m:e>
            <m:r>
              <m:rPr>
                <m:sty m:val="b"/>
              </m:rPr>
              <w:rPr>
                <w:rFonts w:ascii="Cambria Math" w:eastAsiaTheme="minorEastAsia" w:hAnsi="Cambria Math"/>
                <w:sz w:val="24"/>
                <w:szCs w:val="24"/>
              </w:rPr>
              <m:t>J</m:t>
            </m:r>
            <m:r>
              <m:rPr>
                <m:sty m:val="p"/>
              </m:rPr>
              <w:rPr>
                <w:rFonts w:ascii="Cambria Math" w:eastAsiaTheme="minorEastAsia" w:hAnsi="Cambria Math"/>
                <w:sz w:val="24"/>
                <w:szCs w:val="24"/>
              </w:rPr>
              <m:t>.</m:t>
            </m:r>
            <m:r>
              <w:rPr>
                <w:rFonts w:ascii="Cambria Math" w:eastAsiaTheme="minorEastAsia" w:hAnsi="Cambria Math"/>
                <w:sz w:val="24"/>
                <w:szCs w:val="24"/>
              </w:rPr>
              <m:t>d</m:t>
            </m:r>
            <m:r>
              <m:rPr>
                <m:sty m:val="b"/>
              </m:rPr>
              <w:rPr>
                <w:rFonts w:ascii="Cambria Math" w:eastAsiaTheme="minorEastAsia" w:hAnsi="Cambria Math"/>
                <w:sz w:val="24"/>
                <w:szCs w:val="24"/>
              </w:rPr>
              <m:t>S</m:t>
            </m:r>
          </m:e>
        </m:nary>
      </m:oMath>
    </w:p>
    <w:p w14:paraId="4689D97A" w14:textId="4ECD8BA6" w:rsidR="00C12346" w:rsidRPr="001D18C5" w:rsidRDefault="005C5088" w:rsidP="00C12346">
      <w:pPr>
        <w:widowControl w:val="0"/>
        <w:autoSpaceDE w:val="0"/>
        <w:autoSpaceDN w:val="0"/>
        <w:adjustRightInd w:val="0"/>
        <w:spacing w:before="30" w:after="0" w:line="240" w:lineRule="auto"/>
        <w:rPr>
          <w:rFonts w:asciiTheme="minorBidi" w:eastAsiaTheme="minorEastAsia" w:hAnsiTheme="minorBidi"/>
          <w:sz w:val="24"/>
          <w:szCs w:val="24"/>
        </w:rPr>
      </w:pPr>
      <w:r>
        <w:rPr>
          <w:rFonts w:asciiTheme="minorBidi" w:eastAsiaTheme="minorEastAsia" w:hAnsiTheme="minorBidi"/>
          <w:sz w:val="24"/>
          <w:szCs w:val="24"/>
        </w:rPr>
        <w:t>6</w:t>
      </w:r>
      <w:r w:rsidR="00C12346" w:rsidRPr="001D18C5">
        <w:rPr>
          <w:rFonts w:asciiTheme="minorBidi" w:eastAsiaTheme="minorEastAsia" w:hAnsiTheme="minorBidi"/>
          <w:sz w:val="24"/>
          <w:szCs w:val="24"/>
        </w:rPr>
        <w:t xml:space="preserve">. Finally, obtain R as </w:t>
      </w:r>
      <m:oMath>
        <m:r>
          <w:rPr>
            <w:rFonts w:ascii="Cambria Math" w:eastAsiaTheme="minorEastAsia" w:hAnsi="Cambria Math"/>
            <w:sz w:val="24"/>
            <w:szCs w:val="24"/>
          </w:rPr>
          <m:t>Vo</m:t>
        </m:r>
        <m:r>
          <m:rPr>
            <m:sty m:val="p"/>
          </m:rPr>
          <w:rPr>
            <w:rFonts w:ascii="Cambria Math" w:eastAsiaTheme="minorEastAsia" w:hAnsi="Cambria Math"/>
            <w:sz w:val="24"/>
            <w:szCs w:val="24"/>
          </w:rPr>
          <m:t>/</m:t>
        </m:r>
        <m:r>
          <w:rPr>
            <w:rFonts w:ascii="Cambria Math" w:eastAsiaTheme="minorEastAsia" w:hAnsi="Cambria Math"/>
            <w:sz w:val="24"/>
            <w:szCs w:val="24"/>
          </w:rPr>
          <m:t>I</m:t>
        </m:r>
      </m:oMath>
      <w:r w:rsidR="00C12346" w:rsidRPr="001D18C5">
        <w:rPr>
          <w:rFonts w:asciiTheme="minorBidi" w:eastAsiaTheme="minorEastAsia" w:hAnsiTheme="minorBidi"/>
          <w:sz w:val="24"/>
          <w:szCs w:val="24"/>
        </w:rPr>
        <w:t>.</w:t>
      </w:r>
    </w:p>
    <w:p w14:paraId="05FC9C24" w14:textId="77777777" w:rsidR="00F26B1A" w:rsidRPr="00E447F5" w:rsidRDefault="00F26B1A" w:rsidP="00613120">
      <w:pPr>
        <w:rPr>
          <w:rFonts w:asciiTheme="minorBidi" w:hAnsiTheme="minorBidi"/>
        </w:rPr>
      </w:pPr>
    </w:p>
    <w:p w14:paraId="758770F8" w14:textId="4E4B84AF" w:rsidR="00002ADD" w:rsidRPr="001748D9" w:rsidRDefault="00002ADD" w:rsidP="00002ADD">
      <w:pPr>
        <w:spacing w:line="276" w:lineRule="auto"/>
        <w:jc w:val="center"/>
        <w:rPr>
          <w:rFonts w:asciiTheme="minorBidi" w:hAnsiTheme="minorBidi"/>
          <w:sz w:val="28"/>
          <w:szCs w:val="28"/>
        </w:rPr>
      </w:pPr>
      <w:r>
        <w:rPr>
          <w:rFonts w:asciiTheme="minorBidi" w:hAnsiTheme="minorBidi"/>
          <w:noProof/>
          <w:sz w:val="28"/>
          <w:szCs w:val="28"/>
        </w:rPr>
        <w:drawing>
          <wp:inline distT="0" distB="0" distL="0" distR="0" wp14:anchorId="58EAE19D" wp14:editId="422C1664">
            <wp:extent cx="3893785" cy="2238042"/>
            <wp:effectExtent l="0" t="0" r="0" b="0"/>
            <wp:docPr id="1284224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02133" cy="2242840"/>
                    </a:xfrm>
                    <a:prstGeom prst="rect">
                      <a:avLst/>
                    </a:prstGeom>
                    <a:noFill/>
                    <a:ln>
                      <a:noFill/>
                    </a:ln>
                  </pic:spPr>
                </pic:pic>
              </a:graphicData>
            </a:graphic>
          </wp:inline>
        </w:drawing>
      </w:r>
    </w:p>
    <w:p w14:paraId="5008921F" w14:textId="6F1665BE" w:rsidR="006600D2" w:rsidRDefault="00F41FA5" w:rsidP="001748D9">
      <w:pPr>
        <w:spacing w:line="276" w:lineRule="auto"/>
        <w:jc w:val="both"/>
        <w:rPr>
          <w:rFonts w:asciiTheme="minorBidi" w:hAnsiTheme="minorBidi"/>
          <w:w w:val="99"/>
          <w:sz w:val="24"/>
          <w:szCs w:val="24"/>
        </w:rPr>
      </w:pPr>
      <w:r>
        <w:rPr>
          <w:rFonts w:asciiTheme="minorBidi" w:hAnsiTheme="minorBidi"/>
          <w:w w:val="99"/>
          <w:sz w:val="24"/>
          <w:szCs w:val="24"/>
        </w:rPr>
        <w:t>The resistance of the bar between the</w:t>
      </w:r>
      <w:r w:rsidR="00C84342">
        <w:rPr>
          <w:rFonts w:asciiTheme="minorBidi" w:hAnsiTheme="minorBidi"/>
          <w:w w:val="99"/>
          <w:sz w:val="24"/>
          <w:szCs w:val="24"/>
        </w:rPr>
        <w:t xml:space="preserve"> vertical curved surfaces at </w:t>
      </w:r>
      <m:oMath>
        <m:r>
          <w:rPr>
            <w:rFonts w:ascii="Cambria Math" w:hAnsi="Cambria Math"/>
            <w:w w:val="99"/>
            <w:sz w:val="24"/>
            <w:szCs w:val="24"/>
          </w:rPr>
          <m:t>ρ=a</m:t>
        </m:r>
      </m:oMath>
      <w:r w:rsidR="0049072C">
        <w:rPr>
          <w:rFonts w:asciiTheme="minorBidi" w:eastAsiaTheme="minorEastAsia" w:hAnsiTheme="minorBidi"/>
          <w:w w:val="99"/>
          <w:sz w:val="24"/>
          <w:szCs w:val="24"/>
        </w:rPr>
        <w:t xml:space="preserve"> and </w:t>
      </w:r>
      <m:oMath>
        <m:r>
          <w:rPr>
            <w:rFonts w:ascii="Cambria Math" w:hAnsi="Cambria Math"/>
            <w:w w:val="99"/>
            <w:sz w:val="24"/>
            <w:szCs w:val="24"/>
          </w:rPr>
          <m:t>ρ=b</m:t>
        </m:r>
      </m:oMath>
    </w:p>
    <w:p w14:paraId="567BBA2F" w14:textId="77777777" w:rsidR="00314ADD" w:rsidRPr="00E447F5" w:rsidRDefault="00314ADD" w:rsidP="00314ADD">
      <w:pPr>
        <w:rPr>
          <w:rFonts w:asciiTheme="minorBidi" w:hAnsiTheme="minorBidi"/>
          <w:sz w:val="24"/>
          <w:szCs w:val="24"/>
        </w:rPr>
      </w:pPr>
      <w:r w:rsidRPr="00E447F5">
        <w:rPr>
          <w:rFonts w:asciiTheme="minorBidi" w:hAnsiTheme="minorBidi"/>
          <w:sz w:val="24"/>
          <w:szCs w:val="24"/>
        </w:rPr>
        <w:t xml:space="preserve">This problem is a boundary value problem involving </w:t>
      </w:r>
      <w:proofErr w:type="spellStart"/>
      <w:r w:rsidRPr="00E447F5">
        <w:rPr>
          <w:rFonts w:asciiTheme="minorBidi" w:hAnsiTheme="minorBidi"/>
          <w:sz w:val="24"/>
          <w:szCs w:val="24"/>
        </w:rPr>
        <w:t>piosson’s</w:t>
      </w:r>
      <w:proofErr w:type="spellEnd"/>
      <w:r w:rsidRPr="00E447F5">
        <w:rPr>
          <w:rFonts w:asciiTheme="minorBidi" w:hAnsiTheme="minorBidi"/>
          <w:sz w:val="24"/>
          <w:szCs w:val="24"/>
        </w:rPr>
        <w:t xml:space="preserve"> or Laplace equation and below is the procedure of solving such problem in cartesian coordinate system  </w:t>
      </w:r>
    </w:p>
    <w:p w14:paraId="63A29003" w14:textId="77777777" w:rsidR="00314ADD" w:rsidRPr="00E447F5" w:rsidRDefault="00314ADD" w:rsidP="00314ADD">
      <w:pPr>
        <w:pStyle w:val="ListParagraph"/>
        <w:numPr>
          <w:ilvl w:val="0"/>
          <w:numId w:val="38"/>
        </w:numPr>
        <w:rPr>
          <w:rFonts w:asciiTheme="minorBidi" w:eastAsiaTheme="minorEastAsia" w:hAnsiTheme="minorBidi"/>
          <w:sz w:val="24"/>
          <w:szCs w:val="24"/>
        </w:rPr>
      </w:pPr>
      <w:r w:rsidRPr="00E447F5">
        <w:rPr>
          <w:rFonts w:asciiTheme="minorBidi" w:eastAsiaTheme="minorEastAsia" w:hAnsiTheme="minorBidi"/>
          <w:sz w:val="24"/>
          <w:szCs w:val="24"/>
        </w:rPr>
        <w:t>Solve Laplace’s equation (if</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eastAsiaTheme="minorEastAsia" w:hAnsi="Cambria Math"/>
            <w:sz w:val="24"/>
            <w:szCs w:val="24"/>
          </w:rPr>
          <m:t>=0</m:t>
        </m:r>
      </m:oMath>
      <w:r w:rsidRPr="00E447F5">
        <w:rPr>
          <w:rFonts w:asciiTheme="minorBidi" w:eastAsiaTheme="minorEastAsia" w:hAnsiTheme="minorBidi"/>
          <w:sz w:val="24"/>
          <w:szCs w:val="24"/>
        </w:rPr>
        <w:t xml:space="preserve">) or Poisson’s equation (if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≠0</m:t>
        </m:r>
      </m:oMath>
      <w:r w:rsidRPr="00E447F5">
        <w:rPr>
          <w:rFonts w:asciiTheme="minorBidi" w:eastAsiaTheme="minorEastAsia" w:hAnsiTheme="minorBidi"/>
          <w:sz w:val="24"/>
          <w:szCs w:val="24"/>
        </w:rPr>
        <w:t>)</w:t>
      </w:r>
    </w:p>
    <w:p w14:paraId="6E7BB55A" w14:textId="77777777" w:rsidR="00314ADD" w:rsidRPr="00E447F5" w:rsidRDefault="00314ADD" w:rsidP="00314ADD">
      <w:pPr>
        <w:rPr>
          <w:rFonts w:asciiTheme="minorBidi" w:eastAsiaTheme="minorEastAsia" w:hAnsiTheme="minorBidi"/>
          <w:sz w:val="24"/>
          <w:szCs w:val="24"/>
        </w:rPr>
      </w:pPr>
    </w:p>
    <w:p w14:paraId="1AE93DFA" w14:textId="77777777" w:rsidR="00314ADD" w:rsidRPr="00E447F5" w:rsidRDefault="00314ADD" w:rsidP="00314ADD">
      <w:pPr>
        <w:rPr>
          <w:rFonts w:asciiTheme="minorBidi" w:eastAsiaTheme="minorEastAsia" w:hAnsiTheme="minorBidi"/>
          <w:sz w:val="24"/>
          <w:szCs w:val="24"/>
        </w:rPr>
      </w:pPr>
      <w:r w:rsidRPr="00E447F5">
        <w:rPr>
          <w:rFonts w:asciiTheme="minorBidi" w:eastAsiaTheme="minorEastAsia" w:hAnsiTheme="minorBidi"/>
          <w:sz w:val="24"/>
          <w:szCs w:val="24"/>
        </w:rPr>
        <w:t xml:space="preserve">Now, in above problem since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=0 </m:t>
        </m:r>
      </m:oMath>
      <w:r w:rsidRPr="00E447F5">
        <w:rPr>
          <w:rFonts w:asciiTheme="minorBidi" w:eastAsiaTheme="minorEastAsia" w:hAnsiTheme="minorBidi"/>
          <w:sz w:val="24"/>
          <w:szCs w:val="24"/>
        </w:rPr>
        <w:t xml:space="preserve"> we apply Laplace’s equation</w:t>
      </w:r>
    </w:p>
    <w:p w14:paraId="00FB521A" w14:textId="77777777" w:rsidR="00314ADD" w:rsidRPr="00E447F5" w:rsidRDefault="000C6D85" w:rsidP="00314ADD">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=0</m:t>
          </m:r>
        </m:oMath>
      </m:oMathPara>
    </w:p>
    <w:p w14:paraId="64F5714B" w14:textId="77777777" w:rsidR="00314ADD" w:rsidRPr="00E447F5" w:rsidRDefault="00314ADD" w:rsidP="00314ADD">
      <w:pPr>
        <w:rPr>
          <w:rFonts w:asciiTheme="minorBidi" w:eastAsiaTheme="minorEastAsia" w:hAnsiTheme="minorBidi"/>
          <w:sz w:val="24"/>
          <w:szCs w:val="24"/>
        </w:rPr>
      </w:pPr>
      <w:r w:rsidRPr="00E447F5">
        <w:rPr>
          <w:rFonts w:asciiTheme="minorBidi" w:eastAsiaTheme="minorEastAsia" w:hAnsiTheme="minorBidi"/>
          <w:sz w:val="24"/>
          <w:szCs w:val="24"/>
        </w:rPr>
        <w:t>The boundary conditions:</w:t>
      </w:r>
    </w:p>
    <w:p w14:paraId="3708444E" w14:textId="67B6F706" w:rsidR="00314ADD" w:rsidRPr="00E447F5" w:rsidRDefault="00002ADD" w:rsidP="00314ADD">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w w:val="99"/>
                  <w:sz w:val="24"/>
                  <w:szCs w:val="24"/>
                </w:rPr>
                <m:t>ρ=a</m:t>
              </m:r>
            </m:e>
          </m:d>
          <m:r>
            <w:rPr>
              <w:rFonts w:ascii="Cambria Math" w:eastAsiaTheme="minorEastAsia" w:hAnsi="Cambria Math"/>
              <w:sz w:val="24"/>
              <w:szCs w:val="24"/>
            </w:rPr>
            <m:t>=0</m:t>
          </m:r>
        </m:oMath>
      </m:oMathPara>
    </w:p>
    <w:p w14:paraId="53313A0E" w14:textId="77777777" w:rsidR="00314ADD" w:rsidRPr="00E447F5" w:rsidRDefault="00314ADD" w:rsidP="00314ADD">
      <w:pPr>
        <w:rPr>
          <w:rFonts w:asciiTheme="minorBidi" w:eastAsiaTheme="minorEastAsia" w:hAnsiTheme="minorBidi"/>
          <w:sz w:val="24"/>
          <w:szCs w:val="24"/>
        </w:rPr>
      </w:pPr>
    </w:p>
    <w:p w14:paraId="228CFD22" w14:textId="489C023F" w:rsidR="00314ADD" w:rsidRPr="00E447F5" w:rsidRDefault="00002ADD" w:rsidP="00314ADD">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w w:val="99"/>
                  <w:sz w:val="24"/>
                  <w:szCs w:val="24"/>
                </w:rPr>
                <m:t>ρ=b</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oMath>
      </m:oMathPara>
    </w:p>
    <w:p w14:paraId="15D7D739" w14:textId="05991881" w:rsidR="00314ADD" w:rsidRPr="00E447F5" w:rsidRDefault="00314ADD" w:rsidP="00314ADD">
      <w:pPr>
        <w:rPr>
          <w:rFonts w:asciiTheme="minorBidi" w:eastAsiaTheme="minorEastAsia" w:hAnsiTheme="minorBidi"/>
          <w:sz w:val="24"/>
          <w:szCs w:val="24"/>
        </w:rPr>
      </w:pPr>
      <w:r w:rsidRPr="00E447F5">
        <w:rPr>
          <w:rFonts w:asciiTheme="minorBidi" w:eastAsiaTheme="minorEastAsia" w:hAnsiTheme="minorBidi"/>
          <w:sz w:val="24"/>
          <w:szCs w:val="24"/>
        </w:rPr>
        <w:t xml:space="preserve">So that </w:t>
      </w:r>
      <m:oMath>
        <m:r>
          <w:rPr>
            <w:rFonts w:ascii="Cambria Math" w:eastAsiaTheme="minorEastAsia" w:hAnsi="Cambria Math"/>
            <w:sz w:val="24"/>
            <w:szCs w:val="24"/>
          </w:rPr>
          <m:t>V</m:t>
        </m:r>
      </m:oMath>
      <w:r w:rsidRPr="00E447F5">
        <w:rPr>
          <w:rFonts w:asciiTheme="minorBidi" w:eastAsiaTheme="minorEastAsia" w:hAnsiTheme="minorBidi"/>
          <w:sz w:val="24"/>
          <w:szCs w:val="24"/>
        </w:rPr>
        <w:t xml:space="preserve"> depends only on </w:t>
      </w:r>
      <m:oMath>
        <m:r>
          <w:rPr>
            <w:rFonts w:ascii="Cambria Math" w:hAnsi="Cambria Math"/>
            <w:w w:val="99"/>
            <w:sz w:val="24"/>
            <w:szCs w:val="24"/>
          </w:rPr>
          <m:t>ρ</m:t>
        </m:r>
      </m:oMath>
    </w:p>
    <w:p w14:paraId="14685F54" w14:textId="520E10F1" w:rsidR="00314ADD" w:rsidRPr="00E447F5" w:rsidRDefault="000C6D85" w:rsidP="00314ADD">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f>
            <m:fPr>
              <m:ctrlPr>
                <w:rPr>
                  <w:rFonts w:ascii="Cambria Math" w:hAnsi="Cambria Math"/>
                  <w:i/>
                  <w:sz w:val="24"/>
                  <w:szCs w:val="24"/>
                </w:rPr>
              </m:ctrlPr>
            </m:fPr>
            <m:num>
              <m:r>
                <w:rPr>
                  <w:rFonts w:ascii="Cambria Math" w:hAnsi="Cambria Math"/>
                </w:rPr>
                <m:t>∂</m:t>
              </m:r>
            </m:num>
            <m:den>
              <m:r>
                <w:rPr>
                  <w:rFonts w:ascii="Cambria Math" w:hAnsi="Cambria Math"/>
                </w:rPr>
                <m:t>∂</m:t>
              </m:r>
              <m:r>
                <w:rPr>
                  <w:rFonts w:ascii="Cambria Math" w:hAnsi="Cambria Math"/>
                  <w:sz w:val="24"/>
                  <w:szCs w:val="24"/>
                </w:rPr>
                <m:t>ρ</m:t>
              </m:r>
            </m:den>
          </m:f>
          <m:d>
            <m:dPr>
              <m:ctrlPr>
                <w:rPr>
                  <w:rFonts w:ascii="Cambria Math" w:hAnsi="Cambria Math"/>
                  <w:i/>
                  <w:sz w:val="24"/>
                  <w:szCs w:val="24"/>
                </w:rPr>
              </m:ctrlPr>
            </m:dPr>
            <m:e>
              <m:r>
                <w:rPr>
                  <w:rFonts w:ascii="Cambria Math" w:hAnsi="Cambria Math"/>
                  <w:sz w:val="24"/>
                  <w:szCs w:val="24"/>
                </w:rPr>
                <m:t>ρ</m:t>
              </m:r>
              <m:f>
                <m:fPr>
                  <m:ctrlPr>
                    <w:rPr>
                      <w:rFonts w:ascii="Cambria Math" w:hAnsi="Cambria Math"/>
                      <w:i/>
                      <w:sz w:val="24"/>
                      <w:szCs w:val="24"/>
                    </w:rPr>
                  </m:ctrlPr>
                </m:fPr>
                <m:num>
                  <m:r>
                    <w:rPr>
                      <w:rFonts w:ascii="Cambria Math" w:hAnsi="Cambria Math"/>
                    </w:rPr>
                    <m:t>∂V</m:t>
                  </m:r>
                </m:num>
                <m:den>
                  <m:r>
                    <w:rPr>
                      <w:rFonts w:ascii="Cambria Math" w:hAnsi="Cambria Math"/>
                    </w:rPr>
                    <m:t>∂</m:t>
                  </m:r>
                  <m:r>
                    <w:rPr>
                      <w:rFonts w:ascii="Cambria Math" w:hAnsi="Cambria Math"/>
                      <w:sz w:val="24"/>
                      <w:szCs w:val="24"/>
                    </w:rPr>
                    <m:t>ρ</m:t>
                  </m:r>
                </m:den>
              </m:f>
            </m:e>
          </m:d>
          <m:r>
            <w:rPr>
              <w:rFonts w:ascii="Cambria Math" w:hAnsi="Cambria Math"/>
              <w:sz w:val="24"/>
              <w:szCs w:val="24"/>
            </w:rPr>
            <m:t>=0</m:t>
          </m:r>
        </m:oMath>
      </m:oMathPara>
    </w:p>
    <w:p w14:paraId="031DE725" w14:textId="77777777" w:rsidR="00314ADD" w:rsidRPr="00E447F5" w:rsidRDefault="00314ADD" w:rsidP="00314ADD">
      <w:pPr>
        <w:rPr>
          <w:rFonts w:asciiTheme="minorBidi" w:eastAsiaTheme="minorEastAsia" w:hAnsiTheme="minorBidi"/>
          <w:sz w:val="24"/>
          <w:szCs w:val="24"/>
        </w:rPr>
      </w:pPr>
    </w:p>
    <w:p w14:paraId="2D3930D0" w14:textId="502AB964" w:rsidR="00314ADD" w:rsidRPr="00E447F5" w:rsidRDefault="000C6D85" w:rsidP="00314ADD">
      <w:pPr>
        <w:rPr>
          <w:rFonts w:asciiTheme="minorBidi" w:eastAsiaTheme="minorEastAsia" w:hAnsiTheme="minorBidi"/>
          <w:i/>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f>
            <m:fPr>
              <m:ctrlPr>
                <w:rPr>
                  <w:rFonts w:ascii="Cambria Math" w:hAnsi="Cambria Math"/>
                  <w:i/>
                  <w:sz w:val="24"/>
                  <w:szCs w:val="24"/>
                </w:rPr>
              </m:ctrlPr>
            </m:fPr>
            <m:num>
              <m:r>
                <w:rPr>
                  <w:rFonts w:ascii="Cambria Math" w:hAnsi="Cambria Math"/>
                </w:rPr>
                <m:t>∂</m:t>
              </m:r>
            </m:num>
            <m:den>
              <m:r>
                <w:rPr>
                  <w:rFonts w:ascii="Cambria Math" w:hAnsi="Cambria Math"/>
                </w:rPr>
                <m:t>∂</m:t>
              </m:r>
              <m:r>
                <w:rPr>
                  <w:rFonts w:ascii="Cambria Math" w:hAnsi="Cambria Math"/>
                  <w:sz w:val="24"/>
                  <w:szCs w:val="24"/>
                </w:rPr>
                <m:t>ρ</m:t>
              </m:r>
            </m:den>
          </m:f>
          <m:d>
            <m:dPr>
              <m:ctrlPr>
                <w:rPr>
                  <w:rFonts w:ascii="Cambria Math" w:hAnsi="Cambria Math"/>
                  <w:i/>
                  <w:sz w:val="24"/>
                  <w:szCs w:val="24"/>
                </w:rPr>
              </m:ctrlPr>
            </m:dPr>
            <m:e>
              <m:r>
                <w:rPr>
                  <w:rFonts w:ascii="Cambria Math" w:hAnsi="Cambria Math"/>
                  <w:sz w:val="24"/>
                  <w:szCs w:val="24"/>
                </w:rPr>
                <m:t>ρ</m:t>
              </m:r>
              <m:f>
                <m:fPr>
                  <m:ctrlPr>
                    <w:rPr>
                      <w:rFonts w:ascii="Cambria Math" w:hAnsi="Cambria Math"/>
                      <w:i/>
                      <w:sz w:val="24"/>
                      <w:szCs w:val="24"/>
                    </w:rPr>
                  </m:ctrlPr>
                </m:fPr>
                <m:num>
                  <m:r>
                    <w:rPr>
                      <w:rFonts w:ascii="Cambria Math" w:hAnsi="Cambria Math"/>
                    </w:rPr>
                    <m:t>∂V</m:t>
                  </m:r>
                </m:num>
                <m:den>
                  <m:r>
                    <w:rPr>
                      <w:rFonts w:ascii="Cambria Math" w:hAnsi="Cambria Math"/>
                    </w:rPr>
                    <m:t>∂</m:t>
                  </m:r>
                  <m:r>
                    <w:rPr>
                      <w:rFonts w:ascii="Cambria Math" w:hAnsi="Cambria Math"/>
                      <w:sz w:val="24"/>
                      <w:szCs w:val="24"/>
                    </w:rPr>
                    <m:t>ρ</m:t>
                  </m:r>
                </m:den>
              </m:f>
            </m:e>
          </m:d>
          <m:r>
            <w:rPr>
              <w:rFonts w:ascii="Cambria Math" w:hAnsi="Cambria Math"/>
              <w:sz w:val="24"/>
              <w:szCs w:val="24"/>
            </w:rPr>
            <m:t>=0</m:t>
          </m:r>
        </m:oMath>
      </m:oMathPara>
    </w:p>
    <w:p w14:paraId="06126227" w14:textId="534F3903" w:rsidR="00314ADD" w:rsidRPr="00E447F5" w:rsidRDefault="00314ADD" w:rsidP="00314ADD">
      <w:pPr>
        <w:rPr>
          <w:rFonts w:asciiTheme="minorBidi" w:eastAsiaTheme="minorEastAsia" w:hAnsiTheme="minorBidi"/>
          <w:sz w:val="24"/>
          <w:szCs w:val="24"/>
        </w:rPr>
      </w:pPr>
      <w:r w:rsidRPr="00E447F5">
        <w:rPr>
          <w:rFonts w:asciiTheme="minorBidi" w:eastAsiaTheme="minorEastAsia" w:hAnsiTheme="minorBidi"/>
          <w:sz w:val="24"/>
          <w:szCs w:val="24"/>
        </w:rPr>
        <w:t xml:space="preserve">Multiplying both side with </w:t>
      </w:r>
      <m:oMath>
        <m:r>
          <w:rPr>
            <w:rFonts w:ascii="Cambria Math" w:hAnsi="Cambria Math"/>
            <w:sz w:val="24"/>
            <w:szCs w:val="24"/>
          </w:rPr>
          <m:t>ρ</m:t>
        </m:r>
      </m:oMath>
    </w:p>
    <w:p w14:paraId="0A4C1A55" w14:textId="67D9A6A6" w:rsidR="00314ADD" w:rsidRPr="00E447F5" w:rsidRDefault="000C6D85" w:rsidP="00314ADD">
      <w:pPr>
        <w:rPr>
          <w:rFonts w:asciiTheme="minorBidi" w:eastAsiaTheme="minorEastAsia" w:hAnsiTheme="minorBidi"/>
          <w:sz w:val="24"/>
          <w:szCs w:val="24"/>
        </w:rPr>
      </w:pPr>
      <m:oMathPara>
        <m:oMath>
          <m:f>
            <m:fPr>
              <m:ctrlPr>
                <w:rPr>
                  <w:rFonts w:ascii="Cambria Math" w:hAnsi="Cambria Math"/>
                  <w:i/>
                  <w:sz w:val="24"/>
                  <w:szCs w:val="24"/>
                </w:rPr>
              </m:ctrlPr>
            </m:fPr>
            <m:num>
              <m:r>
                <w:rPr>
                  <w:rFonts w:ascii="Cambria Math" w:hAnsi="Cambria Math"/>
                </w:rPr>
                <m:t>∂</m:t>
              </m:r>
            </m:num>
            <m:den>
              <m:r>
                <w:rPr>
                  <w:rFonts w:ascii="Cambria Math" w:hAnsi="Cambria Math"/>
                </w:rPr>
                <m:t>∂</m:t>
              </m:r>
              <m:r>
                <w:rPr>
                  <w:rFonts w:ascii="Cambria Math" w:hAnsi="Cambria Math"/>
                  <w:sz w:val="24"/>
                  <w:szCs w:val="24"/>
                </w:rPr>
                <m:t>ρ</m:t>
              </m:r>
            </m:den>
          </m:f>
          <m:d>
            <m:dPr>
              <m:ctrlPr>
                <w:rPr>
                  <w:rFonts w:ascii="Cambria Math" w:hAnsi="Cambria Math"/>
                  <w:i/>
                  <w:sz w:val="24"/>
                  <w:szCs w:val="24"/>
                </w:rPr>
              </m:ctrlPr>
            </m:dPr>
            <m:e>
              <m:r>
                <w:rPr>
                  <w:rFonts w:ascii="Cambria Math" w:hAnsi="Cambria Math"/>
                  <w:sz w:val="24"/>
                  <w:szCs w:val="24"/>
                </w:rPr>
                <m:t>ρ</m:t>
              </m:r>
              <m:f>
                <m:fPr>
                  <m:ctrlPr>
                    <w:rPr>
                      <w:rFonts w:ascii="Cambria Math" w:hAnsi="Cambria Math"/>
                      <w:i/>
                      <w:sz w:val="24"/>
                      <w:szCs w:val="24"/>
                    </w:rPr>
                  </m:ctrlPr>
                </m:fPr>
                <m:num>
                  <m:r>
                    <w:rPr>
                      <w:rFonts w:ascii="Cambria Math" w:hAnsi="Cambria Math"/>
                    </w:rPr>
                    <m:t>∂V</m:t>
                  </m:r>
                </m:num>
                <m:den>
                  <m:r>
                    <w:rPr>
                      <w:rFonts w:ascii="Cambria Math" w:hAnsi="Cambria Math"/>
                    </w:rPr>
                    <m:t>∂</m:t>
                  </m:r>
                  <m:r>
                    <w:rPr>
                      <w:rFonts w:ascii="Cambria Math" w:hAnsi="Cambria Math"/>
                      <w:sz w:val="24"/>
                      <w:szCs w:val="24"/>
                    </w:rPr>
                    <m:t>ρ</m:t>
                  </m:r>
                </m:den>
              </m:f>
            </m:e>
          </m:d>
          <m:r>
            <w:rPr>
              <w:rFonts w:ascii="Cambria Math" w:hAnsi="Cambria Math"/>
              <w:sz w:val="24"/>
              <w:szCs w:val="24"/>
            </w:rPr>
            <m:t>=0</m:t>
          </m:r>
        </m:oMath>
      </m:oMathPara>
    </w:p>
    <w:p w14:paraId="249AF025" w14:textId="77777777" w:rsidR="00314ADD" w:rsidRPr="00E447F5" w:rsidRDefault="00314ADD" w:rsidP="00314ADD">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once </w:t>
      </w:r>
    </w:p>
    <w:p w14:paraId="66FB76EF" w14:textId="2247D30B" w:rsidR="00314ADD" w:rsidRPr="00E447F5" w:rsidRDefault="000C6D85" w:rsidP="00314ADD">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hAnsi="Cambria Math"/>
                      <w:i/>
                      <w:sz w:val="24"/>
                      <w:szCs w:val="24"/>
                    </w:rPr>
                  </m:ctrlPr>
                </m:fPr>
                <m:num>
                  <m:r>
                    <w:rPr>
                      <w:rFonts w:ascii="Cambria Math" w:hAnsi="Cambria Math"/>
                    </w:rPr>
                    <m:t>∂</m:t>
                  </m:r>
                </m:num>
                <m:den>
                  <m:r>
                    <w:rPr>
                      <w:rFonts w:ascii="Cambria Math" w:hAnsi="Cambria Math"/>
                    </w:rPr>
                    <m:t>∂</m:t>
                  </m:r>
                  <m:r>
                    <w:rPr>
                      <w:rFonts w:ascii="Cambria Math" w:hAnsi="Cambria Math"/>
                      <w:sz w:val="24"/>
                      <w:szCs w:val="24"/>
                    </w:rPr>
                    <m:t>ρ</m:t>
                  </m:r>
                </m:den>
              </m:f>
              <m:d>
                <m:dPr>
                  <m:ctrlPr>
                    <w:rPr>
                      <w:rFonts w:ascii="Cambria Math" w:hAnsi="Cambria Math"/>
                      <w:i/>
                      <w:sz w:val="24"/>
                      <w:szCs w:val="24"/>
                    </w:rPr>
                  </m:ctrlPr>
                </m:dPr>
                <m:e>
                  <m:r>
                    <w:rPr>
                      <w:rFonts w:ascii="Cambria Math" w:hAnsi="Cambria Math"/>
                      <w:sz w:val="24"/>
                      <w:szCs w:val="24"/>
                    </w:rPr>
                    <m:t>ρ</m:t>
                  </m:r>
                  <m:f>
                    <m:fPr>
                      <m:ctrlPr>
                        <w:rPr>
                          <w:rFonts w:ascii="Cambria Math" w:hAnsi="Cambria Math"/>
                          <w:i/>
                          <w:sz w:val="24"/>
                          <w:szCs w:val="24"/>
                        </w:rPr>
                      </m:ctrlPr>
                    </m:fPr>
                    <m:num>
                      <m:r>
                        <w:rPr>
                          <w:rFonts w:ascii="Cambria Math" w:hAnsi="Cambria Math"/>
                        </w:rPr>
                        <m:t>∂V</m:t>
                      </m:r>
                    </m:num>
                    <m:den>
                      <m:r>
                        <w:rPr>
                          <w:rFonts w:ascii="Cambria Math" w:hAnsi="Cambria Math"/>
                        </w:rPr>
                        <m:t>∂</m:t>
                      </m:r>
                      <m:r>
                        <w:rPr>
                          <w:rFonts w:ascii="Cambria Math" w:hAnsi="Cambria Math"/>
                          <w:sz w:val="24"/>
                          <w:szCs w:val="24"/>
                        </w:rPr>
                        <m:t>ρ</m:t>
                      </m:r>
                    </m:den>
                  </m:f>
                </m:e>
              </m:d>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0</m:t>
              </m:r>
            </m:e>
          </m:nary>
          <m:r>
            <w:rPr>
              <w:rFonts w:ascii="Cambria Math" w:hAnsi="Cambria Math"/>
              <w:sz w:val="24"/>
              <w:szCs w:val="24"/>
            </w:rPr>
            <m:t>⇒ρ</m:t>
          </m:r>
          <m:f>
            <m:fPr>
              <m:ctrlPr>
                <w:rPr>
                  <w:rFonts w:ascii="Cambria Math" w:hAnsi="Cambria Math"/>
                  <w:i/>
                  <w:sz w:val="24"/>
                  <w:szCs w:val="24"/>
                </w:rPr>
              </m:ctrlPr>
            </m:fPr>
            <m:num>
              <m:r>
                <w:rPr>
                  <w:rFonts w:ascii="Cambria Math" w:hAnsi="Cambria Math"/>
                </w:rPr>
                <m:t>∂V</m:t>
              </m:r>
            </m:num>
            <m:den>
              <m:r>
                <w:rPr>
                  <w:rFonts w:ascii="Cambria Math" w:hAnsi="Cambria Math"/>
                </w:rPr>
                <m:t>∂</m:t>
              </m:r>
              <m:r>
                <w:rPr>
                  <w:rFonts w:ascii="Cambria Math" w:hAnsi="Cambria Math"/>
                  <w:sz w:val="24"/>
                  <w:szCs w:val="24"/>
                </w:rPr>
                <m:t>ρ</m:t>
              </m:r>
            </m:den>
          </m:f>
          <m:r>
            <w:rPr>
              <w:rFonts w:ascii="Cambria Math" w:eastAsiaTheme="minorEastAsia" w:hAnsi="Cambria Math"/>
              <w:sz w:val="24"/>
              <w:szCs w:val="24"/>
            </w:rPr>
            <m:t>=</m:t>
          </m:r>
          <m:r>
            <w:rPr>
              <w:rFonts w:ascii="Cambria Math" w:hAnsi="Cambria Math"/>
              <w:sz w:val="24"/>
              <w:szCs w:val="24"/>
            </w:rPr>
            <m:t>0 ρ +A=A</m:t>
          </m:r>
        </m:oMath>
      </m:oMathPara>
    </w:p>
    <w:p w14:paraId="580E9134" w14:textId="77777777" w:rsidR="00314ADD" w:rsidRPr="00E447F5" w:rsidRDefault="00314ADD" w:rsidP="00314ADD">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again yields </w:t>
      </w:r>
    </w:p>
    <w:p w14:paraId="41E564B0" w14:textId="2B6A1FDD" w:rsidR="00314ADD" w:rsidRPr="00E447F5" w:rsidRDefault="000C6D85" w:rsidP="00314ADD">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hAnsi="Cambria Math"/>
                      <w:i/>
                      <w:sz w:val="24"/>
                      <w:szCs w:val="24"/>
                    </w:rPr>
                  </m:ctrlPr>
                </m:fPr>
                <m:num>
                  <m:r>
                    <w:rPr>
                      <w:rFonts w:ascii="Cambria Math" w:hAnsi="Cambria Math"/>
                    </w:rPr>
                    <m:t>∂V</m:t>
                  </m:r>
                </m:num>
                <m:den>
                  <m:r>
                    <w:rPr>
                      <w:rFonts w:ascii="Cambria Math" w:hAnsi="Cambria Math"/>
                    </w:rPr>
                    <m:t>∂</m:t>
                  </m:r>
                  <m:r>
                    <w:rPr>
                      <w:rFonts w:ascii="Cambria Math" w:hAnsi="Cambria Math"/>
                      <w:sz w:val="24"/>
                      <w:szCs w:val="24"/>
                    </w:rPr>
                    <m:t>ρ</m:t>
                  </m:r>
                </m:den>
              </m:f>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ρ</m:t>
                  </m:r>
                </m:den>
              </m:f>
            </m:e>
          </m:nary>
          <m:r>
            <w:rPr>
              <w:rFonts w:ascii="Cambria Math" w:hAnsi="Cambria Math"/>
              <w:sz w:val="24"/>
              <w:szCs w:val="24"/>
            </w:rPr>
            <m:t>⇒</m:t>
          </m:r>
          <m:r>
            <w:rPr>
              <w:rFonts w:ascii="Cambria Math" w:eastAsiaTheme="minorEastAsia" w:hAnsi="Cambria Math"/>
              <w:sz w:val="24"/>
              <w:szCs w:val="24"/>
            </w:rPr>
            <m:t>V=</m:t>
          </m:r>
          <m:r>
            <w:rPr>
              <w:rFonts w:ascii="Cambria Math" w:hAnsi="Cambria Math"/>
              <w:sz w:val="24"/>
              <w:szCs w:val="24"/>
            </w:rPr>
            <m:t>A</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ρ</m:t>
              </m:r>
            </m:e>
          </m:func>
          <m:r>
            <w:rPr>
              <w:rFonts w:ascii="Cambria Math" w:hAnsi="Cambria Math"/>
              <w:sz w:val="24"/>
              <w:szCs w:val="24"/>
            </w:rPr>
            <m:t>+B</m:t>
          </m:r>
        </m:oMath>
      </m:oMathPara>
    </w:p>
    <w:p w14:paraId="185483E4" w14:textId="77777777" w:rsidR="00314ADD" w:rsidRPr="00E447F5" w:rsidRDefault="00314ADD" w:rsidP="00314ADD">
      <w:pPr>
        <w:rPr>
          <w:rFonts w:asciiTheme="minorBidi" w:eastAsiaTheme="minorEastAsia" w:hAnsiTheme="minorBidi"/>
          <w:sz w:val="24"/>
          <w:szCs w:val="24"/>
        </w:rPr>
      </w:pPr>
    </w:p>
    <w:p w14:paraId="7D546E08" w14:textId="5E47DA3F" w:rsidR="00314ADD" w:rsidRPr="005D492E" w:rsidRDefault="00002ADD" w:rsidP="00314ADD">
      <w:pPr>
        <w:rPr>
          <w:rFonts w:asciiTheme="minorBidi" w:eastAsiaTheme="minorEastAsia" w:hAnsiTheme="minorBidi"/>
          <w: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sz w:val="24"/>
                  <w:szCs w:val="24"/>
                </w:rPr>
                <m:t>ρ</m:t>
              </m:r>
            </m:e>
          </m:d>
          <m:r>
            <w:rPr>
              <w:rFonts w:ascii="Cambria Math" w:eastAsiaTheme="minorEastAsia" w:hAnsi="Cambria Math"/>
              <w:sz w:val="24"/>
              <w:szCs w:val="24"/>
            </w:rPr>
            <m:t>=</m:t>
          </m:r>
          <m:r>
            <m:rPr>
              <m:sty m:val="bi"/>
            </m:rPr>
            <w:rPr>
              <w:rFonts w:ascii="Cambria Math" w:hAnsi="Cambria Math"/>
              <w:sz w:val="24"/>
              <w:szCs w:val="24"/>
            </w:rPr>
            <m:t>A</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ρ</m:t>
              </m:r>
            </m:e>
          </m:func>
          <m:r>
            <w:rPr>
              <w:rFonts w:ascii="Cambria Math" w:hAnsi="Cambria Math"/>
              <w:sz w:val="24"/>
              <w:szCs w:val="24"/>
            </w:rPr>
            <m:t>+</m:t>
          </m:r>
          <m:r>
            <m:rPr>
              <m:sty m:val="bi"/>
            </m:rPr>
            <w:rPr>
              <w:rFonts w:ascii="Cambria Math" w:hAnsi="Cambria Math"/>
              <w:sz w:val="24"/>
              <w:szCs w:val="24"/>
            </w:rPr>
            <m:t>B</m:t>
          </m:r>
        </m:oMath>
      </m:oMathPara>
    </w:p>
    <w:p w14:paraId="2B0E2F8E" w14:textId="77777777" w:rsidR="00314ADD" w:rsidRPr="00E447F5" w:rsidRDefault="00314ADD" w:rsidP="00314ADD">
      <w:pPr>
        <w:pStyle w:val="ListParagraph"/>
        <w:numPr>
          <w:ilvl w:val="0"/>
          <w:numId w:val="38"/>
        </w:numPr>
        <w:rPr>
          <w:rFonts w:asciiTheme="minorBidi" w:eastAsiaTheme="minorEastAsia" w:hAnsiTheme="minorBidi"/>
          <w:sz w:val="24"/>
          <w:szCs w:val="24"/>
        </w:rPr>
      </w:pPr>
      <w:r w:rsidRPr="00E447F5">
        <w:rPr>
          <w:rFonts w:asciiTheme="minorBidi" w:eastAsiaTheme="minorEastAsia" w:hAnsiTheme="minorBidi"/>
          <w:sz w:val="24"/>
          <w:szCs w:val="24"/>
        </w:rPr>
        <w:t xml:space="preserve">Apply the boundary conditions to determine a unique solution of V </w:t>
      </w:r>
    </w:p>
    <w:p w14:paraId="5A431DCC" w14:textId="2B28996E" w:rsidR="00314ADD" w:rsidRPr="00E447F5" w:rsidRDefault="00002ADD" w:rsidP="00314ADD">
      <w:pPr>
        <w:ind w:left="360"/>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w w:val="99"/>
                  <w:sz w:val="24"/>
                  <w:szCs w:val="24"/>
                </w:rPr>
                <m:t>ρ=a</m:t>
              </m:r>
            </m:e>
          </m:d>
          <m:r>
            <w:rPr>
              <w:rFonts w:ascii="Cambria Math" w:eastAsiaTheme="minorEastAsia" w:hAnsi="Cambria Math"/>
              <w:sz w:val="24"/>
              <w:szCs w:val="24"/>
            </w:rPr>
            <m:t>=0⇒0</m:t>
          </m:r>
          <m:r>
            <w:rPr>
              <w:rFonts w:ascii="Cambria Math" w:hAnsi="Cambria Math"/>
              <w:sz w:val="24"/>
              <w:szCs w:val="24"/>
            </w:rPr>
            <m:t>=</m:t>
          </m:r>
          <m:r>
            <m:rPr>
              <m:sty m:val="bi"/>
            </m:rPr>
            <w:rPr>
              <w:rFonts w:ascii="Cambria Math" w:hAnsi="Cambria Math"/>
              <w:sz w:val="24"/>
              <w:szCs w:val="24"/>
            </w:rPr>
            <m:t>A</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(a)</m:t>
              </m:r>
            </m:e>
          </m:func>
          <m:r>
            <w:rPr>
              <w:rFonts w:ascii="Cambria Math" w:hAnsi="Cambria Math"/>
              <w:sz w:val="24"/>
              <w:szCs w:val="24"/>
            </w:rPr>
            <m:t>+</m:t>
          </m:r>
          <m:r>
            <m:rPr>
              <m:sty m:val="bi"/>
            </m:rPr>
            <w:rPr>
              <w:rFonts w:ascii="Cambria Math" w:hAnsi="Cambria Math"/>
              <w:sz w:val="24"/>
              <w:szCs w:val="24"/>
            </w:rPr>
            <m:t>B</m:t>
          </m:r>
          <m:r>
            <w:rPr>
              <w:rFonts w:ascii="Cambria Math" w:eastAsiaTheme="minorEastAsia" w:hAnsi="Cambria Math"/>
              <w:sz w:val="24"/>
              <w:szCs w:val="24"/>
            </w:rPr>
            <m:t xml:space="preserve">⇒ </m:t>
          </m:r>
          <m:r>
            <m:rPr>
              <m:sty m:val="bi"/>
            </m:rPr>
            <w:rPr>
              <w:rFonts w:ascii="Cambria Math" w:hAnsi="Cambria Math"/>
              <w:sz w:val="24"/>
              <w:szCs w:val="24"/>
            </w:rPr>
            <m:t>B=-A</m:t>
          </m:r>
          <m:func>
            <m:funcPr>
              <m:ctrlPr>
                <w:rPr>
                  <w:rFonts w:ascii="Cambria Math" w:hAnsi="Cambria Math"/>
                  <w:i/>
                  <w:sz w:val="24"/>
                  <w:szCs w:val="24"/>
                </w:rPr>
              </m:ctrlPr>
            </m:funcPr>
            <m:fName>
              <m:r>
                <w:rPr>
                  <w:rFonts w:ascii="Cambria Math" w:hAnsi="Cambria Math"/>
                  <w:sz w:val="24"/>
                  <w:szCs w:val="24"/>
                </w:rPr>
                <m:t xml:space="preserve"> ln</m:t>
              </m:r>
            </m:fName>
            <m:e>
              <m:r>
                <w:rPr>
                  <w:rFonts w:ascii="Cambria Math" w:hAnsi="Cambria Math"/>
                  <w:sz w:val="24"/>
                  <w:szCs w:val="24"/>
                </w:rPr>
                <m:t>(a)</m:t>
              </m:r>
            </m:e>
          </m:func>
        </m:oMath>
      </m:oMathPara>
    </w:p>
    <w:p w14:paraId="5BDAF253" w14:textId="77777777" w:rsidR="00314ADD" w:rsidRPr="00E447F5" w:rsidRDefault="00314ADD" w:rsidP="00314ADD">
      <w:pPr>
        <w:ind w:left="360"/>
        <w:rPr>
          <w:rFonts w:asciiTheme="minorBidi" w:eastAsiaTheme="minorEastAsia" w:hAnsiTheme="minorBidi"/>
          <w:sz w:val="24"/>
          <w:szCs w:val="24"/>
        </w:rPr>
      </w:pPr>
    </w:p>
    <w:p w14:paraId="798F4479" w14:textId="1A89DE5F" w:rsidR="00314ADD" w:rsidRPr="007B3984" w:rsidRDefault="00002ADD" w:rsidP="00314ADD">
      <w:pPr>
        <w:ind w:left="360"/>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w w:val="99"/>
                  <w:sz w:val="24"/>
                  <w:szCs w:val="24"/>
                </w:rPr>
                <m:t>ρ=b</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r>
            <m:rPr>
              <m:sty m:val="bi"/>
            </m:rPr>
            <w:rPr>
              <w:rFonts w:ascii="Cambria Math" w:hAnsi="Cambria Math"/>
              <w:sz w:val="24"/>
              <w:szCs w:val="24"/>
            </w:rPr>
            <m:t xml:space="preserve">A </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(b</m:t>
              </m:r>
            </m:e>
          </m:func>
          <m:r>
            <w:rPr>
              <w:rFonts w:ascii="Cambria Math" w:hAnsi="Cambria Math"/>
              <w:sz w:val="24"/>
              <w:szCs w:val="24"/>
            </w:rPr>
            <m:t>)+</m:t>
          </m:r>
          <m:r>
            <m:rPr>
              <m:sty m:val="bi"/>
            </m:rPr>
            <w:rPr>
              <w:rFonts w:ascii="Cambria Math" w:hAnsi="Cambria Math"/>
              <w:sz w:val="24"/>
              <w:szCs w:val="24"/>
            </w:rPr>
            <m:t xml:space="preserve">B=A </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(b</m:t>
              </m:r>
            </m:e>
          </m:func>
          <m:r>
            <w:rPr>
              <w:rFonts w:ascii="Cambria Math" w:hAnsi="Cambria Math"/>
              <w:sz w:val="24"/>
              <w:szCs w:val="24"/>
            </w:rPr>
            <m:t>)</m:t>
          </m:r>
          <m:r>
            <m:rPr>
              <m:sty m:val="bi"/>
            </m:rPr>
            <w:rPr>
              <w:rFonts w:ascii="Cambria Math" w:hAnsi="Cambria Math"/>
              <w:sz w:val="24"/>
              <w:szCs w:val="24"/>
            </w:rPr>
            <m:t>-A</m:t>
          </m:r>
          <m:func>
            <m:funcPr>
              <m:ctrlPr>
                <w:rPr>
                  <w:rFonts w:ascii="Cambria Math" w:hAnsi="Cambria Math"/>
                  <w:i/>
                  <w:sz w:val="24"/>
                  <w:szCs w:val="24"/>
                </w:rPr>
              </m:ctrlPr>
            </m:funcPr>
            <m:fName>
              <m:r>
                <w:rPr>
                  <w:rFonts w:ascii="Cambria Math" w:hAnsi="Cambria Math"/>
                  <w:sz w:val="24"/>
                  <w:szCs w:val="24"/>
                </w:rPr>
                <m:t xml:space="preserve"> ln</m:t>
              </m:r>
            </m:fName>
            <m:e>
              <m:r>
                <w:rPr>
                  <w:rFonts w:ascii="Cambria Math" w:hAnsi="Cambria Math"/>
                  <w:sz w:val="24"/>
                  <w:szCs w:val="24"/>
                </w:rPr>
                <m:t>(a)</m:t>
              </m:r>
            </m:e>
          </m:func>
        </m:oMath>
      </m:oMathPara>
    </w:p>
    <w:p w14:paraId="35F1002E" w14:textId="77777777" w:rsidR="007B3984" w:rsidRPr="00E447F5" w:rsidRDefault="007B3984" w:rsidP="00314ADD">
      <w:pPr>
        <w:ind w:left="360"/>
        <w:rPr>
          <w:rFonts w:asciiTheme="minorBidi" w:eastAsiaTheme="minorEastAsia" w:hAnsiTheme="minorBidi"/>
          <w:sz w:val="24"/>
          <w:szCs w:val="24"/>
        </w:rPr>
      </w:pPr>
    </w:p>
    <w:p w14:paraId="720A34E0" w14:textId="23931801" w:rsidR="007B3984" w:rsidRPr="007B3984" w:rsidRDefault="000C6D85" w:rsidP="007B3984">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r>
            <m:rPr>
              <m:sty m:val="bi"/>
            </m:rPr>
            <w:rPr>
              <w:rFonts w:ascii="Cambria Math" w:hAnsi="Cambria Math"/>
              <w:sz w:val="24"/>
              <w:szCs w:val="24"/>
            </w:rPr>
            <m:t xml:space="preserve">A </m:t>
          </m:r>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r>
            <w:rPr>
              <w:rFonts w:ascii="Cambria Math" w:eastAsiaTheme="minorEastAsia" w:hAnsi="Cambria Math"/>
              <w:sz w:val="24"/>
              <w:szCs w:val="24"/>
            </w:rPr>
            <m:t>⇒</m:t>
          </m:r>
          <m:r>
            <m:rPr>
              <m:sty m:val="bi"/>
            </m:rPr>
            <w:rPr>
              <w:rFonts w:ascii="Cambria Math" w:hAnsi="Cambria Math"/>
              <w:sz w:val="24"/>
              <w:szCs w:val="24"/>
            </w:rPr>
            <m:t>A</m:t>
          </m:r>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r>
            <m:rPr>
              <m:sty m:val="bi"/>
            </m:rPr>
            <w:rPr>
              <w:rFonts w:ascii="Cambria Math" w:hAnsi="Cambria Math"/>
              <w:sz w:val="24"/>
              <w:szCs w:val="24"/>
            </w:rPr>
            <m:t xml:space="preserve"> </m:t>
          </m:r>
          <m:r>
            <w:rPr>
              <w:rFonts w:ascii="Cambria Math" w:eastAsiaTheme="minorEastAsia" w:hAnsi="Cambria Math"/>
              <w:sz w:val="24"/>
              <w:szCs w:val="24"/>
            </w:rPr>
            <m:t>⇒</m:t>
          </m:r>
        </m:oMath>
      </m:oMathPara>
    </w:p>
    <w:p w14:paraId="2796DA3A" w14:textId="4721D02D" w:rsidR="007B3984" w:rsidRDefault="00077B06" w:rsidP="00314ADD">
      <w:pPr>
        <w:rPr>
          <w:rFonts w:asciiTheme="minorBidi" w:eastAsiaTheme="minorEastAsia" w:hAnsiTheme="minorBidi"/>
          <w:sz w:val="24"/>
          <w:szCs w:val="24"/>
        </w:rPr>
      </w:pPr>
      <w:r>
        <w:rPr>
          <w:rFonts w:asciiTheme="minorBidi" w:eastAsiaTheme="minorEastAsia" w:hAnsiTheme="minorBidi"/>
          <w:sz w:val="24"/>
          <w:szCs w:val="24"/>
        </w:rPr>
        <w:t>Then we can find B</w:t>
      </w:r>
    </w:p>
    <w:p w14:paraId="5C28F0BA" w14:textId="45254C19" w:rsidR="00077B06" w:rsidRPr="007B3984" w:rsidRDefault="00002ADD" w:rsidP="00314ADD">
      <w:pPr>
        <w:rPr>
          <w:rFonts w:asciiTheme="minorBidi" w:eastAsiaTheme="minorEastAsia" w:hAnsiTheme="minorBidi"/>
          <w:sz w:val="24"/>
          <w:szCs w:val="24"/>
        </w:rPr>
      </w:pPr>
      <m:oMathPara>
        <m:oMath>
          <m:r>
            <m:rPr>
              <m:sty m:val="bi"/>
            </m:rPr>
            <w:rPr>
              <w:rFonts w:ascii="Cambria Math" w:hAnsi="Cambria Math"/>
              <w:sz w:val="24"/>
              <w:szCs w:val="24"/>
            </w:rPr>
            <m:t>B=-</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r>
            <w:rPr>
              <w:rFonts w:ascii="Cambria Math" w:eastAsiaTheme="minorEastAsia" w:hAnsi="Cambria Math"/>
              <w:sz w:val="24"/>
              <w:szCs w:val="24"/>
            </w:rPr>
            <m:t>×</m:t>
          </m:r>
          <m:func>
            <m:funcPr>
              <m:ctrlPr>
                <w:rPr>
                  <w:rFonts w:ascii="Cambria Math" w:hAnsi="Cambria Math"/>
                  <w:i/>
                  <w:sz w:val="24"/>
                  <w:szCs w:val="24"/>
                </w:rPr>
              </m:ctrlPr>
            </m:funcPr>
            <m:fName>
              <m:r>
                <w:rPr>
                  <w:rFonts w:ascii="Cambria Math" w:hAnsi="Cambria Math"/>
                  <w:sz w:val="24"/>
                  <w:szCs w:val="24"/>
                </w:rPr>
                <m:t xml:space="preserve"> ln</m:t>
              </m:r>
            </m:fName>
            <m:e>
              <m:d>
                <m:dPr>
                  <m:ctrlPr>
                    <w:rPr>
                      <w:rFonts w:ascii="Cambria Math" w:hAnsi="Cambria Math"/>
                      <w:i/>
                      <w:sz w:val="24"/>
                      <w:szCs w:val="24"/>
                    </w:rPr>
                  </m:ctrlPr>
                </m:dPr>
                <m:e>
                  <m:r>
                    <w:rPr>
                      <w:rFonts w:ascii="Cambria Math" w:hAnsi="Cambria Math"/>
                      <w:sz w:val="24"/>
                      <w:szCs w:val="24"/>
                    </w:rPr>
                    <m:t>a</m:t>
                  </m:r>
                </m:e>
              </m:d>
            </m:e>
          </m:func>
          <m:r>
            <m:rPr>
              <m:sty m:val="bi"/>
            </m:rP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f>
            <m:fPr>
              <m:ctrlPr>
                <w:rPr>
                  <w:rFonts w:ascii="Cambria Math" w:eastAsiaTheme="minorEastAsia" w:hAnsi="Cambria Math"/>
                  <w:i/>
                  <w:sz w:val="24"/>
                  <w:szCs w:val="24"/>
                </w:rPr>
              </m:ctrlPr>
            </m:fPr>
            <m:num>
              <m:func>
                <m:funcPr>
                  <m:ctrlPr>
                    <w:rPr>
                      <w:rFonts w:ascii="Cambria Math" w:hAnsi="Cambria Math"/>
                      <w:i/>
                      <w:sz w:val="24"/>
                      <w:szCs w:val="24"/>
                    </w:rPr>
                  </m:ctrlPr>
                </m:funcPr>
                <m:fName>
                  <m:r>
                    <w:rPr>
                      <w:rFonts w:ascii="Cambria Math" w:hAnsi="Cambria Math"/>
                      <w:sz w:val="24"/>
                      <w:szCs w:val="24"/>
                    </w:rPr>
                    <m:t xml:space="preserve"> ln</m:t>
                  </m:r>
                </m:fName>
                <m:e>
                  <m:d>
                    <m:dPr>
                      <m:ctrlPr>
                        <w:rPr>
                          <w:rFonts w:ascii="Cambria Math" w:hAnsi="Cambria Math"/>
                          <w:i/>
                          <w:sz w:val="24"/>
                          <w:szCs w:val="24"/>
                        </w:rPr>
                      </m:ctrlPr>
                    </m:dPr>
                    <m:e>
                      <m:r>
                        <w:rPr>
                          <w:rFonts w:ascii="Cambria Math" w:hAnsi="Cambria Math"/>
                          <w:sz w:val="24"/>
                          <w:szCs w:val="24"/>
                        </w:rPr>
                        <m:t>a</m:t>
                      </m:r>
                    </m:e>
                  </m:d>
                </m:e>
              </m:func>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oMath>
      </m:oMathPara>
    </w:p>
    <w:p w14:paraId="05ABE567" w14:textId="08906C49" w:rsidR="00314ADD" w:rsidRPr="007B3984" w:rsidRDefault="00314ADD" w:rsidP="00314ADD">
      <w:pPr>
        <w:rPr>
          <w:rFonts w:asciiTheme="minorBidi" w:eastAsiaTheme="minorEastAsia" w:hAnsiTheme="minorBidi"/>
          <w:sz w:val="24"/>
          <w:szCs w:val="24"/>
        </w:rPr>
      </w:pPr>
      <w:r w:rsidRPr="00E447F5">
        <w:rPr>
          <w:rFonts w:asciiTheme="minorBidi" w:eastAsiaTheme="minorEastAsia" w:hAnsiTheme="minorBidi"/>
          <w:sz w:val="24"/>
          <w:szCs w:val="24"/>
        </w:rPr>
        <w:t xml:space="preserve">Hence, the unique solution of V will be </w:t>
      </w:r>
    </w:p>
    <w:p w14:paraId="2E8C5BEA" w14:textId="77777777" w:rsidR="00314ADD" w:rsidRPr="00E447F5" w:rsidRDefault="00314ADD" w:rsidP="00314ADD">
      <w:pPr>
        <w:rPr>
          <w:rFonts w:asciiTheme="minorBidi" w:eastAsiaTheme="minorEastAsia" w:hAnsiTheme="minorBidi"/>
          <w:sz w:val="24"/>
          <w:szCs w:val="24"/>
        </w:rPr>
      </w:pPr>
    </w:p>
    <w:p w14:paraId="539E2F36" w14:textId="2B06E2DF" w:rsidR="00E026EE" w:rsidRPr="0091056B" w:rsidRDefault="00002ADD" w:rsidP="00E026EE">
      <w:pPr>
        <w:rPr>
          <w:rFonts w:asciiTheme="minorBidi" w:eastAsiaTheme="minorEastAsia" w:hAnsiTheme="minorBidi"/>
          <w: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sz w:val="24"/>
                  <w:szCs w:val="24"/>
                </w:rPr>
                <m:t>ρ</m:t>
              </m:r>
            </m:e>
          </m:d>
          <m:r>
            <w:rPr>
              <w:rFonts w:ascii="Cambria Math" w:eastAsiaTheme="minorEastAsia" w:hAnsi="Cambria Math"/>
              <w:sz w:val="24"/>
              <w:szCs w:val="24"/>
            </w:rPr>
            <m:t>=</m:t>
          </m:r>
          <m:r>
            <m:rPr>
              <m:sty m:val="bi"/>
            </m:rPr>
            <w:rPr>
              <w:rFonts w:ascii="Cambria Math" w:hAnsi="Cambria Math"/>
              <w:sz w:val="24"/>
              <w:szCs w:val="24"/>
            </w:rPr>
            <m:t>A</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ρ</m:t>
              </m:r>
            </m:e>
          </m:func>
          <m:r>
            <w:rPr>
              <w:rFonts w:ascii="Cambria Math" w:hAnsi="Cambria Math"/>
              <w:sz w:val="24"/>
              <w:szCs w:val="24"/>
            </w:rPr>
            <m:t>+</m:t>
          </m:r>
          <m:r>
            <m:rPr>
              <m:sty m:val="bi"/>
            </m:rPr>
            <w:rPr>
              <w:rFonts w:ascii="Cambria Math" w:hAnsi="Cambria Math"/>
              <w:sz w:val="24"/>
              <w:szCs w:val="24"/>
            </w:rPr>
            <m:t>B=</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r>
            <w:rPr>
              <w:rFonts w:ascii="Cambria Math" w:eastAsiaTheme="minorEastAsia" w:hAnsi="Cambria Math"/>
              <w:sz w:val="24"/>
              <w:szCs w:val="24"/>
            </w:rPr>
            <m:t>×</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(ρ)</m:t>
              </m:r>
            </m:e>
          </m:func>
          <m:r>
            <m:rPr>
              <m:sty m:val="bi"/>
            </m:rP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f>
            <m:fPr>
              <m:ctrlPr>
                <w:rPr>
                  <w:rFonts w:ascii="Cambria Math" w:eastAsiaTheme="minorEastAsia" w:hAnsi="Cambria Math"/>
                  <w:i/>
                  <w:sz w:val="24"/>
                  <w:szCs w:val="24"/>
                </w:rPr>
              </m:ctrlPr>
            </m:fPr>
            <m:num>
              <m:func>
                <m:funcPr>
                  <m:ctrlPr>
                    <w:rPr>
                      <w:rFonts w:ascii="Cambria Math" w:hAnsi="Cambria Math"/>
                      <w:i/>
                      <w:sz w:val="24"/>
                      <w:szCs w:val="24"/>
                    </w:rPr>
                  </m:ctrlPr>
                </m:funcPr>
                <m:fName>
                  <m:r>
                    <w:rPr>
                      <w:rFonts w:ascii="Cambria Math" w:hAnsi="Cambria Math"/>
                      <w:sz w:val="24"/>
                      <w:szCs w:val="24"/>
                    </w:rPr>
                    <m:t xml:space="preserve"> ln</m:t>
                  </m:r>
                </m:fName>
                <m:e>
                  <m:d>
                    <m:dPr>
                      <m:ctrlPr>
                        <w:rPr>
                          <w:rFonts w:ascii="Cambria Math" w:hAnsi="Cambria Math"/>
                          <w:i/>
                          <w:sz w:val="24"/>
                          <w:szCs w:val="24"/>
                        </w:rPr>
                      </m:ctrlPr>
                    </m:dPr>
                    <m:e>
                      <m:r>
                        <w:rPr>
                          <w:rFonts w:ascii="Cambria Math" w:hAnsi="Cambria Math"/>
                          <w:sz w:val="24"/>
                          <w:szCs w:val="24"/>
                        </w:rPr>
                        <m:t>a</m:t>
                      </m:r>
                    </m:e>
                  </m:d>
                </m:e>
              </m:func>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d>
            <m:dPr>
              <m:begChr m:val="{"/>
              <m:endChr m:val="}"/>
              <m:ctrlPr>
                <w:rPr>
                  <w:rFonts w:ascii="Cambria Math" w:eastAsiaTheme="minorEastAsia" w:hAnsi="Cambria Math"/>
                  <w:i/>
                  <w:sz w:val="24"/>
                  <w:szCs w:val="24"/>
                </w:rPr>
              </m:ctrlPr>
            </m:dPr>
            <m:e>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r>
                        <w:rPr>
                          <w:rFonts w:ascii="Cambria Math" w:hAnsi="Cambria Math"/>
                          <w:sz w:val="24"/>
                          <w:szCs w:val="24"/>
                        </w:rPr>
                        <m:t>ρ</m:t>
                      </m:r>
                    </m:e>
                  </m:d>
                </m:e>
              </m:func>
              <m:r>
                <w:rPr>
                  <w:rFonts w:ascii="Cambria Math" w:hAnsi="Cambria Math"/>
                  <w:sz w:val="24"/>
                  <w:szCs w:val="24"/>
                </w:rPr>
                <m:t>-</m:t>
              </m:r>
              <m:func>
                <m:funcPr>
                  <m:ctrlPr>
                    <w:rPr>
                      <w:rFonts w:ascii="Cambria Math" w:hAnsi="Cambria Math"/>
                      <w:i/>
                      <w:sz w:val="24"/>
                      <w:szCs w:val="24"/>
                    </w:rPr>
                  </m:ctrlPr>
                </m:funcPr>
                <m:fName>
                  <m:r>
                    <w:rPr>
                      <w:rFonts w:ascii="Cambria Math" w:hAnsi="Cambria Math"/>
                      <w:sz w:val="24"/>
                      <w:szCs w:val="24"/>
                    </w:rPr>
                    <m:t xml:space="preserve"> ln</m:t>
                  </m:r>
                </m:fName>
                <m:e>
                  <m:d>
                    <m:dPr>
                      <m:ctrlPr>
                        <w:rPr>
                          <w:rFonts w:ascii="Cambria Math" w:hAnsi="Cambria Math"/>
                          <w:i/>
                          <w:sz w:val="24"/>
                          <w:szCs w:val="24"/>
                        </w:rPr>
                      </m:ctrlPr>
                    </m:dPr>
                    <m:e>
                      <m:r>
                        <w:rPr>
                          <w:rFonts w:ascii="Cambria Math" w:hAnsi="Cambria Math"/>
                          <w:sz w:val="24"/>
                          <w:szCs w:val="24"/>
                        </w:rPr>
                        <m:t>a</m:t>
                      </m:r>
                    </m:e>
                  </m:d>
                </m:e>
              </m:func>
            </m:e>
          </m:d>
        </m:oMath>
      </m:oMathPara>
    </w:p>
    <w:p w14:paraId="781401C5" w14:textId="49103C10" w:rsidR="0091056B" w:rsidRPr="005D492E" w:rsidRDefault="00002ADD" w:rsidP="0091056B">
      <w:pPr>
        <w:rPr>
          <w:rFonts w:asciiTheme="minorBidi" w:eastAsiaTheme="minorEastAsia" w:hAnsiTheme="minorBidi"/>
          <w:i/>
          <w:sz w:val="24"/>
          <w:szCs w:val="24"/>
        </w:rPr>
      </w:pPr>
      <m:oMathPara>
        <m:oMath>
          <m:r>
            <w:rPr>
              <w:rFonts w:ascii="Cambria Math" w:eastAsiaTheme="minorEastAsia" w:hAnsi="Cambria Math"/>
              <w:sz w:val="24"/>
              <w:szCs w:val="24"/>
            </w:rPr>
            <w:lastRenderedPageBreak/>
            <m:t>V</m:t>
          </m:r>
          <m:d>
            <m:dPr>
              <m:ctrlPr>
                <w:rPr>
                  <w:rFonts w:ascii="Cambria Math" w:eastAsiaTheme="minorEastAsia" w:hAnsi="Cambria Math"/>
                  <w:i/>
                  <w:sz w:val="24"/>
                  <w:szCs w:val="24"/>
                </w:rPr>
              </m:ctrlPr>
            </m:dPr>
            <m:e>
              <m:r>
                <m:rPr>
                  <m:sty m:val="bi"/>
                </m:rPr>
                <w:rPr>
                  <w:rFonts w:ascii="Cambria Math" w:hAnsi="Cambria Math"/>
                  <w:sz w:val="24"/>
                  <w:szCs w:val="24"/>
                </w:rPr>
                <m:t>ρ</m:t>
              </m:r>
            </m:e>
          </m:d>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m:rPr>
                          <m:sty m:val="bi"/>
                        </m:rPr>
                        <w:rPr>
                          <w:rFonts w:ascii="Cambria Math" w:hAnsi="Cambria Math"/>
                          <w:sz w:val="24"/>
                          <w:szCs w:val="24"/>
                        </w:rPr>
                        <m:t>ρ</m:t>
                      </m:r>
                    </m:num>
                    <m:den>
                      <m:r>
                        <w:rPr>
                          <w:rFonts w:ascii="Cambria Math" w:hAnsi="Cambria Math"/>
                          <w:sz w:val="24"/>
                          <w:szCs w:val="24"/>
                        </w:rPr>
                        <m:t>a</m:t>
                      </m:r>
                    </m:den>
                  </m:f>
                </m:e>
              </m:d>
            </m:e>
          </m:func>
        </m:oMath>
      </m:oMathPara>
    </w:p>
    <w:p w14:paraId="6E8B7BA9" w14:textId="77777777" w:rsidR="0091056B" w:rsidRPr="005D492E" w:rsidRDefault="0091056B" w:rsidP="00E026EE">
      <w:pPr>
        <w:rPr>
          <w:rFonts w:asciiTheme="minorBidi" w:eastAsiaTheme="minorEastAsia" w:hAnsiTheme="minorBidi"/>
          <w:i/>
          <w:sz w:val="24"/>
          <w:szCs w:val="24"/>
        </w:rPr>
      </w:pPr>
    </w:p>
    <w:p w14:paraId="231A4CC5" w14:textId="17A7FED1" w:rsidR="00314ADD" w:rsidRPr="00E447F5" w:rsidRDefault="00314ADD" w:rsidP="00314ADD">
      <w:pPr>
        <w:rPr>
          <w:rFonts w:asciiTheme="minorBidi" w:eastAsiaTheme="minorEastAsia" w:hAnsiTheme="minorBidi"/>
          <w:sz w:val="24"/>
          <w:szCs w:val="24"/>
        </w:rPr>
      </w:pPr>
      <w:r w:rsidRPr="00E447F5">
        <w:rPr>
          <w:rFonts w:asciiTheme="minorBidi" w:eastAsiaTheme="minorEastAsia" w:hAnsiTheme="minorBidi"/>
          <w:sz w:val="24"/>
          <w:szCs w:val="24"/>
        </w:rPr>
        <w:t xml:space="preserve">Having obtained </w:t>
      </w:r>
      <m:oMath>
        <m:r>
          <w:rPr>
            <w:rFonts w:ascii="Cambria Math" w:eastAsiaTheme="minorEastAsia" w:hAnsi="Cambria Math"/>
            <w:sz w:val="24"/>
            <w:szCs w:val="24"/>
          </w:rPr>
          <m:t>V</m:t>
        </m:r>
      </m:oMath>
      <w:r w:rsidRPr="00E447F5">
        <w:rPr>
          <w:rFonts w:asciiTheme="minorBidi" w:eastAsiaTheme="minorEastAsia" w:hAnsiTheme="minorBidi"/>
          <w:sz w:val="24"/>
          <w:szCs w:val="24"/>
        </w:rPr>
        <w:t xml:space="preserve">, we can obtain </w:t>
      </w:r>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w:r w:rsidRPr="00E447F5">
        <w:rPr>
          <w:rFonts w:asciiTheme="minorBidi" w:eastAsiaTheme="minorEastAsia" w:hAnsiTheme="minorBidi"/>
          <w:sz w:val="24"/>
          <w:szCs w:val="24"/>
        </w:rPr>
        <w:t xml:space="preserve">, then  </w:t>
      </w:r>
      <m:oMath>
        <m:r>
          <m:rPr>
            <m:sty m:val="bi"/>
          </m:rPr>
          <w:rPr>
            <w:rFonts w:ascii="Cambria Math" w:hAnsi="Cambria Math"/>
            <w:sz w:val="24"/>
            <w:szCs w:val="24"/>
          </w:rPr>
          <m:t>D</m:t>
        </m:r>
        <m:r>
          <w:rPr>
            <w:rFonts w:ascii="Cambria Math" w:hAnsi="Cambria Math"/>
            <w:sz w:val="24"/>
            <w:szCs w:val="24"/>
          </w:rPr>
          <m:t>=</m:t>
        </m:r>
        <m:r>
          <w:rPr>
            <w:rFonts w:ascii="Cambria Math" w:eastAsiaTheme="minorEastAsia" w:hAnsi="Cambria Math"/>
            <w:sz w:val="24"/>
            <w:szCs w:val="24"/>
          </w:rPr>
          <m:t>ϵ</m:t>
        </m:r>
        <m:r>
          <m:rPr>
            <m:sty m:val="bi"/>
          </m:rPr>
          <w:rPr>
            <w:rFonts w:ascii="Cambria Math" w:eastAsiaTheme="minorEastAsia" w:hAnsi="Cambria Math"/>
            <w:sz w:val="24"/>
            <w:szCs w:val="24"/>
          </w:rPr>
          <m:t>E</m:t>
        </m:r>
      </m:oMath>
      <w:r w:rsidRPr="00E447F5">
        <w:rPr>
          <w:rFonts w:asciiTheme="minorBidi" w:eastAsiaTheme="minorEastAsia" w:hAnsiTheme="minorBidi"/>
          <w:b/>
          <w:bCs/>
          <w:iCs/>
          <w:sz w:val="24"/>
          <w:szCs w:val="24"/>
        </w:rPr>
        <w:t xml:space="preserve">, </w:t>
      </w:r>
      <w:r w:rsidRPr="00E447F5">
        <w:rPr>
          <w:rFonts w:asciiTheme="minorBidi" w:eastAsiaTheme="minorEastAsia" w:hAnsiTheme="minorBidi"/>
          <w:iCs/>
          <w:sz w:val="24"/>
          <w:szCs w:val="24"/>
        </w:rPr>
        <w:t>and finally</w:t>
      </w:r>
      <w:r w:rsidRPr="00E447F5">
        <w:rPr>
          <w:rFonts w:asciiTheme="minorBidi" w:eastAsiaTheme="minorEastAsia" w:hAnsiTheme="minorBidi"/>
          <w:b/>
          <w:bCs/>
          <w:iCs/>
          <w:sz w:val="24"/>
          <w:szCs w:val="24"/>
        </w:rPr>
        <w:t xml:space="preserve">  </w:t>
      </w:r>
      <m:oMath>
        <m:r>
          <m:rPr>
            <m:sty m:val="bi"/>
          </m:rPr>
          <w:rPr>
            <w:rFonts w:ascii="Cambria Math" w:eastAsiaTheme="minorEastAsia" w:hAnsi="Cambria Math"/>
            <w:sz w:val="24"/>
            <w:szCs w:val="24"/>
          </w:rPr>
          <m:t>J</m:t>
        </m:r>
        <m:r>
          <w:rPr>
            <w:rFonts w:ascii="Cambria Math" w:eastAsiaTheme="minorEastAsia" w:hAnsi="Cambria Math"/>
            <w:sz w:val="24"/>
            <w:szCs w:val="24"/>
          </w:rPr>
          <m:t>=σ</m:t>
        </m:r>
        <m:r>
          <m:rPr>
            <m:sty m:val="bi"/>
          </m:rPr>
          <w:rPr>
            <w:rFonts w:ascii="Cambria Math" w:eastAsiaTheme="minorEastAsia" w:hAnsi="Cambria Math"/>
            <w:sz w:val="24"/>
            <w:szCs w:val="24"/>
          </w:rPr>
          <m:t>E</m:t>
        </m:r>
      </m:oMath>
      <w:r w:rsidRPr="00E447F5">
        <w:rPr>
          <w:rFonts w:asciiTheme="minorBidi" w:eastAsiaTheme="minorEastAsia" w:hAnsiTheme="minorBidi"/>
          <w:b/>
          <w:bCs/>
          <w:iCs/>
          <w:sz w:val="24"/>
          <w:szCs w:val="24"/>
        </w:rPr>
        <w:t xml:space="preserve"> </w:t>
      </w:r>
      <w:r w:rsidRPr="00E447F5">
        <w:rPr>
          <w:rFonts w:asciiTheme="minorBidi" w:eastAsiaTheme="minorEastAsia" w:hAnsiTheme="minorBidi"/>
          <w:b/>
          <w:bCs/>
          <w:iCs/>
          <w:sz w:val="24"/>
          <w:szCs w:val="24"/>
        </w:rPr>
        <w:br/>
      </w:r>
      <w:r w:rsidRPr="00E447F5">
        <w:rPr>
          <w:rFonts w:asciiTheme="minorBidi" w:eastAsiaTheme="minorEastAsia" w:hAnsiTheme="minorBidi"/>
          <w:b/>
          <w:bCs/>
          <w:iCs/>
          <w:sz w:val="24"/>
          <w:szCs w:val="24"/>
        </w:rPr>
        <w:br/>
      </w:r>
    </w:p>
    <w:p w14:paraId="42FFF423" w14:textId="29E66304" w:rsidR="00314ADD" w:rsidRPr="00E447F5" w:rsidRDefault="00002ADD" w:rsidP="00314ADD">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rPr>
                <m:t>∂V</m:t>
              </m:r>
            </m:num>
            <m:den>
              <m:r>
                <w:rPr>
                  <w:rFonts w:ascii="Cambria Math" w:hAnsi="Cambria Math"/>
                </w:rPr>
                <m:t>∂</m:t>
              </m:r>
              <m:r>
                <w:rPr>
                  <w:rFonts w:ascii="Cambria Math" w:hAnsi="Cambria Math"/>
                  <w:sz w:val="24"/>
                  <w:szCs w:val="24"/>
                </w:rPr>
                <m:t>ρ</m:t>
              </m:r>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ρ</m:t>
              </m:r>
            </m:sub>
          </m:sSub>
        </m:oMath>
      </m:oMathPara>
    </w:p>
    <w:p w14:paraId="7045C2FF" w14:textId="77777777" w:rsidR="00314ADD" w:rsidRPr="00E447F5" w:rsidRDefault="00314ADD" w:rsidP="00314ADD">
      <w:pPr>
        <w:rPr>
          <w:rFonts w:asciiTheme="minorBidi" w:eastAsiaTheme="minorEastAsia" w:hAnsiTheme="minorBidi"/>
          <w:sz w:val="24"/>
          <w:szCs w:val="24"/>
        </w:rPr>
      </w:pPr>
    </w:p>
    <w:p w14:paraId="3F569A23" w14:textId="06716726" w:rsidR="00314ADD" w:rsidRPr="00E447F5" w:rsidRDefault="00002ADD" w:rsidP="00314ADD">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rPr>
                <m:t>∂</m:t>
              </m:r>
            </m:num>
            <m:den>
              <m:r>
                <w:rPr>
                  <w:rFonts w:ascii="Cambria Math" w:hAnsi="Cambria Math"/>
                </w:rPr>
                <m:t>∂</m:t>
              </m:r>
              <m:r>
                <w:rPr>
                  <w:rFonts w:ascii="Cambria Math" w:hAnsi="Cambria Math"/>
                  <w:sz w:val="24"/>
                  <w:szCs w:val="24"/>
                </w:rPr>
                <m:t>ρ</m:t>
              </m:r>
            </m:den>
          </m:f>
          <m:d>
            <m:dPr>
              <m:begChr m:val="{"/>
              <m:endChr m:val="}"/>
              <m:ctrlPr>
                <w:rPr>
                  <w:rFonts w:ascii="Cambria Math"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m:rPr>
                              <m:sty m:val="bi"/>
                            </m:rPr>
                            <w:rPr>
                              <w:rFonts w:ascii="Cambria Math" w:hAnsi="Cambria Math"/>
                              <w:sz w:val="24"/>
                              <w:szCs w:val="24"/>
                            </w:rPr>
                            <m:t>ρ</m:t>
                          </m:r>
                        </m:num>
                        <m:den>
                          <m:r>
                            <w:rPr>
                              <w:rFonts w:ascii="Cambria Math" w:hAnsi="Cambria Math"/>
                              <w:sz w:val="24"/>
                              <w:szCs w:val="24"/>
                            </w:rPr>
                            <m:t>a</m:t>
                          </m:r>
                        </m:den>
                      </m:f>
                    </m:e>
                  </m:d>
                </m:e>
              </m:func>
            </m:e>
          </m:d>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ρ</m:t>
              </m:r>
            </m:sub>
          </m:sSub>
        </m:oMath>
      </m:oMathPara>
    </w:p>
    <w:p w14:paraId="786400F6" w14:textId="77777777" w:rsidR="00314ADD" w:rsidRPr="00E447F5" w:rsidRDefault="00314ADD" w:rsidP="00314ADD">
      <w:pPr>
        <w:rPr>
          <w:rFonts w:asciiTheme="minorBidi" w:eastAsiaTheme="minorEastAsia" w:hAnsiTheme="minorBidi"/>
          <w:sz w:val="24"/>
          <w:szCs w:val="24"/>
        </w:rPr>
      </w:pPr>
    </w:p>
    <w:p w14:paraId="2F85CBD0" w14:textId="1F978808" w:rsidR="00314ADD" w:rsidRPr="00E447F5" w:rsidRDefault="00002ADD" w:rsidP="00314ADD">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r>
            <w:rPr>
              <w:rFonts w:ascii="Cambria Math" w:hAnsi="Cambria Math"/>
              <w:sz w:val="24"/>
              <w:szCs w:val="24"/>
            </w:rPr>
            <m:t>×</m:t>
          </m:r>
          <m:f>
            <m:fPr>
              <m:ctrlPr>
                <w:rPr>
                  <w:rFonts w:ascii="Cambria Math" w:hAnsi="Cambria Math"/>
                  <w:i/>
                  <w:sz w:val="24"/>
                  <w:szCs w:val="24"/>
                </w:rPr>
              </m:ctrlPr>
            </m:fPr>
            <m:num>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a</m:t>
                  </m:r>
                </m:den>
              </m:f>
            </m:num>
            <m:den>
              <m:f>
                <m:fPr>
                  <m:type m:val="skw"/>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a</m:t>
                  </m:r>
                </m:den>
              </m:f>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ρ</m:t>
              </m:r>
            </m:sub>
          </m:sSub>
        </m:oMath>
      </m:oMathPara>
    </w:p>
    <w:p w14:paraId="2B767B81" w14:textId="77F0F31F" w:rsidR="006600D2" w:rsidRDefault="006600D2" w:rsidP="001748D9">
      <w:pPr>
        <w:spacing w:line="276" w:lineRule="auto"/>
        <w:jc w:val="both"/>
        <w:rPr>
          <w:rFonts w:asciiTheme="minorBidi" w:hAnsiTheme="minorBidi"/>
          <w:w w:val="99"/>
          <w:sz w:val="24"/>
          <w:szCs w:val="24"/>
        </w:rPr>
      </w:pPr>
    </w:p>
    <w:p w14:paraId="2C178590" w14:textId="1730DE26" w:rsidR="002D53C1" w:rsidRPr="00E447F5" w:rsidRDefault="002D53C1" w:rsidP="002D53C1">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ρ 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ρ</m:t>
              </m:r>
            </m:sub>
          </m:sSub>
        </m:oMath>
      </m:oMathPara>
    </w:p>
    <w:p w14:paraId="1AB5D1BD" w14:textId="77777777" w:rsidR="006600D2" w:rsidRDefault="006600D2" w:rsidP="001748D9">
      <w:pPr>
        <w:spacing w:line="276" w:lineRule="auto"/>
        <w:jc w:val="both"/>
        <w:rPr>
          <w:rFonts w:asciiTheme="minorBidi" w:hAnsiTheme="minorBidi"/>
          <w:w w:val="99"/>
          <w:sz w:val="24"/>
          <w:szCs w:val="24"/>
        </w:rPr>
      </w:pPr>
    </w:p>
    <w:p w14:paraId="333BD3C4" w14:textId="3BAA5F0B" w:rsidR="006600D2" w:rsidRDefault="0090056C" w:rsidP="001748D9">
      <w:pPr>
        <w:spacing w:line="276" w:lineRule="auto"/>
        <w:jc w:val="both"/>
        <w:rPr>
          <w:rFonts w:asciiTheme="minorBidi" w:hAnsiTheme="minorBidi"/>
          <w:w w:val="99"/>
          <w:sz w:val="24"/>
          <w:szCs w:val="24"/>
        </w:rPr>
      </w:pPr>
      <w:r>
        <w:rPr>
          <w:rFonts w:asciiTheme="minorBidi" w:hAnsiTheme="minorBidi"/>
          <w:w w:val="99"/>
          <w:sz w:val="24"/>
          <w:szCs w:val="24"/>
        </w:rPr>
        <w:t xml:space="preserve">Having obtained </w:t>
      </w:r>
      <m:oMath>
        <m:r>
          <m:rPr>
            <m:sty m:val="bi"/>
          </m:rPr>
          <w:rPr>
            <w:rFonts w:ascii="Cambria Math" w:eastAsiaTheme="minorEastAsia" w:hAnsi="Cambria Math"/>
            <w:sz w:val="24"/>
            <w:szCs w:val="24"/>
          </w:rPr>
          <m:t>E</m:t>
        </m:r>
      </m:oMath>
      <w:r>
        <w:rPr>
          <w:rFonts w:asciiTheme="minorBidi" w:hAnsiTheme="minorBidi"/>
          <w:w w:val="99"/>
          <w:sz w:val="24"/>
          <w:szCs w:val="24"/>
        </w:rPr>
        <w:t xml:space="preserve"> we can find </w:t>
      </w:r>
      <m:oMath>
        <m:r>
          <m:rPr>
            <m:sty m:val="bi"/>
          </m:rPr>
          <w:rPr>
            <w:rFonts w:ascii="Cambria Math" w:eastAsiaTheme="minorEastAsia" w:hAnsi="Cambria Math"/>
            <w:sz w:val="24"/>
            <w:szCs w:val="24"/>
          </w:rPr>
          <m:t>J</m:t>
        </m:r>
      </m:oMath>
    </w:p>
    <w:p w14:paraId="225F9AE9" w14:textId="4781AE05" w:rsidR="0090056C" w:rsidRDefault="0090056C" w:rsidP="001748D9">
      <w:pPr>
        <w:spacing w:line="276" w:lineRule="auto"/>
        <w:jc w:val="both"/>
        <w:rPr>
          <w:rFonts w:asciiTheme="minorBidi" w:hAnsiTheme="minorBidi"/>
          <w:w w:val="99"/>
          <w:sz w:val="24"/>
          <w:szCs w:val="24"/>
        </w:rPr>
      </w:pPr>
      <m:oMathPara>
        <m:oMath>
          <m:r>
            <m:rPr>
              <m:sty m:val="bi"/>
            </m:rPr>
            <w:rPr>
              <w:rFonts w:ascii="Cambria Math" w:eastAsiaTheme="minorEastAsia" w:hAnsi="Cambria Math"/>
              <w:sz w:val="24"/>
              <w:szCs w:val="24"/>
            </w:rPr>
            <m:t>J</m:t>
          </m:r>
          <m:r>
            <w:rPr>
              <w:rFonts w:ascii="Cambria Math" w:eastAsiaTheme="minorEastAsia" w:hAnsi="Cambria Math"/>
              <w:sz w:val="24"/>
              <w:szCs w:val="24"/>
            </w:rPr>
            <m:t>=σ</m:t>
          </m:r>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ρ 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ρ</m:t>
              </m:r>
            </m:sub>
          </m:sSub>
        </m:oMath>
      </m:oMathPara>
    </w:p>
    <w:p w14:paraId="0F7E18F7" w14:textId="77777777" w:rsidR="006600D2" w:rsidRDefault="006600D2" w:rsidP="001748D9">
      <w:pPr>
        <w:spacing w:line="276" w:lineRule="auto"/>
        <w:jc w:val="both"/>
        <w:rPr>
          <w:rFonts w:asciiTheme="minorBidi" w:hAnsiTheme="minorBidi"/>
          <w:w w:val="99"/>
          <w:sz w:val="24"/>
          <w:szCs w:val="24"/>
        </w:rPr>
      </w:pPr>
    </w:p>
    <w:p w14:paraId="05358475" w14:textId="32031E2F" w:rsidR="00E55643" w:rsidRDefault="00E55643" w:rsidP="00E55643">
      <w:pPr>
        <w:spacing w:line="276" w:lineRule="auto"/>
        <w:jc w:val="center"/>
        <w:rPr>
          <w:rFonts w:asciiTheme="minorBidi" w:hAnsiTheme="minorBidi"/>
          <w:w w:val="99"/>
          <w:sz w:val="24"/>
          <w:szCs w:val="24"/>
        </w:rPr>
      </w:pPr>
      <w:r>
        <w:rPr>
          <w:noProof/>
        </w:rPr>
        <w:drawing>
          <wp:inline distT="0" distB="0" distL="0" distR="0" wp14:anchorId="3CA9B0C4" wp14:editId="658B0F49">
            <wp:extent cx="2464450" cy="1511266"/>
            <wp:effectExtent l="0" t="0" r="0" b="0"/>
            <wp:docPr id="3655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858" name=""/>
                    <pic:cNvPicPr/>
                  </pic:nvPicPr>
                  <pic:blipFill>
                    <a:blip r:embed="rId101"/>
                    <a:stretch>
                      <a:fillRect/>
                    </a:stretch>
                  </pic:blipFill>
                  <pic:spPr>
                    <a:xfrm>
                      <a:off x="0" y="0"/>
                      <a:ext cx="2474364" cy="1517345"/>
                    </a:xfrm>
                    <a:prstGeom prst="rect">
                      <a:avLst/>
                    </a:prstGeom>
                  </pic:spPr>
                </pic:pic>
              </a:graphicData>
            </a:graphic>
          </wp:inline>
        </w:drawing>
      </w:r>
    </w:p>
    <w:p w14:paraId="6AE91FE0" w14:textId="1AEEC779" w:rsidR="00F47B49" w:rsidRDefault="00F47B49" w:rsidP="001748D9">
      <w:pPr>
        <w:spacing w:line="276" w:lineRule="auto"/>
        <w:jc w:val="both"/>
        <w:rPr>
          <w:rFonts w:asciiTheme="minorBidi" w:hAnsiTheme="minorBidi"/>
          <w:w w:val="99"/>
          <w:sz w:val="24"/>
          <w:szCs w:val="24"/>
        </w:rPr>
      </w:pPr>
      <w:r>
        <w:rPr>
          <w:rFonts w:asciiTheme="minorBidi" w:hAnsiTheme="minorBidi"/>
          <w:w w:val="99"/>
          <w:sz w:val="24"/>
          <w:szCs w:val="24"/>
        </w:rPr>
        <w:lastRenderedPageBreak/>
        <w:t xml:space="preserve">Then we can find the total current </w:t>
      </w:r>
      <m:oMath>
        <m:r>
          <w:rPr>
            <w:rFonts w:ascii="Cambria Math" w:hAnsi="Cambria Math"/>
          </w:rPr>
          <m:t>I</m:t>
        </m:r>
      </m:oMath>
      <w:r>
        <w:rPr>
          <w:rFonts w:asciiTheme="minorBidi" w:hAnsiTheme="minorBidi"/>
          <w:w w:val="99"/>
          <w:sz w:val="24"/>
          <w:szCs w:val="24"/>
        </w:rPr>
        <w:t xml:space="preserve"> </w:t>
      </w:r>
    </w:p>
    <w:p w14:paraId="1E2D8027" w14:textId="77777777" w:rsidR="00F47B49" w:rsidRPr="00E447F5" w:rsidRDefault="00F47B49" w:rsidP="00F47B49">
      <w:pPr>
        <w:rPr>
          <w:rFonts w:asciiTheme="minorBidi" w:eastAsiaTheme="minorEastAsia" w:hAnsiTheme="minorBidi"/>
          <w:sz w:val="24"/>
          <w:szCs w:val="24"/>
        </w:rPr>
      </w:pPr>
      <m:oMathPara>
        <m:oMath>
          <m:r>
            <w:rPr>
              <w:rFonts w:ascii="Cambria Math" w:hAnsi="Cambria Math"/>
            </w:rPr>
            <m:t>I</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r>
                <m:rPr>
                  <m:sty m:val="b"/>
                </m:rPr>
                <w:rPr>
                  <w:rFonts w:ascii="Cambria Math" w:eastAsiaTheme="minorEastAsia" w:hAnsi="Cambria Math"/>
                  <w:sz w:val="24"/>
                  <w:szCs w:val="24"/>
                </w:rPr>
                <m:t>J</m:t>
              </m:r>
              <m:r>
                <m:rPr>
                  <m:sty m:val="p"/>
                </m:rPr>
                <w:rPr>
                  <w:rFonts w:ascii="Cambria Math" w:hAnsi="Cambria Math"/>
                </w:rPr>
                <m:t>.</m:t>
              </m:r>
              <m:r>
                <w:rPr>
                  <w:rFonts w:ascii="Cambria Math" w:hAnsi="Cambria Math"/>
                </w:rPr>
                <m:t>d</m:t>
              </m:r>
              <m:r>
                <m:rPr>
                  <m:sty m:val="b"/>
                </m:rPr>
                <w:rPr>
                  <w:rFonts w:ascii="Cambria Math" w:hAnsi="Cambria Math"/>
                </w:rPr>
                <m:t>S</m:t>
              </m:r>
            </m:e>
          </m:nary>
        </m:oMath>
      </m:oMathPara>
    </w:p>
    <w:p w14:paraId="0BD630A5" w14:textId="77777777" w:rsidR="00DA482C" w:rsidRPr="0073240B" w:rsidRDefault="00DA482C" w:rsidP="0073240B">
      <w:pPr>
        <w:rPr>
          <w:rFonts w:asciiTheme="minorBidi" w:eastAsiaTheme="minorEastAsia" w:hAnsiTheme="minorBidi"/>
          <w:sz w:val="24"/>
          <w:szCs w:val="24"/>
        </w:rPr>
      </w:pPr>
      <w:r w:rsidRPr="0073240B">
        <w:rPr>
          <w:rFonts w:asciiTheme="minorBidi" w:eastAsiaTheme="minorEastAsia" w:hAnsiTheme="minorBidi"/>
          <w:sz w:val="24"/>
          <w:szCs w:val="24"/>
        </w:rPr>
        <w:t xml:space="preserve">For cylindrical coordinate system </w:t>
      </w:r>
    </w:p>
    <w:p w14:paraId="3314EDE5" w14:textId="77777777" w:rsidR="00DA482C" w:rsidRPr="00E447F5" w:rsidRDefault="00DA482C" w:rsidP="00DA482C">
      <w:pPr>
        <w:pStyle w:val="ListParagraph"/>
        <w:rPr>
          <w:rFonts w:asciiTheme="minorBidi" w:eastAsiaTheme="minorEastAsia" w:hAnsiTheme="minorBidi"/>
          <w:sz w:val="24"/>
          <w:szCs w:val="24"/>
        </w:rPr>
      </w:pPr>
    </w:p>
    <w:p w14:paraId="44F72B1C" w14:textId="77777777" w:rsidR="00DA482C" w:rsidRPr="00E447F5" w:rsidRDefault="00DA482C" w:rsidP="00DA482C">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Pr="00E447F5">
        <w:rPr>
          <w:rFonts w:asciiTheme="minorBidi" w:eastAsiaTheme="minorEastAsia" w:hAnsiTheme="minorBidi"/>
          <w:iCs/>
          <w:sz w:val="24"/>
          <w:szCs w:val="24"/>
        </w:rPr>
        <w:t xml:space="preserve"> </w:t>
      </w:r>
    </w:p>
    <w:p w14:paraId="593D979A" w14:textId="77777777" w:rsidR="00DA482C" w:rsidRPr="00E447F5" w:rsidRDefault="00DA482C" w:rsidP="00DA482C">
      <w:pPr>
        <w:pStyle w:val="ListParagraph"/>
        <w:jc w:val="center"/>
        <w:rPr>
          <w:rFonts w:asciiTheme="minorBidi" w:eastAsiaTheme="minorEastAsia" w:hAnsiTheme="minorBidi"/>
          <w:iCs/>
          <w:sz w:val="24"/>
          <w:szCs w:val="24"/>
        </w:rPr>
      </w:pPr>
    </w:p>
    <w:p w14:paraId="2AEDE542" w14:textId="49D6924B" w:rsidR="00DA482C" w:rsidRPr="0073240B" w:rsidRDefault="00DA482C" w:rsidP="0073240B">
      <w:pPr>
        <w:rPr>
          <w:rFonts w:asciiTheme="minorBidi" w:eastAsiaTheme="minorEastAsia" w:hAnsiTheme="minorBidi"/>
          <w:iCs/>
          <w:sz w:val="24"/>
          <w:szCs w:val="24"/>
        </w:rPr>
      </w:pPr>
      <w:r w:rsidRPr="0073240B">
        <w:rPr>
          <w:rFonts w:asciiTheme="minorBidi" w:eastAsiaTheme="minorEastAsia" w:hAnsiTheme="minorBidi"/>
          <w:iCs/>
          <w:sz w:val="24"/>
          <w:szCs w:val="24"/>
        </w:rPr>
        <w:t xml:space="preserve">Since the differential </w:t>
      </w:r>
      <w:r w:rsidR="009327FF" w:rsidRPr="0073240B">
        <w:rPr>
          <w:rFonts w:asciiTheme="minorBidi" w:eastAsiaTheme="minorEastAsia" w:hAnsiTheme="minorBidi"/>
          <w:iCs/>
          <w:sz w:val="24"/>
          <w:szCs w:val="24"/>
        </w:rPr>
        <w:t>area normal vector</w:t>
      </w:r>
      <w:r w:rsidRPr="0073240B">
        <w:rPr>
          <w:rFonts w:asciiTheme="minorBidi" w:eastAsiaTheme="minorEastAsia" w:hAnsiTheme="minorBidi"/>
          <w:iCs/>
          <w:sz w:val="24"/>
          <w:szCs w:val="24"/>
        </w:rPr>
        <w:t xml:space="preserve"> is along </w:t>
      </w:r>
      <m:oMath>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w:p>
    <w:p w14:paraId="0380E78D" w14:textId="77777777" w:rsidR="00DA482C" w:rsidRPr="00E447F5" w:rsidRDefault="00DA482C" w:rsidP="00DA482C">
      <w:pPr>
        <w:pStyle w:val="ListParagraph"/>
        <w:rPr>
          <w:rFonts w:asciiTheme="minorBidi" w:eastAsiaTheme="minorEastAsia" w:hAnsiTheme="minorBidi"/>
          <w:iCs/>
          <w:sz w:val="24"/>
          <w:szCs w:val="24"/>
        </w:rPr>
      </w:pPr>
    </w:p>
    <w:p w14:paraId="033FC625" w14:textId="2599E0B2" w:rsidR="00DA482C" w:rsidRPr="00E447F5" w:rsidRDefault="009327FF" w:rsidP="00DA482C">
      <w:pPr>
        <w:pStyle w:val="ListParagraph"/>
        <w:rPr>
          <w:rFonts w:asciiTheme="minorBidi" w:eastAsiaTheme="minorEastAsia" w:hAnsiTheme="minorBidi"/>
          <w:iCs/>
          <w:sz w:val="24"/>
          <w:szCs w:val="24"/>
        </w:rPr>
      </w:pPr>
      <m:oMathPara>
        <m:oMath>
          <m:r>
            <w:rPr>
              <w:rFonts w:ascii="Cambria Math" w:hAnsi="Cambria Math"/>
            </w:rPr>
            <m:t>d</m:t>
          </m:r>
          <m:r>
            <m:rPr>
              <m:sty m:val="b"/>
            </m:rPr>
            <w:rPr>
              <w:rFonts w:ascii="Cambria Math" w:hAnsi="Cambria Math"/>
            </w:rPr>
            <m:t>S</m:t>
          </m:r>
          <m:r>
            <w:rPr>
              <w:rFonts w:ascii="Cambria Math" w:hAnsi="Cambria Math"/>
              <w:sz w:val="24"/>
              <w:szCs w:val="24"/>
            </w:rPr>
            <m:t>=ρdϕdz(-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m:rPr>
              <m:sty m:val="bi"/>
            </m:rPr>
            <w:rPr>
              <w:rFonts w:ascii="Cambria Math" w:hAnsi="Cambria Math"/>
              <w:sz w:val="24"/>
              <w:szCs w:val="24"/>
            </w:rPr>
            <m:t>)</m:t>
          </m:r>
        </m:oMath>
      </m:oMathPara>
    </w:p>
    <w:p w14:paraId="127A43C6" w14:textId="33488434" w:rsidR="00F47B49" w:rsidRDefault="00635E30" w:rsidP="001748D9">
      <w:pPr>
        <w:spacing w:line="276" w:lineRule="auto"/>
        <w:jc w:val="both"/>
        <w:rPr>
          <w:rFonts w:asciiTheme="minorBidi" w:hAnsiTheme="minorBidi"/>
          <w:w w:val="99"/>
          <w:sz w:val="24"/>
          <w:szCs w:val="24"/>
        </w:rPr>
      </w:pPr>
      <w:r>
        <w:rPr>
          <w:rFonts w:asciiTheme="minorBidi" w:hAnsiTheme="minorBidi"/>
          <w:w w:val="99"/>
          <w:sz w:val="24"/>
          <w:szCs w:val="24"/>
        </w:rPr>
        <w:t>Then we can calculate the total current as per below</w:t>
      </w:r>
    </w:p>
    <w:p w14:paraId="4A8C794E" w14:textId="77777777" w:rsidR="00635E30" w:rsidRDefault="00635E30" w:rsidP="001748D9">
      <w:pPr>
        <w:spacing w:line="276" w:lineRule="auto"/>
        <w:jc w:val="both"/>
        <w:rPr>
          <w:rFonts w:asciiTheme="minorBidi" w:hAnsiTheme="minorBidi"/>
          <w:w w:val="99"/>
          <w:sz w:val="24"/>
          <w:szCs w:val="24"/>
        </w:rPr>
      </w:pPr>
    </w:p>
    <w:p w14:paraId="0B5CEBC5" w14:textId="3325E6F8" w:rsidR="00635E30" w:rsidRPr="00E447F5" w:rsidRDefault="00635E30" w:rsidP="00635E30">
      <w:pPr>
        <w:rPr>
          <w:rFonts w:asciiTheme="minorBidi" w:eastAsiaTheme="minorEastAsia" w:hAnsiTheme="minorBidi"/>
          <w:sz w:val="24"/>
          <w:szCs w:val="24"/>
        </w:rPr>
      </w:pPr>
      <m:oMathPara>
        <m:oMath>
          <m:r>
            <w:rPr>
              <w:rFonts w:ascii="Cambria Math" w:hAnsi="Cambria Math"/>
            </w:rPr>
            <m:t>I</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r>
                <m:rPr>
                  <m:sty m:val="b"/>
                </m:rPr>
                <w:rPr>
                  <w:rFonts w:ascii="Cambria Math" w:eastAsiaTheme="minorEastAsia" w:hAnsi="Cambria Math"/>
                  <w:sz w:val="24"/>
                  <w:szCs w:val="24"/>
                </w:rPr>
                <m:t>J</m:t>
              </m:r>
              <m:r>
                <m:rPr>
                  <m:sty m:val="p"/>
                </m:rPr>
                <w:rPr>
                  <w:rFonts w:ascii="Cambria Math" w:hAnsi="Cambria Math"/>
                </w:rPr>
                <m:t>.</m:t>
              </m:r>
              <m:r>
                <w:rPr>
                  <w:rFonts w:ascii="Cambria Math" w:hAnsi="Cambria Math"/>
                </w:rPr>
                <m:t>d</m:t>
              </m:r>
              <m:r>
                <m:rPr>
                  <m:sty m:val="b"/>
                </m:rPr>
                <w:rPr>
                  <w:rFonts w:ascii="Cambria Math" w:hAnsi="Cambria Math"/>
                </w:rPr>
                <m:t>S</m:t>
              </m:r>
            </m:e>
          </m:nary>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ρ 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e>
              </m:d>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ρ</m:t>
                  </m:r>
                </m:sub>
              </m:sSub>
              <m:r>
                <m:rPr>
                  <m:sty m:val="p"/>
                </m:rPr>
                <w:rPr>
                  <w:rFonts w:ascii="Cambria Math" w:hAnsi="Cambria Math"/>
                </w:rPr>
                <m:t>.</m:t>
              </m:r>
              <m:d>
                <m:dPr>
                  <m:ctrlPr>
                    <w:rPr>
                      <w:rFonts w:ascii="Cambria Math" w:hAnsi="Cambria Math"/>
                      <w:i/>
                      <w:sz w:val="24"/>
                      <w:szCs w:val="24"/>
                    </w:rPr>
                  </m:ctrlPr>
                </m:dPr>
                <m:e>
                  <m:r>
                    <w:rPr>
                      <w:rFonts w:ascii="Cambria Math" w:hAnsi="Cambria Math"/>
                      <w:sz w:val="24"/>
                      <w:szCs w:val="24"/>
                    </w:rPr>
                    <m:t>ρdϕdz</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e>
          </m:nary>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ρ 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e>
              </m:d>
              <m:d>
                <m:dPr>
                  <m:ctrlPr>
                    <w:rPr>
                      <w:rFonts w:ascii="Cambria Math" w:hAnsi="Cambria Math"/>
                      <w:i/>
                      <w:sz w:val="24"/>
                      <w:szCs w:val="24"/>
                    </w:rPr>
                  </m:ctrlPr>
                </m:dPr>
                <m:e>
                  <m:r>
                    <w:rPr>
                      <w:rFonts w:ascii="Cambria Math" w:hAnsi="Cambria Math"/>
                      <w:sz w:val="24"/>
                      <w:szCs w:val="24"/>
                    </w:rPr>
                    <m:t>ρdϕdz</m:t>
                  </m:r>
                </m:e>
              </m:d>
            </m:e>
          </m:nary>
        </m:oMath>
      </m:oMathPara>
    </w:p>
    <w:p w14:paraId="1C5BDDE9" w14:textId="77777777" w:rsidR="00635E30" w:rsidRDefault="00635E30" w:rsidP="001748D9">
      <w:pPr>
        <w:spacing w:line="276" w:lineRule="auto"/>
        <w:jc w:val="both"/>
        <w:rPr>
          <w:rFonts w:asciiTheme="minorBidi" w:hAnsiTheme="minorBidi"/>
          <w:w w:val="99"/>
          <w:sz w:val="24"/>
          <w:szCs w:val="24"/>
        </w:rPr>
      </w:pPr>
    </w:p>
    <w:p w14:paraId="07FD7161" w14:textId="39785523" w:rsidR="00635E30" w:rsidRPr="001716B0" w:rsidRDefault="00635E30" w:rsidP="00635E30">
      <w:pPr>
        <w:rPr>
          <w:rFonts w:asciiTheme="minorBidi" w:eastAsiaTheme="minorEastAsia" w:hAnsiTheme="minorBidi"/>
          <w:sz w:val="24"/>
          <w:szCs w:val="24"/>
        </w:rPr>
      </w:pPr>
      <m:oMathPara>
        <m:oMath>
          <m:r>
            <w:rPr>
              <w:rFonts w:ascii="Cambria Math" w:hAnsi="Cambria Math"/>
            </w:rPr>
            <m:t>I</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r>
                <w:rPr>
                  <w:rFonts w:ascii="Cambria Math" w:hAnsi="Cambria Math"/>
                  <w:sz w:val="24"/>
                  <w:szCs w:val="24"/>
                </w:rPr>
                <m:t>dϕdz</m:t>
              </m:r>
            </m:e>
          </m:nary>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nary>
            <m:naryPr>
              <m:limLoc m:val="undOvr"/>
              <m:ctrlPr>
                <w:rPr>
                  <w:rFonts w:ascii="Cambria Math" w:eastAsiaTheme="minorEastAsia" w:hAnsi="Cambria Math"/>
                  <w:i/>
                  <w:sz w:val="24"/>
                  <w:szCs w:val="24"/>
                </w:rPr>
              </m:ctrlPr>
            </m:naryPr>
            <m:sub>
              <m:r>
                <w:rPr>
                  <w:rFonts w:ascii="Cambria Math" w:hAnsi="Cambria Math"/>
                  <w:sz w:val="24"/>
                  <w:szCs w:val="24"/>
                </w:rPr>
                <m:t>ϕ=0</m:t>
              </m:r>
            </m:sub>
            <m:sup>
              <m:f>
                <m:fPr>
                  <m:type m:val="skw"/>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sup>
            <m:e>
              <m:r>
                <w:rPr>
                  <w:rFonts w:ascii="Cambria Math" w:hAnsi="Cambria Math"/>
                  <w:sz w:val="24"/>
                  <w:szCs w:val="24"/>
                </w:rPr>
                <m:t>dϕ</m:t>
              </m:r>
            </m:e>
          </m:nary>
          <m:nary>
            <m:naryPr>
              <m:limLoc m:val="undOvr"/>
              <m:ctrlPr>
                <w:rPr>
                  <w:rFonts w:ascii="Cambria Math" w:eastAsiaTheme="minorEastAsia" w:hAnsi="Cambria Math"/>
                  <w:i/>
                  <w:sz w:val="24"/>
                  <w:szCs w:val="24"/>
                </w:rPr>
              </m:ctrlPr>
            </m:naryPr>
            <m:sub>
              <m:r>
                <w:rPr>
                  <w:rFonts w:ascii="Cambria Math" w:hAnsi="Cambria Math"/>
                  <w:sz w:val="24"/>
                  <w:szCs w:val="24"/>
                </w:rPr>
                <m:t>z=0</m:t>
              </m:r>
            </m:sub>
            <m:sup>
              <m:r>
                <w:rPr>
                  <w:rFonts w:ascii="Cambria Math" w:eastAsiaTheme="minorEastAsia" w:hAnsi="Cambria Math"/>
                  <w:sz w:val="24"/>
                  <w:szCs w:val="24"/>
                </w:rPr>
                <m:t>t</m:t>
              </m:r>
            </m:sup>
            <m:e>
              <m:r>
                <w:rPr>
                  <w:rFonts w:ascii="Cambria Math" w:hAnsi="Cambria Math"/>
                  <w:sz w:val="24"/>
                  <w:szCs w:val="24"/>
                </w:rPr>
                <m:t>dz</m:t>
              </m:r>
            </m:e>
          </m:nary>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r>
            <w:rPr>
              <w:rFonts w:ascii="Cambria Math" w:eastAsiaTheme="minorEastAsia" w:hAnsi="Cambria Math"/>
              <w:sz w:val="24"/>
              <w:szCs w:val="24"/>
            </w:rPr>
            <m:t>×t</m:t>
          </m:r>
        </m:oMath>
      </m:oMathPara>
    </w:p>
    <w:p w14:paraId="15447D4F" w14:textId="77777777" w:rsidR="001716B0" w:rsidRDefault="001716B0" w:rsidP="00635E30">
      <w:pPr>
        <w:rPr>
          <w:rFonts w:asciiTheme="minorBidi" w:eastAsiaTheme="minorEastAsia" w:hAnsiTheme="minorBidi"/>
          <w:sz w:val="24"/>
          <w:szCs w:val="24"/>
        </w:rPr>
      </w:pPr>
    </w:p>
    <w:p w14:paraId="1C5544DC" w14:textId="374CD7A3" w:rsidR="001716B0" w:rsidRPr="00E447F5" w:rsidRDefault="001716B0" w:rsidP="00635E30">
      <w:pPr>
        <w:rPr>
          <w:rFonts w:asciiTheme="minorBidi" w:eastAsiaTheme="minorEastAsia" w:hAnsiTheme="minorBidi"/>
          <w:sz w:val="24"/>
          <w:szCs w:val="24"/>
        </w:rPr>
      </w:pPr>
      <m:oMathPara>
        <m:oMath>
          <m:r>
            <w:rPr>
              <w:rFonts w:ascii="Cambria Math" w:hAnsi="Cambria Math"/>
            </w:rPr>
            <m:t>I=</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oMath>
      </m:oMathPara>
    </w:p>
    <w:p w14:paraId="0846CBFB" w14:textId="0BE2F89B" w:rsidR="00F47B49" w:rsidRDefault="00057650" w:rsidP="001748D9">
      <w:pPr>
        <w:spacing w:line="276" w:lineRule="auto"/>
        <w:jc w:val="both"/>
        <w:rPr>
          <w:rFonts w:asciiTheme="minorBidi" w:hAnsiTheme="minorBidi"/>
          <w:w w:val="99"/>
          <w:sz w:val="24"/>
          <w:szCs w:val="24"/>
        </w:rPr>
      </w:pPr>
      <w:r>
        <w:rPr>
          <w:rFonts w:asciiTheme="minorBidi" w:hAnsiTheme="minorBidi"/>
          <w:w w:val="99"/>
          <w:sz w:val="24"/>
          <w:szCs w:val="24"/>
        </w:rPr>
        <w:t xml:space="preserve">Then we can calculate the resistance </w:t>
      </w:r>
    </w:p>
    <w:p w14:paraId="3DE8DCB4" w14:textId="1A45486C" w:rsidR="00057650" w:rsidRDefault="001C5E67" w:rsidP="001748D9">
      <w:pPr>
        <w:spacing w:line="276" w:lineRule="auto"/>
        <w:jc w:val="both"/>
        <w:rPr>
          <w:rFonts w:asciiTheme="minorBidi" w:hAnsiTheme="minorBidi"/>
          <w:w w:val="99"/>
          <w:sz w:val="24"/>
          <w:szCs w:val="24"/>
        </w:rPr>
      </w:pPr>
      <m:oMathPara>
        <m:oMath>
          <m:r>
            <w:rPr>
              <w:rFonts w:ascii="Cambria Math" w:eastAsiaTheme="minorEastAsia" w:hAnsi="Cambria Math"/>
              <w:sz w:val="24"/>
              <w:szCs w:val="24"/>
            </w:rPr>
            <m:t>R=</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2 </m:t>
              </m:r>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num>
            <m:den>
              <m:r>
                <w:rPr>
                  <w:rFonts w:ascii="Cambria Math" w:eastAsiaTheme="minorEastAsia" w:hAnsi="Cambria Math"/>
                  <w:sz w:val="24"/>
                  <w:szCs w:val="24"/>
                </w:rPr>
                <m:t>σπt</m:t>
              </m:r>
            </m:den>
          </m:f>
        </m:oMath>
      </m:oMathPara>
    </w:p>
    <w:p w14:paraId="36AA5F4B" w14:textId="61429B54" w:rsidR="00573371" w:rsidRDefault="00573371" w:rsidP="00573371">
      <w:pPr>
        <w:spacing w:line="276" w:lineRule="auto"/>
        <w:jc w:val="both"/>
        <w:rPr>
          <w:rFonts w:asciiTheme="minorBidi" w:hAnsiTheme="minorBidi"/>
          <w:w w:val="99"/>
          <w:sz w:val="24"/>
          <w:szCs w:val="24"/>
        </w:rPr>
      </w:pPr>
      <w:r>
        <w:rPr>
          <w:rFonts w:asciiTheme="minorBidi" w:hAnsiTheme="minorBidi"/>
          <w:w w:val="99"/>
          <w:sz w:val="24"/>
          <w:szCs w:val="24"/>
        </w:rPr>
        <w:t xml:space="preserve">The resistance of the bar between the </w:t>
      </w:r>
      <w:r w:rsidR="00CF5E40">
        <w:rPr>
          <w:rFonts w:asciiTheme="minorBidi" w:hAnsiTheme="minorBidi"/>
          <w:w w:val="99"/>
          <w:sz w:val="24"/>
          <w:szCs w:val="24"/>
        </w:rPr>
        <w:t>horizontal</w:t>
      </w:r>
      <w:r>
        <w:rPr>
          <w:rFonts w:asciiTheme="minorBidi" w:hAnsiTheme="minorBidi"/>
          <w:w w:val="99"/>
          <w:sz w:val="24"/>
          <w:szCs w:val="24"/>
        </w:rPr>
        <w:t xml:space="preserve"> curved surfaces at </w:t>
      </w:r>
      <m:oMath>
        <m:r>
          <w:rPr>
            <w:rFonts w:ascii="Cambria Math" w:hAnsi="Cambria Math"/>
            <w:w w:val="99"/>
            <w:sz w:val="24"/>
            <w:szCs w:val="24"/>
          </w:rPr>
          <m:t>z=0</m:t>
        </m:r>
      </m:oMath>
      <w:r>
        <w:rPr>
          <w:rFonts w:asciiTheme="minorBidi" w:eastAsiaTheme="minorEastAsia" w:hAnsiTheme="minorBidi"/>
          <w:w w:val="99"/>
          <w:sz w:val="24"/>
          <w:szCs w:val="24"/>
        </w:rPr>
        <w:t xml:space="preserve"> and </w:t>
      </w:r>
      <m:oMath>
        <m:r>
          <w:rPr>
            <w:rFonts w:ascii="Cambria Math" w:hAnsi="Cambria Math"/>
            <w:w w:val="99"/>
            <w:sz w:val="24"/>
            <w:szCs w:val="24"/>
          </w:rPr>
          <m:t>z=t</m:t>
        </m:r>
      </m:oMath>
    </w:p>
    <w:p w14:paraId="41168CAC" w14:textId="77777777" w:rsidR="00573371" w:rsidRPr="00E447F5" w:rsidRDefault="00573371" w:rsidP="00573371">
      <w:pPr>
        <w:rPr>
          <w:rFonts w:asciiTheme="minorBidi" w:hAnsiTheme="minorBidi"/>
          <w:sz w:val="24"/>
          <w:szCs w:val="24"/>
        </w:rPr>
      </w:pPr>
      <w:r w:rsidRPr="00E447F5">
        <w:rPr>
          <w:rFonts w:asciiTheme="minorBidi" w:hAnsiTheme="minorBidi"/>
          <w:sz w:val="24"/>
          <w:szCs w:val="24"/>
        </w:rPr>
        <w:t xml:space="preserve">This problem is a boundary value problem involving </w:t>
      </w:r>
      <w:proofErr w:type="spellStart"/>
      <w:r w:rsidRPr="00E447F5">
        <w:rPr>
          <w:rFonts w:asciiTheme="minorBidi" w:hAnsiTheme="minorBidi"/>
          <w:sz w:val="24"/>
          <w:szCs w:val="24"/>
        </w:rPr>
        <w:t>piosson’s</w:t>
      </w:r>
      <w:proofErr w:type="spellEnd"/>
      <w:r w:rsidRPr="00E447F5">
        <w:rPr>
          <w:rFonts w:asciiTheme="minorBidi" w:hAnsiTheme="minorBidi"/>
          <w:sz w:val="24"/>
          <w:szCs w:val="24"/>
        </w:rPr>
        <w:t xml:space="preserve"> or Laplace equation and below is the procedure of solving such problem in cartesian coordinate system  </w:t>
      </w:r>
    </w:p>
    <w:p w14:paraId="191F86D1" w14:textId="77777777" w:rsidR="00573371" w:rsidRPr="00E447F5" w:rsidRDefault="00573371" w:rsidP="00573371">
      <w:pPr>
        <w:pStyle w:val="ListParagraph"/>
        <w:numPr>
          <w:ilvl w:val="0"/>
          <w:numId w:val="39"/>
        </w:numPr>
        <w:rPr>
          <w:rFonts w:asciiTheme="minorBidi" w:eastAsiaTheme="minorEastAsia" w:hAnsiTheme="minorBidi"/>
          <w:sz w:val="24"/>
          <w:szCs w:val="24"/>
        </w:rPr>
      </w:pPr>
      <w:r w:rsidRPr="00E447F5">
        <w:rPr>
          <w:rFonts w:asciiTheme="minorBidi" w:eastAsiaTheme="minorEastAsia" w:hAnsiTheme="minorBidi"/>
          <w:sz w:val="24"/>
          <w:szCs w:val="24"/>
        </w:rPr>
        <w:lastRenderedPageBreak/>
        <w:t>Solve Laplace’s equation (if</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eastAsiaTheme="minorEastAsia" w:hAnsi="Cambria Math"/>
            <w:sz w:val="24"/>
            <w:szCs w:val="24"/>
          </w:rPr>
          <m:t>=0</m:t>
        </m:r>
      </m:oMath>
      <w:r w:rsidRPr="00E447F5">
        <w:rPr>
          <w:rFonts w:asciiTheme="minorBidi" w:eastAsiaTheme="minorEastAsia" w:hAnsiTheme="minorBidi"/>
          <w:sz w:val="24"/>
          <w:szCs w:val="24"/>
        </w:rPr>
        <w:t xml:space="preserve">) or Poisson’s equation (if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≠0</m:t>
        </m:r>
      </m:oMath>
      <w:r w:rsidRPr="00E447F5">
        <w:rPr>
          <w:rFonts w:asciiTheme="minorBidi" w:eastAsiaTheme="minorEastAsia" w:hAnsiTheme="minorBidi"/>
          <w:sz w:val="24"/>
          <w:szCs w:val="24"/>
        </w:rPr>
        <w:t>)</w:t>
      </w:r>
    </w:p>
    <w:p w14:paraId="7DC559BB" w14:textId="77777777" w:rsidR="00573371" w:rsidRPr="00E447F5" w:rsidRDefault="00573371" w:rsidP="00573371">
      <w:pPr>
        <w:rPr>
          <w:rFonts w:asciiTheme="minorBidi" w:eastAsiaTheme="minorEastAsia" w:hAnsiTheme="minorBidi"/>
          <w:sz w:val="24"/>
          <w:szCs w:val="24"/>
        </w:rPr>
      </w:pPr>
      <w:r w:rsidRPr="00E447F5">
        <w:rPr>
          <w:rFonts w:asciiTheme="minorBidi" w:eastAsiaTheme="minorEastAsia" w:hAnsiTheme="minorBidi"/>
          <w:sz w:val="24"/>
          <w:szCs w:val="24"/>
        </w:rPr>
        <w:t xml:space="preserve">Now, in above problem since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=0 </m:t>
        </m:r>
      </m:oMath>
      <w:r w:rsidRPr="00E447F5">
        <w:rPr>
          <w:rFonts w:asciiTheme="minorBidi" w:eastAsiaTheme="minorEastAsia" w:hAnsiTheme="minorBidi"/>
          <w:sz w:val="24"/>
          <w:szCs w:val="24"/>
        </w:rPr>
        <w:t xml:space="preserve"> we apply Laplace’s equation</w:t>
      </w:r>
    </w:p>
    <w:p w14:paraId="17105D9D" w14:textId="77777777" w:rsidR="00573371" w:rsidRPr="00E447F5" w:rsidRDefault="000C6D85" w:rsidP="00573371">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=0</m:t>
          </m:r>
        </m:oMath>
      </m:oMathPara>
    </w:p>
    <w:p w14:paraId="69E3FB1E" w14:textId="77777777" w:rsidR="00573371" w:rsidRPr="00E447F5" w:rsidRDefault="00573371" w:rsidP="00573371">
      <w:pPr>
        <w:rPr>
          <w:rFonts w:asciiTheme="minorBidi" w:eastAsiaTheme="minorEastAsia" w:hAnsiTheme="minorBidi"/>
          <w:sz w:val="24"/>
          <w:szCs w:val="24"/>
        </w:rPr>
      </w:pPr>
      <w:r w:rsidRPr="00E447F5">
        <w:rPr>
          <w:rFonts w:asciiTheme="minorBidi" w:eastAsiaTheme="minorEastAsia" w:hAnsiTheme="minorBidi"/>
          <w:sz w:val="24"/>
          <w:szCs w:val="24"/>
        </w:rPr>
        <w:t>The boundary conditions:</w:t>
      </w:r>
    </w:p>
    <w:p w14:paraId="6A2598BE" w14:textId="66100758" w:rsidR="00573371" w:rsidRPr="00E447F5" w:rsidRDefault="00573371" w:rsidP="00573371">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w w:val="99"/>
                  <w:sz w:val="24"/>
                  <w:szCs w:val="24"/>
                </w:rPr>
                <m:t>z=0</m:t>
              </m:r>
            </m:e>
          </m:d>
          <m:r>
            <w:rPr>
              <w:rFonts w:ascii="Cambria Math" w:eastAsiaTheme="minorEastAsia" w:hAnsi="Cambria Math"/>
              <w:sz w:val="24"/>
              <w:szCs w:val="24"/>
            </w:rPr>
            <m:t>=0</m:t>
          </m:r>
        </m:oMath>
      </m:oMathPara>
    </w:p>
    <w:p w14:paraId="3F61B1FA" w14:textId="77777777" w:rsidR="00573371" w:rsidRPr="00E447F5" w:rsidRDefault="00573371" w:rsidP="00573371">
      <w:pPr>
        <w:rPr>
          <w:rFonts w:asciiTheme="minorBidi" w:eastAsiaTheme="minorEastAsia" w:hAnsiTheme="minorBidi"/>
          <w:sz w:val="24"/>
          <w:szCs w:val="24"/>
        </w:rPr>
      </w:pPr>
    </w:p>
    <w:p w14:paraId="21F58E73" w14:textId="7DE9511E" w:rsidR="00573371" w:rsidRPr="00E447F5" w:rsidRDefault="00573371" w:rsidP="00573371">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w w:val="99"/>
                  <w:sz w:val="24"/>
                  <w:szCs w:val="24"/>
                </w:rPr>
                <m:t>z=t</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oMath>
      </m:oMathPara>
    </w:p>
    <w:p w14:paraId="6466A851" w14:textId="13D9437D" w:rsidR="00573371" w:rsidRDefault="00573371" w:rsidP="00573371">
      <w:pPr>
        <w:rPr>
          <w:rFonts w:asciiTheme="minorBidi" w:eastAsiaTheme="minorEastAsia" w:hAnsiTheme="minorBidi"/>
          <w:w w:val="99"/>
          <w:sz w:val="24"/>
          <w:szCs w:val="24"/>
        </w:rPr>
      </w:pPr>
      <w:r w:rsidRPr="00E447F5">
        <w:rPr>
          <w:rFonts w:asciiTheme="minorBidi" w:eastAsiaTheme="minorEastAsia" w:hAnsiTheme="minorBidi"/>
          <w:sz w:val="24"/>
          <w:szCs w:val="24"/>
        </w:rPr>
        <w:t xml:space="preserve">So that </w:t>
      </w:r>
      <m:oMath>
        <m:r>
          <w:rPr>
            <w:rFonts w:ascii="Cambria Math" w:eastAsiaTheme="minorEastAsia" w:hAnsi="Cambria Math"/>
            <w:sz w:val="24"/>
            <w:szCs w:val="24"/>
          </w:rPr>
          <m:t>V</m:t>
        </m:r>
      </m:oMath>
      <w:r w:rsidRPr="00E447F5">
        <w:rPr>
          <w:rFonts w:asciiTheme="minorBidi" w:eastAsiaTheme="minorEastAsia" w:hAnsiTheme="minorBidi"/>
          <w:sz w:val="24"/>
          <w:szCs w:val="24"/>
        </w:rPr>
        <w:t xml:space="preserve"> depends only on </w:t>
      </w:r>
      <m:oMath>
        <m:r>
          <w:rPr>
            <w:rFonts w:ascii="Cambria Math" w:hAnsi="Cambria Math"/>
            <w:w w:val="99"/>
            <w:sz w:val="24"/>
            <w:szCs w:val="24"/>
          </w:rPr>
          <m:t>z</m:t>
        </m:r>
      </m:oMath>
    </w:p>
    <w:p w14:paraId="1C3C6031" w14:textId="16CC1F4F" w:rsidR="002C2503" w:rsidRPr="00E447F5" w:rsidRDefault="000C6D85" w:rsidP="002C2503">
      <w:pPr>
        <w:rPr>
          <w:rFonts w:asciiTheme="minorBidi" w:eastAsiaTheme="minorEastAsia" w:hAnsiTheme="minorBidi"/>
          <w:i/>
          <w:sz w:val="24"/>
          <w:szCs w:val="24"/>
        </w:rPr>
      </w:pPr>
      <m:oMathPara>
        <m:oMath>
          <m:f>
            <m:fPr>
              <m:ctrlPr>
                <w:rPr>
                  <w:rFonts w:ascii="Cambria Math" w:eastAsiaTheme="minorEastAsia" w:hAnsi="Cambria Math"/>
                  <w:bCs/>
                  <w:i/>
                  <w:sz w:val="24"/>
                  <w:szCs w:val="24"/>
                </w:rPr>
              </m:ctrlPr>
            </m:fPr>
            <m:num>
              <m:sSup>
                <m:sSupPr>
                  <m:ctrlPr>
                    <w:rPr>
                      <w:rFonts w:ascii="Cambria Math" w:eastAsiaTheme="minorEastAsia" w:hAnsi="Cambria Math"/>
                      <w:bCs/>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V</m:t>
              </m:r>
            </m:num>
            <m:den>
              <m:sSup>
                <m:sSupPr>
                  <m:ctrlPr>
                    <w:rPr>
                      <w:rFonts w:ascii="Cambria Math" w:eastAsiaTheme="minorEastAsia" w:hAnsi="Cambria Math"/>
                      <w:bCs/>
                      <w:i/>
                      <w:sz w:val="24"/>
                      <w:szCs w:val="24"/>
                    </w:rPr>
                  </m:ctrlPr>
                </m:sSupPr>
                <m:e>
                  <m:r>
                    <w:rPr>
                      <w:rFonts w:ascii="Cambria Math" w:eastAsiaTheme="minorEastAsia" w:hAnsi="Cambria Math"/>
                      <w:sz w:val="24"/>
                      <w:szCs w:val="24"/>
                    </w:rPr>
                    <m:t>dz</m:t>
                  </m:r>
                </m:e>
                <m:sup>
                  <m:r>
                    <w:rPr>
                      <w:rFonts w:ascii="Cambria Math" w:eastAsiaTheme="minorEastAsia" w:hAnsi="Cambria Math"/>
                      <w:sz w:val="24"/>
                      <w:szCs w:val="24"/>
                    </w:rPr>
                    <m:t>2</m:t>
                  </m:r>
                </m:sup>
              </m:sSup>
            </m:den>
          </m:f>
          <m:r>
            <w:rPr>
              <w:rFonts w:ascii="Cambria Math" w:hAnsi="Cambria Math"/>
              <w:sz w:val="24"/>
              <w:szCs w:val="24"/>
            </w:rPr>
            <m:t>=0</m:t>
          </m:r>
        </m:oMath>
      </m:oMathPara>
    </w:p>
    <w:p w14:paraId="5342F278" w14:textId="77777777" w:rsidR="002C2503" w:rsidRPr="00E447F5" w:rsidRDefault="002C2503" w:rsidP="002C2503">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once </w:t>
      </w:r>
    </w:p>
    <w:p w14:paraId="4A5CC80D" w14:textId="106D15ED" w:rsidR="002C2503" w:rsidRPr="00E447F5" w:rsidRDefault="000C6D85" w:rsidP="002C2503">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eastAsiaTheme="minorEastAsia" w:hAnsi="Cambria Math"/>
                      <w:bCs/>
                      <w:i/>
                      <w:sz w:val="24"/>
                      <w:szCs w:val="24"/>
                    </w:rPr>
                  </m:ctrlPr>
                </m:fPr>
                <m:num>
                  <m:sSup>
                    <m:sSupPr>
                      <m:ctrlPr>
                        <w:rPr>
                          <w:rFonts w:ascii="Cambria Math" w:eastAsiaTheme="minorEastAsia" w:hAnsi="Cambria Math"/>
                          <w:bCs/>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V</m:t>
                  </m:r>
                </m:num>
                <m:den>
                  <m:sSup>
                    <m:sSupPr>
                      <m:ctrlPr>
                        <w:rPr>
                          <w:rFonts w:ascii="Cambria Math" w:eastAsiaTheme="minorEastAsia" w:hAnsi="Cambria Math"/>
                          <w:bCs/>
                          <w:i/>
                          <w:sz w:val="24"/>
                          <w:szCs w:val="24"/>
                        </w:rPr>
                      </m:ctrlPr>
                    </m:sSupPr>
                    <m:e>
                      <m:r>
                        <w:rPr>
                          <w:rFonts w:ascii="Cambria Math" w:eastAsiaTheme="minorEastAsia" w:hAnsi="Cambria Math"/>
                          <w:sz w:val="24"/>
                          <w:szCs w:val="24"/>
                        </w:rPr>
                        <m:t>dz</m:t>
                      </m:r>
                    </m:e>
                    <m:sup>
                      <m:r>
                        <w:rPr>
                          <w:rFonts w:ascii="Cambria Math" w:eastAsiaTheme="minorEastAsia" w:hAnsi="Cambria Math"/>
                          <w:sz w:val="24"/>
                          <w:szCs w:val="24"/>
                        </w:rPr>
                        <m:t>2</m:t>
                      </m:r>
                    </m:sup>
                  </m:sSup>
                </m:den>
              </m:f>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0</m:t>
              </m:r>
            </m:e>
          </m:nary>
          <m:r>
            <w:rPr>
              <w:rFonts w:ascii="Cambria Math" w:hAnsi="Cambria Math"/>
              <w:sz w:val="24"/>
              <w:szCs w:val="24"/>
            </w:rPr>
            <m:t>⇒</m:t>
          </m:r>
          <m:f>
            <m:fPr>
              <m:ctrlPr>
                <w:rPr>
                  <w:rFonts w:ascii="Cambria Math" w:eastAsiaTheme="minorEastAsia" w:hAnsi="Cambria Math"/>
                  <w:bCs/>
                  <w:i/>
                  <w:sz w:val="24"/>
                  <w:szCs w:val="24"/>
                </w:rPr>
              </m:ctrlPr>
            </m:fPr>
            <m:num>
              <m:r>
                <w:rPr>
                  <w:rFonts w:ascii="Cambria Math" w:eastAsiaTheme="minorEastAsia" w:hAnsi="Cambria Math"/>
                  <w:sz w:val="24"/>
                  <w:szCs w:val="24"/>
                </w:rPr>
                <m:t>dV</m:t>
              </m:r>
            </m:num>
            <m:den>
              <m:r>
                <w:rPr>
                  <w:rFonts w:ascii="Cambria Math" w:eastAsiaTheme="minorEastAsia" w:hAnsi="Cambria Math"/>
                  <w:sz w:val="24"/>
                  <w:szCs w:val="24"/>
                </w:rPr>
                <m:t>dz</m:t>
              </m:r>
            </m:den>
          </m:f>
          <m:r>
            <w:rPr>
              <w:rFonts w:ascii="Cambria Math" w:eastAsiaTheme="minorEastAsia" w:hAnsi="Cambria Math"/>
              <w:sz w:val="24"/>
              <w:szCs w:val="24"/>
            </w:rPr>
            <m:t>=</m:t>
          </m:r>
          <m:r>
            <w:rPr>
              <w:rFonts w:ascii="Cambria Math" w:hAnsi="Cambria Math"/>
              <w:sz w:val="24"/>
              <w:szCs w:val="24"/>
            </w:rPr>
            <m:t>0 z+A</m:t>
          </m:r>
        </m:oMath>
      </m:oMathPara>
    </w:p>
    <w:p w14:paraId="6473681F" w14:textId="77777777" w:rsidR="002C2503" w:rsidRPr="00E447F5" w:rsidRDefault="002C2503" w:rsidP="002C2503">
      <w:pPr>
        <w:rPr>
          <w:rFonts w:asciiTheme="minorBidi" w:eastAsiaTheme="minorEastAsia" w:hAnsiTheme="minorBidi"/>
          <w:sz w:val="24"/>
          <w:szCs w:val="24"/>
        </w:rPr>
      </w:pPr>
      <w:r w:rsidRPr="00E447F5">
        <w:rPr>
          <w:rFonts w:asciiTheme="minorBidi" w:eastAsiaTheme="minorEastAsia" w:hAnsiTheme="minorBidi"/>
          <w:sz w:val="24"/>
          <w:szCs w:val="24"/>
        </w:rPr>
        <w:t xml:space="preserve">Integrating again yields </w:t>
      </w:r>
    </w:p>
    <w:p w14:paraId="3A6E5F74" w14:textId="710C1453" w:rsidR="002C2503" w:rsidRPr="00E447F5" w:rsidRDefault="000C6D85" w:rsidP="002C2503">
      <w:pPr>
        <w:rPr>
          <w:rFonts w:asciiTheme="minorBidi" w:eastAsiaTheme="minorEastAsia" w:hAnsiTheme="minorBidi"/>
          <w:i/>
          <w:sz w:val="24"/>
          <w:szCs w:val="24"/>
        </w:rPr>
      </w:pPr>
      <m:oMathPara>
        <m:oMath>
          <m:nary>
            <m:naryPr>
              <m:limLoc m:val="undOvr"/>
              <m:subHide m:val="1"/>
              <m:supHide m:val="1"/>
              <m:ctrlPr>
                <w:rPr>
                  <w:rFonts w:ascii="Cambria Math" w:eastAsiaTheme="minorEastAsia" w:hAnsi="Cambria Math"/>
                  <w:bCs/>
                  <w:i/>
                  <w:sz w:val="24"/>
                  <w:szCs w:val="24"/>
                </w:rPr>
              </m:ctrlPr>
            </m:naryPr>
            <m:sub/>
            <m:sup/>
            <m:e>
              <m:f>
                <m:fPr>
                  <m:ctrlPr>
                    <w:rPr>
                      <w:rFonts w:ascii="Cambria Math" w:eastAsiaTheme="minorEastAsia" w:hAnsi="Cambria Math"/>
                      <w:bCs/>
                      <w:i/>
                      <w:sz w:val="24"/>
                      <w:szCs w:val="24"/>
                    </w:rPr>
                  </m:ctrlPr>
                </m:fPr>
                <m:num>
                  <m:r>
                    <w:rPr>
                      <w:rFonts w:ascii="Cambria Math" w:eastAsiaTheme="minorEastAsia" w:hAnsi="Cambria Math"/>
                      <w:sz w:val="24"/>
                      <w:szCs w:val="24"/>
                    </w:rPr>
                    <m:t>dV</m:t>
                  </m:r>
                </m:num>
                <m:den>
                  <m:r>
                    <w:rPr>
                      <w:rFonts w:ascii="Cambria Math" w:eastAsiaTheme="minorEastAsia" w:hAnsi="Cambria Math"/>
                      <w:sz w:val="24"/>
                      <w:szCs w:val="24"/>
                    </w:rPr>
                    <m:t>dz</m:t>
                  </m:r>
                </m:den>
              </m:f>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r>
                <w:rPr>
                  <w:rFonts w:ascii="Cambria Math" w:hAnsi="Cambria Math"/>
                  <w:sz w:val="24"/>
                  <w:szCs w:val="24"/>
                </w:rPr>
                <m:t>A</m:t>
              </m:r>
            </m:e>
          </m:nary>
          <m:r>
            <w:rPr>
              <w:rFonts w:ascii="Cambria Math" w:hAnsi="Cambria Math"/>
              <w:sz w:val="24"/>
              <w:szCs w:val="24"/>
            </w:rPr>
            <m:t>⇒</m:t>
          </m:r>
          <m:r>
            <w:rPr>
              <w:rFonts w:ascii="Cambria Math" w:eastAsiaTheme="minorEastAsia" w:hAnsi="Cambria Math"/>
              <w:sz w:val="24"/>
              <w:szCs w:val="24"/>
            </w:rPr>
            <m:t>=V=</m:t>
          </m:r>
          <m:r>
            <w:rPr>
              <w:rFonts w:ascii="Cambria Math" w:hAnsi="Cambria Math"/>
              <w:sz w:val="24"/>
              <w:szCs w:val="24"/>
            </w:rPr>
            <m:t>A z+B</m:t>
          </m:r>
        </m:oMath>
      </m:oMathPara>
    </w:p>
    <w:p w14:paraId="3750B816" w14:textId="77777777" w:rsidR="002C2503" w:rsidRPr="00E447F5" w:rsidRDefault="002C2503" w:rsidP="002C2503">
      <w:pPr>
        <w:rPr>
          <w:rFonts w:asciiTheme="minorBidi" w:eastAsiaTheme="minorEastAsia" w:hAnsiTheme="minorBidi"/>
          <w:sz w:val="24"/>
          <w:szCs w:val="24"/>
        </w:rPr>
      </w:pPr>
    </w:p>
    <w:p w14:paraId="2EB300C1" w14:textId="31FC9477" w:rsidR="002C2503" w:rsidRPr="00E447F5" w:rsidRDefault="002C2503" w:rsidP="002C2503">
      <w:pPr>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eastAsiaTheme="minorEastAsia" w:hAnsi="Cambria Math"/>
                  <w:sz w:val="24"/>
                  <w:szCs w:val="24"/>
                </w:rPr>
                <m:t>Z</m:t>
              </m:r>
            </m:e>
          </m:d>
          <m:r>
            <w:rPr>
              <w:rFonts w:ascii="Cambria Math" w:eastAsiaTheme="minorEastAsia" w:hAnsi="Cambria Math"/>
              <w:sz w:val="24"/>
              <w:szCs w:val="24"/>
            </w:rPr>
            <m:t>=</m:t>
          </m:r>
          <m:r>
            <m:rPr>
              <m:sty m:val="bi"/>
            </m:rPr>
            <w:rPr>
              <w:rFonts w:ascii="Cambria Math" w:hAnsi="Cambria Math"/>
              <w:sz w:val="24"/>
              <w:szCs w:val="24"/>
            </w:rPr>
            <m:t xml:space="preserve">A </m:t>
          </m:r>
          <m:r>
            <w:rPr>
              <w:rFonts w:ascii="Cambria Math" w:hAnsi="Cambria Math"/>
              <w:sz w:val="24"/>
              <w:szCs w:val="24"/>
            </w:rPr>
            <m:t>z+</m:t>
          </m:r>
          <m:r>
            <m:rPr>
              <m:sty m:val="bi"/>
            </m:rPr>
            <w:rPr>
              <w:rFonts w:ascii="Cambria Math" w:hAnsi="Cambria Math"/>
              <w:sz w:val="24"/>
              <w:szCs w:val="24"/>
            </w:rPr>
            <m:t>B</m:t>
          </m:r>
        </m:oMath>
      </m:oMathPara>
    </w:p>
    <w:p w14:paraId="4145578C" w14:textId="77777777" w:rsidR="002C2503" w:rsidRPr="00E447F5" w:rsidRDefault="002C2503" w:rsidP="00573371">
      <w:pPr>
        <w:rPr>
          <w:rFonts w:asciiTheme="minorBidi" w:eastAsiaTheme="minorEastAsia" w:hAnsiTheme="minorBidi"/>
          <w:sz w:val="24"/>
          <w:szCs w:val="24"/>
        </w:rPr>
      </w:pPr>
    </w:p>
    <w:p w14:paraId="2585BA83" w14:textId="4006E581" w:rsidR="00573371" w:rsidRPr="00E447F5" w:rsidRDefault="00573371" w:rsidP="00573371">
      <w:pPr>
        <w:pStyle w:val="ListParagraph"/>
        <w:numPr>
          <w:ilvl w:val="0"/>
          <w:numId w:val="39"/>
        </w:numPr>
        <w:rPr>
          <w:rFonts w:asciiTheme="minorBidi" w:eastAsiaTheme="minorEastAsia" w:hAnsiTheme="minorBidi"/>
          <w:sz w:val="24"/>
          <w:szCs w:val="24"/>
        </w:rPr>
      </w:pPr>
      <w:r w:rsidRPr="00E447F5">
        <w:rPr>
          <w:rFonts w:asciiTheme="minorBidi" w:eastAsiaTheme="minorEastAsia" w:hAnsiTheme="minorBidi"/>
          <w:sz w:val="24"/>
          <w:szCs w:val="24"/>
        </w:rPr>
        <w:t xml:space="preserve">Apply the boundary conditions to determine a unique solution of V </w:t>
      </w:r>
    </w:p>
    <w:p w14:paraId="1650FA8D" w14:textId="43F6DA2E" w:rsidR="00573371" w:rsidRPr="00E447F5" w:rsidRDefault="00573371" w:rsidP="00573371">
      <w:pPr>
        <w:ind w:left="360"/>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w w:val="99"/>
                  <w:sz w:val="24"/>
                  <w:szCs w:val="24"/>
                </w:rPr>
                <m:t>z=0</m:t>
              </m:r>
            </m:e>
          </m:d>
          <m:r>
            <w:rPr>
              <w:rFonts w:ascii="Cambria Math" w:eastAsiaTheme="minorEastAsia" w:hAnsi="Cambria Math"/>
              <w:sz w:val="24"/>
              <w:szCs w:val="24"/>
            </w:rPr>
            <m:t>=0⇒0</m:t>
          </m:r>
          <m:r>
            <w:rPr>
              <w:rFonts w:ascii="Cambria Math" w:hAnsi="Cambria Math"/>
              <w:sz w:val="24"/>
              <w:szCs w:val="24"/>
            </w:rPr>
            <m:t>=</m:t>
          </m:r>
          <m:r>
            <m:rPr>
              <m:sty m:val="bi"/>
            </m:rPr>
            <w:rPr>
              <w:rFonts w:ascii="Cambria Math" w:hAnsi="Cambria Math"/>
              <w:sz w:val="24"/>
              <w:szCs w:val="24"/>
            </w:rPr>
            <m:t xml:space="preserve">A </m:t>
          </m:r>
          <m:r>
            <w:rPr>
              <w:rFonts w:ascii="Cambria Math" w:hAnsi="Cambria Math"/>
              <w:sz w:val="24"/>
              <w:szCs w:val="24"/>
            </w:rPr>
            <m:t>0+</m:t>
          </m:r>
          <m:r>
            <m:rPr>
              <m:sty m:val="bi"/>
            </m:rPr>
            <w:rPr>
              <w:rFonts w:ascii="Cambria Math" w:hAnsi="Cambria Math"/>
              <w:sz w:val="24"/>
              <w:szCs w:val="24"/>
            </w:rPr>
            <m:t>B</m:t>
          </m:r>
          <m:r>
            <w:rPr>
              <w:rFonts w:ascii="Cambria Math" w:eastAsiaTheme="minorEastAsia" w:hAnsi="Cambria Math"/>
              <w:sz w:val="24"/>
              <w:szCs w:val="24"/>
            </w:rPr>
            <m:t xml:space="preserve">⇒ </m:t>
          </m:r>
          <m:r>
            <m:rPr>
              <m:sty m:val="bi"/>
            </m:rPr>
            <w:rPr>
              <w:rFonts w:ascii="Cambria Math" w:hAnsi="Cambria Math"/>
              <w:sz w:val="24"/>
              <w:szCs w:val="24"/>
            </w:rPr>
            <m:t>B=0</m:t>
          </m:r>
        </m:oMath>
      </m:oMathPara>
    </w:p>
    <w:p w14:paraId="3BA8A739" w14:textId="77777777" w:rsidR="00573371" w:rsidRPr="00E447F5" w:rsidRDefault="00573371" w:rsidP="00573371">
      <w:pPr>
        <w:ind w:left="360"/>
        <w:rPr>
          <w:rFonts w:asciiTheme="minorBidi" w:eastAsiaTheme="minorEastAsia" w:hAnsiTheme="minorBidi"/>
          <w:sz w:val="24"/>
          <w:szCs w:val="24"/>
        </w:rPr>
      </w:pPr>
    </w:p>
    <w:p w14:paraId="502411CB" w14:textId="385FF275" w:rsidR="00573371" w:rsidRPr="007B3984" w:rsidRDefault="00573371" w:rsidP="00573371">
      <w:pPr>
        <w:ind w:left="360"/>
        <w:rPr>
          <w:rFonts w:asciiTheme="minorBidi" w:eastAsiaTheme="minorEastAsia" w:hAnsiTheme="minorBidi"/>
          <w:sz w:val="24"/>
          <w:szCs w:val="24"/>
        </w:rPr>
      </w:pPr>
      <m:oMathPara>
        <m:oMath>
          <m:r>
            <w:rPr>
              <w:rFonts w:ascii="Cambria Math" w:eastAsiaTheme="minorEastAsia" w:hAnsi="Cambria Math"/>
              <w:sz w:val="24"/>
              <w:szCs w:val="24"/>
            </w:rPr>
            <m:t>V</m:t>
          </m:r>
          <m:d>
            <m:dPr>
              <m:ctrlPr>
                <w:rPr>
                  <w:rFonts w:ascii="Cambria Math" w:eastAsiaTheme="minorEastAsia" w:hAnsi="Cambria Math"/>
                  <w:i/>
                  <w:sz w:val="24"/>
                  <w:szCs w:val="24"/>
                </w:rPr>
              </m:ctrlPr>
            </m:dPr>
            <m:e>
              <m:r>
                <w:rPr>
                  <w:rFonts w:ascii="Cambria Math" w:hAnsi="Cambria Math"/>
                  <w:w w:val="99"/>
                  <w:sz w:val="24"/>
                  <w:szCs w:val="24"/>
                </w:rPr>
                <m:t>z=t</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r>
            <m:rPr>
              <m:sty m:val="bi"/>
            </m:rPr>
            <w:rPr>
              <w:rFonts w:ascii="Cambria Math" w:hAnsi="Cambria Math"/>
              <w:sz w:val="24"/>
              <w:szCs w:val="24"/>
            </w:rPr>
            <m:t xml:space="preserve">A </m:t>
          </m:r>
          <m:r>
            <w:rPr>
              <w:rFonts w:ascii="Cambria Math" w:hAnsi="Cambria Math"/>
              <w:sz w:val="24"/>
              <w:szCs w:val="24"/>
            </w:rPr>
            <m:t>t+</m:t>
          </m:r>
          <m:r>
            <m:rPr>
              <m:sty m:val="bi"/>
            </m:rPr>
            <w:rPr>
              <w:rFonts w:ascii="Cambria Math" w:hAnsi="Cambria Math"/>
              <w:sz w:val="24"/>
              <w:szCs w:val="24"/>
            </w:rPr>
            <m:t xml:space="preserve">B=A </m:t>
          </m:r>
          <m:r>
            <w:rPr>
              <w:rFonts w:ascii="Cambria Math" w:hAnsi="Cambria Math"/>
              <w:sz w:val="24"/>
              <w:szCs w:val="24"/>
            </w:rPr>
            <m:t>t</m:t>
          </m:r>
          <m:r>
            <m:rPr>
              <m:sty m:val="bi"/>
            </m:rPr>
            <w:rPr>
              <w:rFonts w:ascii="Cambria Math" w:hAnsi="Cambria Math"/>
              <w:sz w:val="24"/>
              <w:szCs w:val="24"/>
            </w:rPr>
            <m:t>+0</m:t>
          </m:r>
        </m:oMath>
      </m:oMathPara>
    </w:p>
    <w:p w14:paraId="12CB7BA8" w14:textId="77777777" w:rsidR="00573371" w:rsidRPr="00E447F5" w:rsidRDefault="00573371" w:rsidP="00573371">
      <w:pPr>
        <w:ind w:left="360"/>
        <w:rPr>
          <w:rFonts w:asciiTheme="minorBidi" w:eastAsiaTheme="minorEastAsia" w:hAnsiTheme="minorBidi"/>
          <w:sz w:val="24"/>
          <w:szCs w:val="24"/>
        </w:rPr>
      </w:pPr>
    </w:p>
    <w:p w14:paraId="23538685" w14:textId="0F9D305D" w:rsidR="00573371" w:rsidRPr="007B3984" w:rsidRDefault="000C6D85" w:rsidP="00573371">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hAnsi="Cambria Math"/>
              <w:sz w:val="24"/>
              <w:szCs w:val="24"/>
            </w:rPr>
            <m:t>=</m:t>
          </m:r>
          <m:r>
            <m:rPr>
              <m:sty m:val="bi"/>
            </m:rPr>
            <w:rPr>
              <w:rFonts w:ascii="Cambria Math" w:hAnsi="Cambria Math"/>
              <w:sz w:val="24"/>
              <w:szCs w:val="24"/>
            </w:rPr>
            <m:t xml:space="preserve">A </m:t>
          </m:r>
          <m:r>
            <w:rPr>
              <w:rFonts w:ascii="Cambria Math" w:hAnsi="Cambria Math"/>
              <w:sz w:val="24"/>
              <w:szCs w:val="24"/>
            </w:rPr>
            <m:t>t</m:t>
          </m:r>
          <m:r>
            <w:rPr>
              <w:rFonts w:ascii="Cambria Math" w:eastAsiaTheme="minorEastAsia" w:hAnsi="Cambria Math"/>
              <w:sz w:val="24"/>
              <w:szCs w:val="24"/>
            </w:rPr>
            <m:t>⇒</m:t>
          </m:r>
          <m:r>
            <m:rPr>
              <m:sty m:val="bi"/>
            </m:rPr>
            <w:rPr>
              <w:rFonts w:ascii="Cambria Math" w:hAnsi="Cambria Math"/>
              <w:sz w:val="24"/>
              <w:szCs w:val="24"/>
            </w:rPr>
            <m:t>A</m:t>
          </m:r>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r>
            <m:rPr>
              <m:sty m:val="bi"/>
            </m:rPr>
            <w:rPr>
              <w:rFonts w:ascii="Cambria Math" w:hAnsi="Cambria Math"/>
              <w:sz w:val="24"/>
              <w:szCs w:val="24"/>
            </w:rPr>
            <m:t xml:space="preserve"> </m:t>
          </m:r>
          <m:r>
            <w:rPr>
              <w:rFonts w:ascii="Cambria Math" w:eastAsiaTheme="minorEastAsia" w:hAnsi="Cambria Math"/>
              <w:sz w:val="24"/>
              <w:szCs w:val="24"/>
            </w:rPr>
            <m:t>⇒</m:t>
          </m:r>
        </m:oMath>
      </m:oMathPara>
    </w:p>
    <w:p w14:paraId="234D00CF" w14:textId="77777777" w:rsidR="00573371" w:rsidRPr="007B3984" w:rsidRDefault="00573371" w:rsidP="00573371">
      <w:pPr>
        <w:rPr>
          <w:rFonts w:asciiTheme="minorBidi" w:eastAsiaTheme="minorEastAsia" w:hAnsiTheme="minorBidi"/>
          <w:sz w:val="24"/>
          <w:szCs w:val="24"/>
        </w:rPr>
      </w:pPr>
      <w:r w:rsidRPr="00E447F5">
        <w:rPr>
          <w:rFonts w:asciiTheme="minorBidi" w:eastAsiaTheme="minorEastAsia" w:hAnsiTheme="minorBidi"/>
          <w:sz w:val="24"/>
          <w:szCs w:val="24"/>
        </w:rPr>
        <w:t xml:space="preserve">Hence, the unique solution of V will be </w:t>
      </w:r>
    </w:p>
    <w:p w14:paraId="5C24D18D" w14:textId="77777777" w:rsidR="00573371" w:rsidRPr="00E447F5" w:rsidRDefault="00573371" w:rsidP="00573371">
      <w:pPr>
        <w:rPr>
          <w:rFonts w:asciiTheme="minorBidi" w:eastAsiaTheme="minorEastAsia" w:hAnsiTheme="minorBidi"/>
          <w:sz w:val="24"/>
          <w:szCs w:val="24"/>
        </w:rPr>
      </w:pPr>
    </w:p>
    <w:p w14:paraId="0B87EB96" w14:textId="33BA3366" w:rsidR="00573371" w:rsidRPr="0091056B" w:rsidRDefault="00573371" w:rsidP="00573371">
      <w:pPr>
        <w:rPr>
          <w:rFonts w:asciiTheme="minorBidi" w:eastAsiaTheme="minorEastAsia" w:hAnsiTheme="minorBidi"/>
          <w:i/>
          <w:sz w:val="24"/>
          <w:szCs w:val="24"/>
        </w:rPr>
      </w:pPr>
      <m:oMathPara>
        <m:oMath>
          <m:r>
            <w:rPr>
              <w:rFonts w:ascii="Cambria Math" w:eastAsiaTheme="minorEastAsia" w:hAnsi="Cambria Math"/>
              <w:sz w:val="24"/>
              <w:szCs w:val="24"/>
            </w:rPr>
            <w:lastRenderedPageBreak/>
            <m:t>V</m:t>
          </m:r>
          <m:d>
            <m:dPr>
              <m:ctrlPr>
                <w:rPr>
                  <w:rFonts w:ascii="Cambria Math" w:eastAsiaTheme="minorEastAsia" w:hAnsi="Cambria Math"/>
                  <w:i/>
                  <w:sz w:val="24"/>
                  <w:szCs w:val="24"/>
                </w:rPr>
              </m:ctrlPr>
            </m:dPr>
            <m:e>
              <m:r>
                <w:rPr>
                  <w:rFonts w:ascii="Cambria Math" w:hAnsi="Cambria Math"/>
                  <w:sz w:val="24"/>
                  <w:szCs w:val="24"/>
                </w:rPr>
                <m:t>z</m:t>
              </m:r>
            </m:e>
          </m:d>
          <m:r>
            <w:rPr>
              <w:rFonts w:ascii="Cambria Math" w:eastAsiaTheme="minorEastAsia" w:hAnsi="Cambria Math"/>
              <w:sz w:val="24"/>
              <w:szCs w:val="24"/>
            </w:rPr>
            <m:t>=</m:t>
          </m:r>
          <m:r>
            <m:rPr>
              <m:sty m:val="bi"/>
            </m:rPr>
            <w:rPr>
              <w:rFonts w:ascii="Cambria Math" w:hAnsi="Cambria Math"/>
              <w:sz w:val="24"/>
              <w:szCs w:val="24"/>
            </w:rPr>
            <m:t>A</m:t>
          </m:r>
          <m:r>
            <w:rPr>
              <w:rFonts w:ascii="Cambria Math" w:hAnsi="Cambria Math"/>
              <w:sz w:val="24"/>
              <w:szCs w:val="24"/>
            </w:rPr>
            <m:t>z+</m:t>
          </m:r>
          <m:r>
            <m:rPr>
              <m:sty m:val="bi"/>
            </m:rPr>
            <w:rPr>
              <w:rFonts w:ascii="Cambria Math" w:hAnsi="Cambria Math"/>
              <w:sz w:val="24"/>
              <w:szCs w:val="24"/>
            </w:rPr>
            <m:t>B=</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r>
            <w:rPr>
              <w:rFonts w:ascii="Cambria Math" w:eastAsiaTheme="minorEastAsia" w:hAnsi="Cambria Math"/>
              <w:sz w:val="24"/>
              <w:szCs w:val="24"/>
            </w:rPr>
            <m:t xml:space="preserve"> z</m:t>
          </m:r>
        </m:oMath>
      </m:oMathPara>
    </w:p>
    <w:p w14:paraId="7A2EBE2D" w14:textId="77777777" w:rsidR="00573371" w:rsidRPr="00E447F5" w:rsidRDefault="00573371" w:rsidP="00573371">
      <w:pPr>
        <w:rPr>
          <w:rFonts w:asciiTheme="minorBidi" w:eastAsiaTheme="minorEastAsia" w:hAnsiTheme="minorBidi"/>
          <w:sz w:val="24"/>
          <w:szCs w:val="24"/>
        </w:rPr>
      </w:pPr>
      <w:r w:rsidRPr="00E447F5">
        <w:rPr>
          <w:rFonts w:asciiTheme="minorBidi" w:eastAsiaTheme="minorEastAsia" w:hAnsiTheme="minorBidi"/>
          <w:sz w:val="24"/>
          <w:szCs w:val="24"/>
        </w:rPr>
        <w:t xml:space="preserve">Having obtained </w:t>
      </w:r>
      <m:oMath>
        <m:r>
          <w:rPr>
            <w:rFonts w:ascii="Cambria Math" w:eastAsiaTheme="minorEastAsia" w:hAnsi="Cambria Math"/>
            <w:sz w:val="24"/>
            <w:szCs w:val="24"/>
          </w:rPr>
          <m:t>V</m:t>
        </m:r>
      </m:oMath>
      <w:r w:rsidRPr="00E447F5">
        <w:rPr>
          <w:rFonts w:asciiTheme="minorBidi" w:eastAsiaTheme="minorEastAsia" w:hAnsiTheme="minorBidi"/>
          <w:sz w:val="24"/>
          <w:szCs w:val="24"/>
        </w:rPr>
        <w:t xml:space="preserve">, we can obtain </w:t>
      </w:r>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w:r w:rsidRPr="00E447F5">
        <w:rPr>
          <w:rFonts w:asciiTheme="minorBidi" w:eastAsiaTheme="minorEastAsia" w:hAnsiTheme="minorBidi"/>
          <w:sz w:val="24"/>
          <w:szCs w:val="24"/>
        </w:rPr>
        <w:t xml:space="preserve">, then  </w:t>
      </w:r>
      <m:oMath>
        <m:r>
          <m:rPr>
            <m:sty m:val="bi"/>
          </m:rPr>
          <w:rPr>
            <w:rFonts w:ascii="Cambria Math" w:hAnsi="Cambria Math"/>
            <w:sz w:val="24"/>
            <w:szCs w:val="24"/>
          </w:rPr>
          <m:t>D</m:t>
        </m:r>
        <m:r>
          <w:rPr>
            <w:rFonts w:ascii="Cambria Math" w:hAnsi="Cambria Math"/>
            <w:sz w:val="24"/>
            <w:szCs w:val="24"/>
          </w:rPr>
          <m:t>=</m:t>
        </m:r>
        <m:r>
          <w:rPr>
            <w:rFonts w:ascii="Cambria Math" w:eastAsiaTheme="minorEastAsia" w:hAnsi="Cambria Math"/>
            <w:sz w:val="24"/>
            <w:szCs w:val="24"/>
          </w:rPr>
          <m:t>ϵ</m:t>
        </m:r>
        <m:r>
          <m:rPr>
            <m:sty m:val="bi"/>
          </m:rPr>
          <w:rPr>
            <w:rFonts w:ascii="Cambria Math" w:eastAsiaTheme="minorEastAsia" w:hAnsi="Cambria Math"/>
            <w:sz w:val="24"/>
            <w:szCs w:val="24"/>
          </w:rPr>
          <m:t>E</m:t>
        </m:r>
      </m:oMath>
      <w:r w:rsidRPr="00E447F5">
        <w:rPr>
          <w:rFonts w:asciiTheme="minorBidi" w:eastAsiaTheme="minorEastAsia" w:hAnsiTheme="minorBidi"/>
          <w:b/>
          <w:bCs/>
          <w:iCs/>
          <w:sz w:val="24"/>
          <w:szCs w:val="24"/>
        </w:rPr>
        <w:t xml:space="preserve">, </w:t>
      </w:r>
      <w:r w:rsidRPr="00E447F5">
        <w:rPr>
          <w:rFonts w:asciiTheme="minorBidi" w:eastAsiaTheme="minorEastAsia" w:hAnsiTheme="minorBidi"/>
          <w:iCs/>
          <w:sz w:val="24"/>
          <w:szCs w:val="24"/>
        </w:rPr>
        <w:t>and finally</w:t>
      </w:r>
      <w:r w:rsidRPr="00E447F5">
        <w:rPr>
          <w:rFonts w:asciiTheme="minorBidi" w:eastAsiaTheme="minorEastAsia" w:hAnsiTheme="minorBidi"/>
          <w:b/>
          <w:bCs/>
          <w:iCs/>
          <w:sz w:val="24"/>
          <w:szCs w:val="24"/>
        </w:rPr>
        <w:t xml:space="preserve">  </w:t>
      </w:r>
      <m:oMath>
        <m:r>
          <m:rPr>
            <m:sty m:val="bi"/>
          </m:rPr>
          <w:rPr>
            <w:rFonts w:ascii="Cambria Math" w:eastAsiaTheme="minorEastAsia" w:hAnsi="Cambria Math"/>
            <w:sz w:val="24"/>
            <w:szCs w:val="24"/>
          </w:rPr>
          <m:t>J</m:t>
        </m:r>
        <m:r>
          <w:rPr>
            <w:rFonts w:ascii="Cambria Math" w:eastAsiaTheme="minorEastAsia" w:hAnsi="Cambria Math"/>
            <w:sz w:val="24"/>
            <w:szCs w:val="24"/>
          </w:rPr>
          <m:t>=σ</m:t>
        </m:r>
        <m:r>
          <m:rPr>
            <m:sty m:val="bi"/>
          </m:rPr>
          <w:rPr>
            <w:rFonts w:ascii="Cambria Math" w:eastAsiaTheme="minorEastAsia" w:hAnsi="Cambria Math"/>
            <w:sz w:val="24"/>
            <w:szCs w:val="24"/>
          </w:rPr>
          <m:t>E</m:t>
        </m:r>
      </m:oMath>
      <w:r w:rsidRPr="00E447F5">
        <w:rPr>
          <w:rFonts w:asciiTheme="minorBidi" w:eastAsiaTheme="minorEastAsia" w:hAnsiTheme="minorBidi"/>
          <w:b/>
          <w:bCs/>
          <w:iCs/>
          <w:sz w:val="24"/>
          <w:szCs w:val="24"/>
        </w:rPr>
        <w:t xml:space="preserve"> </w:t>
      </w:r>
      <w:r w:rsidRPr="00E447F5">
        <w:rPr>
          <w:rFonts w:asciiTheme="minorBidi" w:eastAsiaTheme="minorEastAsia" w:hAnsiTheme="minorBidi"/>
          <w:b/>
          <w:bCs/>
          <w:iCs/>
          <w:sz w:val="24"/>
          <w:szCs w:val="24"/>
        </w:rPr>
        <w:br/>
      </w:r>
      <w:r w:rsidRPr="00E447F5">
        <w:rPr>
          <w:rFonts w:asciiTheme="minorBidi" w:eastAsiaTheme="minorEastAsia" w:hAnsiTheme="minorBidi"/>
          <w:b/>
          <w:bCs/>
          <w:iCs/>
          <w:sz w:val="24"/>
          <w:szCs w:val="24"/>
        </w:rPr>
        <w:br/>
      </w:r>
    </w:p>
    <w:p w14:paraId="6E42B44A" w14:textId="63F2548E" w:rsidR="00573371" w:rsidRPr="00E447F5" w:rsidRDefault="00573371" w:rsidP="00573371">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rPr>
                <m:t>∂V</m:t>
              </m:r>
            </m:num>
            <m:den>
              <m:r>
                <w:rPr>
                  <w:rFonts w:ascii="Cambria Math" w:hAnsi="Cambria Math"/>
                </w:rPr>
                <m:t>∂</m:t>
              </m:r>
              <m:r>
                <w:rPr>
                  <w:rFonts w:ascii="Cambria Math" w:hAnsi="Cambria Math"/>
                  <w:sz w:val="24"/>
                  <w:szCs w:val="24"/>
                </w:rPr>
                <m:t>z</m:t>
              </m:r>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z</m:t>
              </m:r>
            </m:sub>
          </m:sSub>
        </m:oMath>
      </m:oMathPara>
    </w:p>
    <w:p w14:paraId="100B631C" w14:textId="77777777" w:rsidR="00573371" w:rsidRPr="00E447F5" w:rsidRDefault="00573371" w:rsidP="00573371">
      <w:pPr>
        <w:rPr>
          <w:rFonts w:asciiTheme="minorBidi" w:eastAsiaTheme="minorEastAsia" w:hAnsiTheme="minorBidi"/>
          <w:sz w:val="24"/>
          <w:szCs w:val="24"/>
        </w:rPr>
      </w:pPr>
    </w:p>
    <w:p w14:paraId="1FE5F620" w14:textId="7CFE6DA1" w:rsidR="00573371" w:rsidRPr="00E447F5" w:rsidRDefault="00573371" w:rsidP="00573371">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hAnsi="Cambria Math"/>
                  <w:i/>
                  <w:sz w:val="24"/>
                  <w:szCs w:val="24"/>
                </w:rPr>
              </m:ctrlPr>
            </m:fPr>
            <m:num>
              <m:r>
                <w:rPr>
                  <w:rFonts w:ascii="Cambria Math" w:hAnsi="Cambria Math"/>
                </w:rPr>
                <m:t>∂</m:t>
              </m:r>
            </m:num>
            <m:den>
              <m:r>
                <w:rPr>
                  <w:rFonts w:ascii="Cambria Math" w:hAnsi="Cambria Math"/>
                </w:rPr>
                <m:t>∂</m:t>
              </m:r>
              <m:r>
                <w:rPr>
                  <w:rFonts w:ascii="Cambria Math" w:hAnsi="Cambria Math"/>
                  <w:sz w:val="24"/>
                  <w:szCs w:val="24"/>
                </w:rPr>
                <m:t>z</m:t>
              </m:r>
            </m:den>
          </m:f>
          <m:d>
            <m:dPr>
              <m:begChr m:val="{"/>
              <m:endChr m:val="}"/>
              <m:ctrlPr>
                <w:rPr>
                  <w:rFonts w:ascii="Cambria Math"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r>
                <w:rPr>
                  <w:rFonts w:ascii="Cambria Math" w:eastAsiaTheme="minorEastAsia" w:hAnsi="Cambria Math"/>
                  <w:sz w:val="24"/>
                  <w:szCs w:val="24"/>
                </w:rPr>
                <m:t xml:space="preserve"> z</m:t>
              </m:r>
            </m:e>
          </m:d>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z</m:t>
              </m:r>
            </m:sub>
          </m:sSub>
        </m:oMath>
      </m:oMathPara>
    </w:p>
    <w:p w14:paraId="541FF201" w14:textId="77777777" w:rsidR="00573371" w:rsidRPr="00E447F5" w:rsidRDefault="00573371" w:rsidP="00573371">
      <w:pPr>
        <w:rPr>
          <w:rFonts w:asciiTheme="minorBidi" w:eastAsiaTheme="minorEastAsia" w:hAnsiTheme="minorBidi"/>
          <w:sz w:val="24"/>
          <w:szCs w:val="24"/>
        </w:rPr>
      </w:pPr>
    </w:p>
    <w:p w14:paraId="6893FC08" w14:textId="7C54A5D7" w:rsidR="00573371" w:rsidRPr="00E447F5" w:rsidRDefault="00573371" w:rsidP="00573371">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z</m:t>
              </m:r>
            </m:sub>
          </m:sSub>
        </m:oMath>
      </m:oMathPara>
    </w:p>
    <w:p w14:paraId="1038BFC9" w14:textId="77777777" w:rsidR="00573371" w:rsidRDefault="00573371" w:rsidP="00573371">
      <w:pPr>
        <w:spacing w:line="276" w:lineRule="auto"/>
        <w:jc w:val="both"/>
        <w:rPr>
          <w:rFonts w:asciiTheme="minorBidi" w:hAnsiTheme="minorBidi"/>
          <w:w w:val="99"/>
          <w:sz w:val="24"/>
          <w:szCs w:val="24"/>
        </w:rPr>
      </w:pPr>
    </w:p>
    <w:p w14:paraId="79D7FEDF" w14:textId="47C3A49C" w:rsidR="00573371" w:rsidRPr="00E447F5" w:rsidRDefault="00573371" w:rsidP="00573371">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z</m:t>
              </m:r>
            </m:sub>
          </m:sSub>
        </m:oMath>
      </m:oMathPara>
    </w:p>
    <w:p w14:paraId="6E59A91F" w14:textId="77777777" w:rsidR="00573371" w:rsidRDefault="00573371" w:rsidP="00573371">
      <w:pPr>
        <w:spacing w:line="276" w:lineRule="auto"/>
        <w:jc w:val="both"/>
        <w:rPr>
          <w:rFonts w:asciiTheme="minorBidi" w:hAnsiTheme="minorBidi"/>
          <w:w w:val="99"/>
          <w:sz w:val="24"/>
          <w:szCs w:val="24"/>
        </w:rPr>
      </w:pPr>
    </w:p>
    <w:p w14:paraId="00B9EAB3" w14:textId="77777777" w:rsidR="00573371" w:rsidRDefault="00573371" w:rsidP="00573371">
      <w:pPr>
        <w:spacing w:line="276" w:lineRule="auto"/>
        <w:jc w:val="both"/>
        <w:rPr>
          <w:rFonts w:asciiTheme="minorBidi" w:hAnsiTheme="minorBidi"/>
          <w:w w:val="99"/>
          <w:sz w:val="24"/>
          <w:szCs w:val="24"/>
        </w:rPr>
      </w:pPr>
      <w:r>
        <w:rPr>
          <w:rFonts w:asciiTheme="minorBidi" w:hAnsiTheme="minorBidi"/>
          <w:w w:val="99"/>
          <w:sz w:val="24"/>
          <w:szCs w:val="24"/>
        </w:rPr>
        <w:t xml:space="preserve">Having obtained </w:t>
      </w:r>
      <m:oMath>
        <m:r>
          <m:rPr>
            <m:sty m:val="bi"/>
          </m:rPr>
          <w:rPr>
            <w:rFonts w:ascii="Cambria Math" w:eastAsiaTheme="minorEastAsia" w:hAnsi="Cambria Math"/>
            <w:sz w:val="24"/>
            <w:szCs w:val="24"/>
          </w:rPr>
          <m:t>E</m:t>
        </m:r>
      </m:oMath>
      <w:r>
        <w:rPr>
          <w:rFonts w:asciiTheme="minorBidi" w:hAnsiTheme="minorBidi"/>
          <w:w w:val="99"/>
          <w:sz w:val="24"/>
          <w:szCs w:val="24"/>
        </w:rPr>
        <w:t xml:space="preserve"> we can find </w:t>
      </w:r>
      <m:oMath>
        <m:r>
          <m:rPr>
            <m:sty m:val="bi"/>
          </m:rPr>
          <w:rPr>
            <w:rFonts w:ascii="Cambria Math" w:eastAsiaTheme="minorEastAsia" w:hAnsi="Cambria Math"/>
            <w:sz w:val="24"/>
            <w:szCs w:val="24"/>
          </w:rPr>
          <m:t>J</m:t>
        </m:r>
      </m:oMath>
    </w:p>
    <w:p w14:paraId="776D7FCF" w14:textId="0098D263" w:rsidR="00573371" w:rsidRDefault="00573371" w:rsidP="00573371">
      <w:pPr>
        <w:spacing w:line="276" w:lineRule="auto"/>
        <w:jc w:val="both"/>
        <w:rPr>
          <w:rFonts w:asciiTheme="minorBidi" w:hAnsiTheme="minorBidi"/>
          <w:w w:val="99"/>
          <w:sz w:val="24"/>
          <w:szCs w:val="24"/>
        </w:rPr>
      </w:pPr>
      <m:oMathPara>
        <m:oMath>
          <m:r>
            <m:rPr>
              <m:sty m:val="bi"/>
            </m:rPr>
            <w:rPr>
              <w:rFonts w:ascii="Cambria Math" w:eastAsiaTheme="minorEastAsia" w:hAnsi="Cambria Math"/>
              <w:sz w:val="24"/>
              <w:szCs w:val="24"/>
            </w:rPr>
            <m:t>J</m:t>
          </m:r>
          <m:r>
            <w:rPr>
              <w:rFonts w:ascii="Cambria Math" w:eastAsiaTheme="minorEastAsia" w:hAnsi="Cambria Math"/>
              <w:sz w:val="24"/>
              <w:szCs w:val="24"/>
            </w:rPr>
            <m:t>=σ</m:t>
          </m:r>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z</m:t>
              </m:r>
            </m:sub>
          </m:sSub>
        </m:oMath>
      </m:oMathPara>
    </w:p>
    <w:p w14:paraId="3ECD1D8A" w14:textId="77777777" w:rsidR="00573371" w:rsidRDefault="00573371" w:rsidP="00573371">
      <w:pPr>
        <w:spacing w:line="276" w:lineRule="auto"/>
        <w:jc w:val="both"/>
        <w:rPr>
          <w:rFonts w:asciiTheme="minorBidi" w:hAnsiTheme="minorBidi"/>
          <w:w w:val="99"/>
          <w:sz w:val="24"/>
          <w:szCs w:val="24"/>
        </w:rPr>
      </w:pPr>
    </w:p>
    <w:p w14:paraId="5DF30761" w14:textId="67ADB898" w:rsidR="00573371" w:rsidRDefault="00B74DFE" w:rsidP="00573371">
      <w:pPr>
        <w:spacing w:line="276" w:lineRule="auto"/>
        <w:jc w:val="center"/>
        <w:rPr>
          <w:rFonts w:asciiTheme="minorBidi" w:hAnsiTheme="minorBidi"/>
          <w:w w:val="99"/>
          <w:sz w:val="24"/>
          <w:szCs w:val="24"/>
        </w:rPr>
      </w:pPr>
      <w:r>
        <w:rPr>
          <w:noProof/>
        </w:rPr>
        <w:drawing>
          <wp:inline distT="0" distB="0" distL="0" distR="0" wp14:anchorId="0E8F91DD" wp14:editId="5A3224B2">
            <wp:extent cx="2027308" cy="1995055"/>
            <wp:effectExtent l="0" t="0" r="0" b="5715"/>
            <wp:docPr id="89681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19594" name=""/>
                    <pic:cNvPicPr/>
                  </pic:nvPicPr>
                  <pic:blipFill>
                    <a:blip r:embed="rId102"/>
                    <a:stretch>
                      <a:fillRect/>
                    </a:stretch>
                  </pic:blipFill>
                  <pic:spPr>
                    <a:xfrm>
                      <a:off x="0" y="0"/>
                      <a:ext cx="2029517" cy="1997229"/>
                    </a:xfrm>
                    <a:prstGeom prst="rect">
                      <a:avLst/>
                    </a:prstGeom>
                  </pic:spPr>
                </pic:pic>
              </a:graphicData>
            </a:graphic>
          </wp:inline>
        </w:drawing>
      </w:r>
    </w:p>
    <w:p w14:paraId="4F6F02AF" w14:textId="77777777" w:rsidR="00573371" w:rsidRDefault="00573371" w:rsidP="00573371">
      <w:pPr>
        <w:spacing w:line="276" w:lineRule="auto"/>
        <w:jc w:val="both"/>
        <w:rPr>
          <w:rFonts w:asciiTheme="minorBidi" w:hAnsiTheme="minorBidi"/>
          <w:w w:val="99"/>
          <w:sz w:val="24"/>
          <w:szCs w:val="24"/>
        </w:rPr>
      </w:pPr>
      <w:r>
        <w:rPr>
          <w:rFonts w:asciiTheme="minorBidi" w:hAnsiTheme="minorBidi"/>
          <w:w w:val="99"/>
          <w:sz w:val="24"/>
          <w:szCs w:val="24"/>
        </w:rPr>
        <w:t xml:space="preserve">Then we can find the total current </w:t>
      </w:r>
      <m:oMath>
        <m:r>
          <w:rPr>
            <w:rFonts w:ascii="Cambria Math" w:hAnsi="Cambria Math"/>
          </w:rPr>
          <m:t>I</m:t>
        </m:r>
      </m:oMath>
      <w:r>
        <w:rPr>
          <w:rFonts w:asciiTheme="minorBidi" w:hAnsiTheme="minorBidi"/>
          <w:w w:val="99"/>
          <w:sz w:val="24"/>
          <w:szCs w:val="24"/>
        </w:rPr>
        <w:t xml:space="preserve"> </w:t>
      </w:r>
    </w:p>
    <w:p w14:paraId="70C6C35F" w14:textId="77777777" w:rsidR="00573371" w:rsidRPr="00E447F5" w:rsidRDefault="00573371" w:rsidP="00573371">
      <w:pPr>
        <w:rPr>
          <w:rFonts w:asciiTheme="minorBidi" w:eastAsiaTheme="minorEastAsia" w:hAnsiTheme="minorBidi"/>
          <w:sz w:val="24"/>
          <w:szCs w:val="24"/>
        </w:rPr>
      </w:pPr>
      <m:oMathPara>
        <m:oMath>
          <m:r>
            <w:rPr>
              <w:rFonts w:ascii="Cambria Math" w:hAnsi="Cambria Math"/>
            </w:rPr>
            <m:t>I</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r>
                <m:rPr>
                  <m:sty m:val="b"/>
                </m:rPr>
                <w:rPr>
                  <w:rFonts w:ascii="Cambria Math" w:eastAsiaTheme="minorEastAsia" w:hAnsi="Cambria Math"/>
                  <w:sz w:val="24"/>
                  <w:szCs w:val="24"/>
                </w:rPr>
                <m:t>J</m:t>
              </m:r>
              <m:r>
                <m:rPr>
                  <m:sty m:val="p"/>
                </m:rPr>
                <w:rPr>
                  <w:rFonts w:ascii="Cambria Math" w:hAnsi="Cambria Math"/>
                </w:rPr>
                <m:t>.</m:t>
              </m:r>
              <m:r>
                <w:rPr>
                  <w:rFonts w:ascii="Cambria Math" w:hAnsi="Cambria Math"/>
                </w:rPr>
                <m:t>d</m:t>
              </m:r>
              <m:r>
                <m:rPr>
                  <m:sty m:val="b"/>
                </m:rPr>
                <w:rPr>
                  <w:rFonts w:ascii="Cambria Math" w:hAnsi="Cambria Math"/>
                </w:rPr>
                <m:t>S</m:t>
              </m:r>
            </m:e>
          </m:nary>
        </m:oMath>
      </m:oMathPara>
    </w:p>
    <w:p w14:paraId="1441FE83" w14:textId="77777777" w:rsidR="00573371" w:rsidRPr="0073240B" w:rsidRDefault="00573371" w:rsidP="00573371">
      <w:pPr>
        <w:rPr>
          <w:rFonts w:asciiTheme="minorBidi" w:eastAsiaTheme="minorEastAsia" w:hAnsiTheme="minorBidi"/>
          <w:sz w:val="24"/>
          <w:szCs w:val="24"/>
        </w:rPr>
      </w:pPr>
      <w:r w:rsidRPr="0073240B">
        <w:rPr>
          <w:rFonts w:asciiTheme="minorBidi" w:eastAsiaTheme="minorEastAsia" w:hAnsiTheme="minorBidi"/>
          <w:sz w:val="24"/>
          <w:szCs w:val="24"/>
        </w:rPr>
        <w:lastRenderedPageBreak/>
        <w:t xml:space="preserve">For cylindrical coordinate system </w:t>
      </w:r>
    </w:p>
    <w:p w14:paraId="42CDA9C0" w14:textId="77777777" w:rsidR="00573371" w:rsidRPr="00E447F5" w:rsidRDefault="00573371" w:rsidP="00573371">
      <w:pPr>
        <w:pStyle w:val="ListParagraph"/>
        <w:rPr>
          <w:rFonts w:asciiTheme="minorBidi" w:eastAsiaTheme="minorEastAsia" w:hAnsiTheme="minorBidi"/>
          <w:sz w:val="24"/>
          <w:szCs w:val="24"/>
        </w:rPr>
      </w:pPr>
    </w:p>
    <w:p w14:paraId="66F6137F" w14:textId="77777777" w:rsidR="00573371" w:rsidRPr="00E447F5" w:rsidRDefault="00573371" w:rsidP="00573371">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Pr="00E447F5">
        <w:rPr>
          <w:rFonts w:asciiTheme="minorBidi" w:eastAsiaTheme="minorEastAsia" w:hAnsiTheme="minorBidi"/>
          <w:iCs/>
          <w:sz w:val="24"/>
          <w:szCs w:val="24"/>
        </w:rPr>
        <w:t xml:space="preserve"> </w:t>
      </w:r>
    </w:p>
    <w:p w14:paraId="0956ECCC" w14:textId="77777777" w:rsidR="00573371" w:rsidRPr="00E447F5" w:rsidRDefault="00573371" w:rsidP="00573371">
      <w:pPr>
        <w:pStyle w:val="ListParagraph"/>
        <w:jc w:val="center"/>
        <w:rPr>
          <w:rFonts w:asciiTheme="minorBidi" w:eastAsiaTheme="minorEastAsia" w:hAnsiTheme="minorBidi"/>
          <w:iCs/>
          <w:sz w:val="24"/>
          <w:szCs w:val="24"/>
        </w:rPr>
      </w:pPr>
    </w:p>
    <w:p w14:paraId="66C6F2AC" w14:textId="77777777" w:rsidR="00573371" w:rsidRPr="0073240B" w:rsidRDefault="00573371" w:rsidP="00573371">
      <w:pPr>
        <w:rPr>
          <w:rFonts w:asciiTheme="minorBidi" w:eastAsiaTheme="minorEastAsia" w:hAnsiTheme="minorBidi"/>
          <w:iCs/>
          <w:sz w:val="24"/>
          <w:szCs w:val="24"/>
        </w:rPr>
      </w:pPr>
      <w:r w:rsidRPr="0073240B">
        <w:rPr>
          <w:rFonts w:asciiTheme="minorBidi" w:eastAsiaTheme="minorEastAsia" w:hAnsiTheme="minorBidi"/>
          <w:iCs/>
          <w:sz w:val="24"/>
          <w:szCs w:val="24"/>
        </w:rPr>
        <w:t xml:space="preserve">Since the differential area normal vector is along </w:t>
      </w:r>
      <m:oMath>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w:p>
    <w:p w14:paraId="7958A2E6" w14:textId="77777777" w:rsidR="00573371" w:rsidRPr="00E447F5" w:rsidRDefault="00573371" w:rsidP="00573371">
      <w:pPr>
        <w:pStyle w:val="ListParagraph"/>
        <w:rPr>
          <w:rFonts w:asciiTheme="minorBidi" w:eastAsiaTheme="minorEastAsia" w:hAnsiTheme="minorBidi"/>
          <w:iCs/>
          <w:sz w:val="24"/>
          <w:szCs w:val="24"/>
        </w:rPr>
      </w:pPr>
    </w:p>
    <w:p w14:paraId="586E3967" w14:textId="1DEB9472" w:rsidR="00573371" w:rsidRPr="00E447F5" w:rsidRDefault="00573371" w:rsidP="00573371">
      <w:pPr>
        <w:pStyle w:val="ListParagraph"/>
        <w:rPr>
          <w:rFonts w:asciiTheme="minorBidi" w:eastAsiaTheme="minorEastAsia" w:hAnsiTheme="minorBidi"/>
          <w:iCs/>
          <w:sz w:val="24"/>
          <w:szCs w:val="24"/>
        </w:rPr>
      </w:pPr>
      <m:oMathPara>
        <m:oMath>
          <m:r>
            <w:rPr>
              <w:rFonts w:ascii="Cambria Math" w:hAnsi="Cambria Math"/>
            </w:rPr>
            <m:t>d</m:t>
          </m:r>
          <m:r>
            <m:rPr>
              <m:sty m:val="b"/>
            </m:rPr>
            <w:rPr>
              <w:rFonts w:ascii="Cambria Math" w:hAnsi="Cambria Math"/>
            </w:rPr>
            <m:t>S</m:t>
          </m:r>
          <m:r>
            <w:rPr>
              <w:rFonts w:ascii="Cambria Math" w:hAnsi="Cambria Math"/>
              <w:sz w:val="24"/>
              <w:szCs w:val="24"/>
            </w:rPr>
            <m:t>=ρdρdϕ(</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m:rPr>
              <m:sty m:val="bi"/>
            </m:rPr>
            <w:rPr>
              <w:rFonts w:ascii="Cambria Math" w:hAnsi="Cambria Math"/>
              <w:sz w:val="24"/>
              <w:szCs w:val="24"/>
            </w:rPr>
            <m:t>)</m:t>
          </m:r>
        </m:oMath>
      </m:oMathPara>
    </w:p>
    <w:p w14:paraId="179D1B55" w14:textId="77777777" w:rsidR="00573371" w:rsidRDefault="00573371" w:rsidP="00573371">
      <w:pPr>
        <w:spacing w:line="276" w:lineRule="auto"/>
        <w:jc w:val="both"/>
        <w:rPr>
          <w:rFonts w:asciiTheme="minorBidi" w:hAnsiTheme="minorBidi"/>
          <w:w w:val="99"/>
          <w:sz w:val="24"/>
          <w:szCs w:val="24"/>
        </w:rPr>
      </w:pPr>
      <w:r>
        <w:rPr>
          <w:rFonts w:asciiTheme="minorBidi" w:hAnsiTheme="minorBidi"/>
          <w:w w:val="99"/>
          <w:sz w:val="24"/>
          <w:szCs w:val="24"/>
        </w:rPr>
        <w:t>Then we can calculate the total current as per below</w:t>
      </w:r>
    </w:p>
    <w:p w14:paraId="012E4979" w14:textId="77777777" w:rsidR="00573371" w:rsidRDefault="00573371" w:rsidP="00573371">
      <w:pPr>
        <w:spacing w:line="276" w:lineRule="auto"/>
        <w:jc w:val="both"/>
        <w:rPr>
          <w:rFonts w:asciiTheme="minorBidi" w:hAnsiTheme="minorBidi"/>
          <w:w w:val="99"/>
          <w:sz w:val="24"/>
          <w:szCs w:val="24"/>
        </w:rPr>
      </w:pPr>
    </w:p>
    <w:p w14:paraId="67C56645" w14:textId="4BF5014D" w:rsidR="00573371" w:rsidRPr="00E447F5" w:rsidRDefault="00573371" w:rsidP="00573371">
      <w:pPr>
        <w:rPr>
          <w:rFonts w:asciiTheme="minorBidi" w:eastAsiaTheme="minorEastAsia" w:hAnsiTheme="minorBidi"/>
          <w:sz w:val="24"/>
          <w:szCs w:val="24"/>
        </w:rPr>
      </w:pPr>
      <m:oMathPara>
        <m:oMath>
          <m:r>
            <w:rPr>
              <w:rFonts w:ascii="Cambria Math" w:hAnsi="Cambria Math"/>
            </w:rPr>
            <m:t>I</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r>
                <m:rPr>
                  <m:sty m:val="b"/>
                </m:rPr>
                <w:rPr>
                  <w:rFonts w:ascii="Cambria Math" w:eastAsiaTheme="minorEastAsia" w:hAnsi="Cambria Math"/>
                  <w:sz w:val="24"/>
                  <w:szCs w:val="24"/>
                </w:rPr>
                <m:t>J</m:t>
              </m:r>
              <m:r>
                <m:rPr>
                  <m:sty m:val="p"/>
                </m:rPr>
                <w:rPr>
                  <w:rFonts w:ascii="Cambria Math" w:hAnsi="Cambria Math"/>
                </w:rPr>
                <m:t>.</m:t>
              </m:r>
              <m:r>
                <w:rPr>
                  <w:rFonts w:ascii="Cambria Math" w:hAnsi="Cambria Math"/>
                </w:rPr>
                <m:t>d</m:t>
              </m:r>
              <m:r>
                <m:rPr>
                  <m:sty m:val="b"/>
                </m:rPr>
                <w:rPr>
                  <w:rFonts w:ascii="Cambria Math" w:hAnsi="Cambria Math"/>
                </w:rPr>
                <m:t>S</m:t>
              </m:r>
            </m:e>
          </m:nary>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d>
                <m:dPr>
                  <m:ctrlPr>
                    <w:rPr>
                      <w:rFonts w:ascii="Cambria Math" w:eastAsiaTheme="minorEastAsia" w:hAnsi="Cambria Math"/>
                      <w:i/>
                      <w:sz w:val="24"/>
                      <w:szCs w:val="24"/>
                    </w:rPr>
                  </m:ctrlPr>
                </m:dP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z</m:t>
                  </m:r>
                </m:sub>
              </m:sSub>
              <m:r>
                <m:rPr>
                  <m:sty m:val="p"/>
                </m:rPr>
                <w:rPr>
                  <w:rFonts w:ascii="Cambria Math" w:hAnsi="Cambria Math"/>
                </w:rPr>
                <m:t>.</m:t>
              </m:r>
              <m:r>
                <w:rPr>
                  <w:rFonts w:ascii="Cambria Math" w:hAnsi="Cambria Math"/>
                  <w:sz w:val="24"/>
                  <w:szCs w:val="24"/>
                </w:rPr>
                <m:t>ρdρdϕ(</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m:rPr>
                  <m:sty m:val="bi"/>
                </m:rPr>
                <w:rPr>
                  <w:rFonts w:ascii="Cambria Math" w:hAnsi="Cambria Math"/>
                  <w:sz w:val="24"/>
                  <w:szCs w:val="24"/>
                </w:rPr>
                <m:t>)</m:t>
              </m:r>
            </m:e>
          </m:nary>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d>
                <m:dPr>
                  <m:ctrlPr>
                    <w:rPr>
                      <w:rFonts w:ascii="Cambria Math" w:eastAsiaTheme="minorEastAsia" w:hAnsi="Cambria Math"/>
                      <w:i/>
                      <w:sz w:val="24"/>
                      <w:szCs w:val="24"/>
                    </w:rPr>
                  </m:ctrlPr>
                </m:dP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e>
              </m:d>
              <m:d>
                <m:dPr>
                  <m:ctrlPr>
                    <w:rPr>
                      <w:rFonts w:ascii="Cambria Math" w:hAnsi="Cambria Math"/>
                      <w:i/>
                      <w:sz w:val="24"/>
                      <w:szCs w:val="24"/>
                    </w:rPr>
                  </m:ctrlPr>
                </m:dPr>
                <m:e>
                  <m:r>
                    <w:rPr>
                      <w:rFonts w:ascii="Cambria Math" w:hAnsi="Cambria Math"/>
                      <w:sz w:val="24"/>
                      <w:szCs w:val="24"/>
                    </w:rPr>
                    <m:t>ρdρdϕ</m:t>
                  </m:r>
                </m:e>
              </m:d>
            </m:e>
          </m:nary>
        </m:oMath>
      </m:oMathPara>
    </w:p>
    <w:p w14:paraId="1AF15191" w14:textId="77777777" w:rsidR="00573371" w:rsidRDefault="00573371" w:rsidP="00573371">
      <w:pPr>
        <w:spacing w:line="276" w:lineRule="auto"/>
        <w:jc w:val="both"/>
        <w:rPr>
          <w:rFonts w:asciiTheme="minorBidi" w:hAnsiTheme="minorBidi"/>
          <w:w w:val="99"/>
          <w:sz w:val="24"/>
          <w:szCs w:val="24"/>
        </w:rPr>
      </w:pPr>
    </w:p>
    <w:p w14:paraId="36D2E737" w14:textId="0452B556" w:rsidR="00573371" w:rsidRPr="001716B0" w:rsidRDefault="00573371" w:rsidP="00573371">
      <w:pPr>
        <w:rPr>
          <w:rFonts w:asciiTheme="minorBidi" w:eastAsiaTheme="minorEastAsia" w:hAnsiTheme="minorBidi"/>
          <w:sz w:val="24"/>
          <w:szCs w:val="24"/>
        </w:rPr>
      </w:pPr>
      <m:oMathPara>
        <m:oMath>
          <m:r>
            <w:rPr>
              <w:rFonts w:ascii="Cambria Math" w:hAnsi="Cambria Math"/>
            </w:rPr>
            <m:t>I</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r>
                <w:rPr>
                  <w:rFonts w:ascii="Cambria Math" w:hAnsi="Cambria Math"/>
                  <w:sz w:val="24"/>
                  <w:szCs w:val="24"/>
                </w:rPr>
                <m:t>ρdρdϕ</m:t>
              </m:r>
            </m:e>
          </m:nary>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nary>
            <m:naryPr>
              <m:limLoc m:val="undOvr"/>
              <m:ctrlPr>
                <w:rPr>
                  <w:rFonts w:ascii="Cambria Math" w:eastAsiaTheme="minorEastAsia" w:hAnsi="Cambria Math"/>
                  <w:i/>
                  <w:sz w:val="24"/>
                  <w:szCs w:val="24"/>
                </w:rPr>
              </m:ctrlPr>
            </m:naryPr>
            <m:sub>
              <m:r>
                <w:rPr>
                  <w:rFonts w:ascii="Cambria Math" w:hAnsi="Cambria Math"/>
                  <w:sz w:val="24"/>
                  <w:szCs w:val="24"/>
                </w:rPr>
                <m:t>ρ=a</m:t>
              </m:r>
            </m:sub>
            <m:sup>
              <m:r>
                <w:rPr>
                  <w:rFonts w:ascii="Cambria Math" w:eastAsiaTheme="minorEastAsia" w:hAnsi="Cambria Math"/>
                  <w:sz w:val="24"/>
                  <w:szCs w:val="24"/>
                </w:rPr>
                <m:t>b</m:t>
              </m:r>
            </m:sup>
            <m:e>
              <m:r>
                <w:rPr>
                  <w:rFonts w:ascii="Cambria Math" w:hAnsi="Cambria Math"/>
                  <w:sz w:val="24"/>
                  <w:szCs w:val="24"/>
                </w:rPr>
                <m:t>ρdρ</m:t>
              </m:r>
            </m:e>
          </m:nary>
          <m:nary>
            <m:naryPr>
              <m:limLoc m:val="undOvr"/>
              <m:ctrlPr>
                <w:rPr>
                  <w:rFonts w:ascii="Cambria Math" w:eastAsiaTheme="minorEastAsia" w:hAnsi="Cambria Math"/>
                  <w:i/>
                  <w:sz w:val="24"/>
                  <w:szCs w:val="24"/>
                </w:rPr>
              </m:ctrlPr>
            </m:naryPr>
            <m:sub>
              <m:r>
                <w:rPr>
                  <w:rFonts w:ascii="Cambria Math" w:hAnsi="Cambria Math"/>
                  <w:sz w:val="24"/>
                  <w:szCs w:val="24"/>
                </w:rPr>
                <m:t>ϕ=0</m:t>
              </m:r>
            </m:sub>
            <m:sup>
              <m:f>
                <m:fPr>
                  <m:type m:val="skw"/>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sup>
            <m:e>
              <m:r>
                <w:rPr>
                  <w:rFonts w:ascii="Cambria Math" w:hAnsi="Cambria Math"/>
                  <w:sz w:val="24"/>
                  <w:szCs w:val="24"/>
                </w:rPr>
                <m:t>dϕ</m:t>
              </m:r>
            </m:e>
          </m:nary>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r>
            <w:rPr>
              <w:rFonts w:ascii="Cambria Math" w:eastAsiaTheme="minorEastAsia"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r>
                <w:rPr>
                  <w:rFonts w:ascii="Cambria Math" w:hAnsi="Cambria Math"/>
                  <w:sz w:val="24"/>
                  <w:szCs w:val="24"/>
                </w:rPr>
                <m:t>2</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b</m:t>
                    </m:r>
                  </m:e>
                </m:mr>
                <m:mr>
                  <m:e/>
                </m:mr>
                <m:mr>
                  <m:e>
                    <m:r>
                      <w:rPr>
                        <w:rFonts w:ascii="Cambria Math" w:hAnsi="Cambria Math"/>
                        <w:sz w:val="24"/>
                        <w:szCs w:val="24"/>
                      </w:rPr>
                      <m:t>a</m:t>
                    </m:r>
                  </m:e>
                </m:mr>
              </m:m>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oMath>
      </m:oMathPara>
    </w:p>
    <w:p w14:paraId="53FD0404" w14:textId="77777777" w:rsidR="00573371" w:rsidRDefault="00573371" w:rsidP="00573371">
      <w:pPr>
        <w:rPr>
          <w:rFonts w:asciiTheme="minorBidi" w:eastAsiaTheme="minorEastAsia" w:hAnsiTheme="minorBidi"/>
          <w:sz w:val="24"/>
          <w:szCs w:val="24"/>
        </w:rPr>
      </w:pPr>
    </w:p>
    <w:p w14:paraId="15A18884" w14:textId="5E48F4C8" w:rsidR="00DC67AE" w:rsidRPr="001716B0" w:rsidRDefault="00573371" w:rsidP="00DC67AE">
      <w:pPr>
        <w:rPr>
          <w:rFonts w:asciiTheme="minorBidi" w:eastAsiaTheme="minorEastAsia" w:hAnsiTheme="minorBidi"/>
          <w:sz w:val="24"/>
          <w:szCs w:val="24"/>
        </w:rPr>
      </w:pPr>
      <m:oMathPara>
        <m:oMath>
          <m:r>
            <w:rPr>
              <w:rFonts w:ascii="Cambria Math" w:hAnsi="Cambria Math"/>
            </w:rPr>
            <m:t>I=</m:t>
          </m:r>
          <m:f>
            <m:fPr>
              <m:ctrlPr>
                <w:rPr>
                  <w:rFonts w:ascii="Cambria Math" w:eastAsiaTheme="minorEastAsia" w:hAnsi="Cambria Math"/>
                  <w:i/>
                  <w:sz w:val="24"/>
                  <w:szCs w:val="24"/>
                </w:rPr>
              </m:ctrlPr>
            </m:fPr>
            <m:num>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t</m:t>
              </m:r>
            </m:den>
          </m:f>
          <m:r>
            <w:rPr>
              <w:rFonts w:ascii="Cambria Math" w:eastAsiaTheme="minorEastAsia"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2</m:t>
                  </m:r>
                </m:den>
              </m:f>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σπ</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4t</m:t>
              </m:r>
            </m:den>
          </m:f>
          <m:r>
            <w:rPr>
              <w:rFonts w:ascii="Cambria Math" w:eastAsiaTheme="minorEastAsia" w:hAnsi="Cambria Math"/>
              <w:sz w:val="24"/>
              <w:szCs w:val="24"/>
            </w:rPr>
            <m:t>×</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oMath>
      </m:oMathPara>
    </w:p>
    <w:p w14:paraId="2C9001E5" w14:textId="70FEEF1D" w:rsidR="00573371" w:rsidRPr="00E447F5" w:rsidRDefault="00573371" w:rsidP="00573371">
      <w:pPr>
        <w:rPr>
          <w:rFonts w:asciiTheme="minorBidi" w:eastAsiaTheme="minorEastAsia" w:hAnsiTheme="minorBidi"/>
          <w:sz w:val="24"/>
          <w:szCs w:val="24"/>
        </w:rPr>
      </w:pPr>
    </w:p>
    <w:p w14:paraId="2BA56C02" w14:textId="77777777" w:rsidR="00573371" w:rsidRDefault="00573371" w:rsidP="00573371">
      <w:pPr>
        <w:spacing w:line="276" w:lineRule="auto"/>
        <w:jc w:val="both"/>
        <w:rPr>
          <w:rFonts w:asciiTheme="minorBidi" w:hAnsiTheme="minorBidi"/>
          <w:w w:val="99"/>
          <w:sz w:val="24"/>
          <w:szCs w:val="24"/>
        </w:rPr>
      </w:pPr>
      <w:r>
        <w:rPr>
          <w:rFonts w:asciiTheme="minorBidi" w:hAnsiTheme="minorBidi"/>
          <w:w w:val="99"/>
          <w:sz w:val="24"/>
          <w:szCs w:val="24"/>
        </w:rPr>
        <w:t xml:space="preserve">Then we can calculate the resistance </w:t>
      </w:r>
    </w:p>
    <w:p w14:paraId="042D5CF3" w14:textId="474F2833" w:rsidR="00573371" w:rsidRDefault="00573371" w:rsidP="00573371">
      <w:pPr>
        <w:spacing w:line="276" w:lineRule="auto"/>
        <w:jc w:val="both"/>
        <w:rPr>
          <w:rFonts w:asciiTheme="minorBidi" w:hAnsiTheme="minorBidi"/>
          <w:w w:val="99"/>
          <w:sz w:val="24"/>
          <w:szCs w:val="24"/>
        </w:rPr>
      </w:pPr>
      <m:oMathPara>
        <m:oMath>
          <m:r>
            <w:rPr>
              <w:rFonts w:ascii="Cambria Math" w:eastAsiaTheme="minorEastAsia" w:hAnsi="Cambria Math"/>
              <w:sz w:val="24"/>
              <w:szCs w:val="24"/>
            </w:rPr>
            <m:t>R=</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f>
                <m:fPr>
                  <m:ctrlPr>
                    <w:rPr>
                      <w:rFonts w:ascii="Cambria Math" w:eastAsiaTheme="minorEastAsia" w:hAnsi="Cambria Math"/>
                      <w:i/>
                      <w:sz w:val="24"/>
                      <w:szCs w:val="24"/>
                    </w:rPr>
                  </m:ctrlPr>
                </m:fPr>
                <m:num>
                  <m:r>
                    <w:rPr>
                      <w:rFonts w:ascii="Cambria Math" w:eastAsiaTheme="minorEastAsia" w:hAnsi="Cambria Math"/>
                      <w:sz w:val="24"/>
                      <w:szCs w:val="24"/>
                    </w:rPr>
                    <m:t>σπ</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num>
                <m:den>
                  <m:r>
                    <w:rPr>
                      <w:rFonts w:ascii="Cambria Math" w:hAnsi="Cambria Math"/>
                      <w:sz w:val="24"/>
                      <w:szCs w:val="24"/>
                    </w:rPr>
                    <m:t>4t</m:t>
                  </m:r>
                </m:den>
              </m:f>
              <m:r>
                <w:rPr>
                  <w:rFonts w:ascii="Cambria Math" w:eastAsiaTheme="minorEastAsia" w:hAnsi="Cambria Math"/>
                  <w:sz w:val="24"/>
                  <w:szCs w:val="24"/>
                </w:rPr>
                <m:t>×</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4t</m:t>
              </m:r>
            </m:num>
            <m:den>
              <m:r>
                <w:rPr>
                  <w:rFonts w:ascii="Cambria Math" w:eastAsiaTheme="minorEastAsia" w:hAnsi="Cambria Math"/>
                  <w:sz w:val="24"/>
                  <w:szCs w:val="24"/>
                </w:rPr>
                <m:t>σπ</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den>
          </m:f>
        </m:oMath>
      </m:oMathPara>
    </w:p>
    <w:p w14:paraId="39C6352D" w14:textId="77777777" w:rsidR="00A215DD" w:rsidRDefault="00A215DD" w:rsidP="001748D9">
      <w:pPr>
        <w:spacing w:line="276" w:lineRule="auto"/>
        <w:jc w:val="both"/>
        <w:rPr>
          <w:rFonts w:asciiTheme="minorBidi" w:hAnsiTheme="minorBidi"/>
          <w:w w:val="99"/>
          <w:sz w:val="24"/>
          <w:szCs w:val="24"/>
        </w:rPr>
      </w:pPr>
    </w:p>
    <w:p w14:paraId="5EDDBBBF" w14:textId="011E6A03" w:rsidR="006A60FF" w:rsidRPr="00E447F5" w:rsidRDefault="006A60FF" w:rsidP="006A60FF">
      <w:pPr>
        <w:pStyle w:val="Heading1"/>
        <w:numPr>
          <w:ilvl w:val="2"/>
          <w:numId w:val="1"/>
        </w:numPr>
        <w:rPr>
          <w:rFonts w:asciiTheme="minorBidi" w:hAnsiTheme="minorBidi" w:cstheme="minorBidi"/>
          <w:color w:val="auto"/>
          <w:sz w:val="24"/>
          <w:szCs w:val="24"/>
        </w:rPr>
      </w:pPr>
      <w:bookmarkStart w:id="79" w:name="_Toc174020574"/>
      <w:r>
        <w:rPr>
          <w:rFonts w:asciiTheme="minorBidi" w:hAnsiTheme="minorBidi" w:cstheme="minorBidi"/>
          <w:color w:val="auto"/>
          <w:w w:val="99"/>
          <w:sz w:val="26"/>
          <w:szCs w:val="26"/>
        </w:rPr>
        <w:t>Capacitance Evaluation using Boundary Value Problems</w:t>
      </w:r>
      <w:bookmarkEnd w:id="79"/>
      <w:r>
        <w:rPr>
          <w:rFonts w:asciiTheme="minorBidi" w:hAnsiTheme="minorBidi" w:cstheme="minorBidi"/>
          <w:color w:val="auto"/>
          <w:w w:val="99"/>
          <w:sz w:val="26"/>
          <w:szCs w:val="26"/>
        </w:rPr>
        <w:t xml:space="preserve"> </w:t>
      </w:r>
    </w:p>
    <w:p w14:paraId="15048950" w14:textId="77777777" w:rsidR="00A215DD" w:rsidRDefault="00A215DD" w:rsidP="001748D9">
      <w:pPr>
        <w:spacing w:line="276" w:lineRule="auto"/>
        <w:jc w:val="both"/>
        <w:rPr>
          <w:rFonts w:asciiTheme="minorBidi" w:hAnsiTheme="minorBidi"/>
          <w:w w:val="99"/>
          <w:sz w:val="24"/>
          <w:szCs w:val="24"/>
        </w:rPr>
      </w:pPr>
    </w:p>
    <w:p w14:paraId="0B0A9543" w14:textId="62D1D742" w:rsidR="001748D9" w:rsidRPr="001748D9" w:rsidRDefault="001748D9" w:rsidP="001748D9">
      <w:pPr>
        <w:spacing w:line="276" w:lineRule="auto"/>
        <w:jc w:val="both"/>
        <w:rPr>
          <w:rFonts w:asciiTheme="minorBidi" w:hAnsiTheme="minorBidi"/>
          <w:w w:val="99"/>
          <w:sz w:val="24"/>
          <w:szCs w:val="24"/>
        </w:rPr>
      </w:pPr>
      <w:r w:rsidRPr="001748D9">
        <w:rPr>
          <w:rFonts w:asciiTheme="minorBidi" w:hAnsiTheme="minorBidi"/>
          <w:w w:val="99"/>
          <w:sz w:val="24"/>
          <w:szCs w:val="24"/>
        </w:rPr>
        <w:t xml:space="preserve">Typically, the existence of a capacitor necessitates the existence of two or more conductors that carry charges of the same magnitude but opposing in </w:t>
      </w:r>
      <w:r w:rsidR="00160C72">
        <w:rPr>
          <w:rFonts w:asciiTheme="minorBidi" w:hAnsiTheme="minorBidi"/>
          <w:w w:val="99"/>
          <w:sz w:val="24"/>
          <w:szCs w:val="24"/>
        </w:rPr>
        <w:t xml:space="preserve">kind, see </w:t>
      </w:r>
      <w:r w:rsidR="00160C72">
        <w:rPr>
          <w:rFonts w:asciiTheme="minorBidi" w:hAnsiTheme="minorBidi"/>
          <w:w w:val="99"/>
          <w:sz w:val="24"/>
          <w:szCs w:val="24"/>
        </w:rPr>
        <w:fldChar w:fldCharType="begin"/>
      </w:r>
      <w:r w:rsidR="00160C72">
        <w:rPr>
          <w:rFonts w:asciiTheme="minorBidi" w:hAnsiTheme="minorBidi"/>
          <w:w w:val="99"/>
          <w:sz w:val="24"/>
          <w:szCs w:val="24"/>
        </w:rPr>
        <w:instrText xml:space="preserve"> REF _Ref173933009 \h </w:instrText>
      </w:r>
      <w:r w:rsidR="00160C72">
        <w:rPr>
          <w:rFonts w:asciiTheme="minorBidi" w:hAnsiTheme="minorBidi"/>
          <w:w w:val="99"/>
          <w:sz w:val="24"/>
          <w:szCs w:val="24"/>
        </w:rPr>
      </w:r>
      <w:r w:rsidR="00160C72">
        <w:rPr>
          <w:rFonts w:asciiTheme="minorBidi" w:hAnsiTheme="minorBidi"/>
          <w:w w:val="99"/>
          <w:sz w:val="24"/>
          <w:szCs w:val="24"/>
        </w:rPr>
        <w:fldChar w:fldCharType="separate"/>
      </w:r>
      <w:r w:rsidR="00160C72">
        <w:t xml:space="preserve">Figure </w:t>
      </w:r>
      <w:r w:rsidR="00160C72">
        <w:rPr>
          <w:noProof/>
          <w:cs/>
        </w:rPr>
        <w:t>‎</w:t>
      </w:r>
      <w:r w:rsidR="00160C72">
        <w:rPr>
          <w:noProof/>
        </w:rPr>
        <w:t>2.3.4</w:t>
      </w:r>
      <w:r w:rsidR="00160C72">
        <w:noBreakHyphen/>
      </w:r>
      <w:r w:rsidR="00160C72">
        <w:rPr>
          <w:noProof/>
        </w:rPr>
        <w:t>1</w:t>
      </w:r>
      <w:r w:rsidR="00160C72">
        <w:rPr>
          <w:rFonts w:asciiTheme="minorBidi" w:hAnsiTheme="minorBidi"/>
          <w:w w:val="99"/>
          <w:sz w:val="24"/>
          <w:szCs w:val="24"/>
        </w:rPr>
        <w:fldChar w:fldCharType="end"/>
      </w:r>
      <w:r w:rsidRPr="001748D9">
        <w:rPr>
          <w:rFonts w:asciiTheme="minorBidi" w:hAnsiTheme="minorBidi"/>
          <w:w w:val="99"/>
          <w:sz w:val="24"/>
          <w:szCs w:val="24"/>
        </w:rPr>
        <w:t>. This implies that every line of magnetic flux that emerges from one conductor must ultimately terminate at the surface of the other conductor. The conductors of the capacitor are sometimes referred to as plates. The plates may be separated either by a vacuum or by a dielectric substance.</w:t>
      </w:r>
    </w:p>
    <w:p w14:paraId="0D2354A1" w14:textId="77777777" w:rsidR="00160C72" w:rsidRDefault="001A272E" w:rsidP="00160C72">
      <w:pPr>
        <w:keepNext/>
        <w:jc w:val="center"/>
      </w:pPr>
      <w:r w:rsidRPr="00E447F5">
        <w:rPr>
          <w:rFonts w:asciiTheme="minorBidi" w:hAnsiTheme="minorBidi"/>
          <w:noProof/>
        </w:rPr>
        <w:lastRenderedPageBreak/>
        <w:drawing>
          <wp:inline distT="0" distB="0" distL="0" distR="0" wp14:anchorId="6F09DFB0" wp14:editId="5430123E">
            <wp:extent cx="4076530" cy="2497640"/>
            <wp:effectExtent l="0" t="0" r="635" b="0"/>
            <wp:docPr id="984400616" name="Picture 1" descr="A diagram of a nuclear physics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00616" name="Picture 1" descr="A diagram of a nuclear physics experiment&#10;&#10;Description automatically generated with medium confidence"/>
                    <pic:cNvPicPr/>
                  </pic:nvPicPr>
                  <pic:blipFill>
                    <a:blip r:embed="rId103"/>
                    <a:stretch>
                      <a:fillRect/>
                    </a:stretch>
                  </pic:blipFill>
                  <pic:spPr>
                    <a:xfrm>
                      <a:off x="0" y="0"/>
                      <a:ext cx="4081923" cy="2500944"/>
                    </a:xfrm>
                    <a:prstGeom prst="rect">
                      <a:avLst/>
                    </a:prstGeom>
                  </pic:spPr>
                </pic:pic>
              </a:graphicData>
            </a:graphic>
          </wp:inline>
        </w:drawing>
      </w:r>
    </w:p>
    <w:p w14:paraId="2AF00001" w14:textId="5FB2F613" w:rsidR="00C12346" w:rsidRPr="00E447F5" w:rsidRDefault="00160C72" w:rsidP="00160C72">
      <w:pPr>
        <w:pStyle w:val="Caption"/>
        <w:jc w:val="center"/>
        <w:rPr>
          <w:rFonts w:asciiTheme="minorBidi" w:hAnsiTheme="minorBidi"/>
        </w:rPr>
      </w:pPr>
      <w:bookmarkStart w:id="80" w:name="_Ref173933009"/>
      <w:r>
        <w:t xml:space="preserve">Figure </w:t>
      </w:r>
      <w:fldSimple w:instr=" STYLEREF 1 \s ">
        <w:r w:rsidR="00CC180A">
          <w:rPr>
            <w:noProof/>
            <w:cs/>
          </w:rPr>
          <w:t>‎</w:t>
        </w:r>
        <w:r w:rsidR="00CC180A">
          <w:rPr>
            <w:noProof/>
          </w:rPr>
          <w:t>2.3.4</w:t>
        </w:r>
      </w:fldSimple>
      <w:r w:rsidR="00CC180A">
        <w:noBreakHyphen/>
      </w:r>
      <w:fldSimple w:instr=" SEQ Figure \* ARABIC \s 1 ">
        <w:r w:rsidR="00CC180A">
          <w:rPr>
            <w:noProof/>
          </w:rPr>
          <w:t>1</w:t>
        </w:r>
      </w:fldSimple>
      <w:bookmarkEnd w:id="80"/>
      <w:r>
        <w:t>: Two conductors -capacitor</w:t>
      </w:r>
    </w:p>
    <w:p w14:paraId="2EC8EE26" w14:textId="69BA5DCC" w:rsidR="00BA785D" w:rsidRPr="00E447F5" w:rsidRDefault="00BA785D" w:rsidP="001748D9">
      <w:pPr>
        <w:widowControl w:val="0"/>
        <w:autoSpaceDE w:val="0"/>
        <w:autoSpaceDN w:val="0"/>
        <w:adjustRightInd w:val="0"/>
        <w:spacing w:before="6" w:after="0" w:line="320" w:lineRule="auto"/>
        <w:rPr>
          <w:rFonts w:asciiTheme="minorBidi" w:hAnsiTheme="minorBidi"/>
          <w:sz w:val="24"/>
          <w:szCs w:val="24"/>
        </w:rPr>
      </w:pPr>
      <w:r w:rsidRPr="00E447F5">
        <w:rPr>
          <w:rFonts w:asciiTheme="minorBidi" w:hAnsiTheme="minorBidi"/>
          <w:w w:val="99"/>
          <w:sz w:val="20"/>
          <w:szCs w:val="20"/>
        </w:rPr>
        <w:t xml:space="preserve">Consider the two-conductor capacitor </w:t>
      </w:r>
      <w:r w:rsidR="00DE3B5F">
        <w:rPr>
          <w:rFonts w:asciiTheme="minorBidi" w:hAnsiTheme="minorBidi"/>
          <w:w w:val="99"/>
          <w:sz w:val="20"/>
          <w:szCs w:val="20"/>
        </w:rPr>
        <w:t>shown in</w:t>
      </w:r>
      <w:r w:rsidRPr="00E447F5">
        <w:rPr>
          <w:rFonts w:asciiTheme="minorBidi" w:hAnsiTheme="minorBidi"/>
          <w:w w:val="99"/>
          <w:sz w:val="20"/>
          <w:szCs w:val="20"/>
        </w:rPr>
        <w:t xml:space="preserve"> </w:t>
      </w:r>
      <w:r w:rsidR="00DE3B5F">
        <w:rPr>
          <w:rFonts w:asciiTheme="minorBidi" w:hAnsiTheme="minorBidi"/>
          <w:w w:val="99"/>
          <w:sz w:val="20"/>
          <w:szCs w:val="20"/>
        </w:rPr>
        <w:fldChar w:fldCharType="begin"/>
      </w:r>
      <w:r w:rsidR="00DE3B5F">
        <w:rPr>
          <w:rFonts w:asciiTheme="minorBidi" w:hAnsiTheme="minorBidi"/>
          <w:w w:val="99"/>
          <w:sz w:val="20"/>
          <w:szCs w:val="20"/>
        </w:rPr>
        <w:instrText xml:space="preserve"> REF _Ref173933009 \h </w:instrText>
      </w:r>
      <w:r w:rsidR="00DE3B5F">
        <w:rPr>
          <w:rFonts w:asciiTheme="minorBidi" w:hAnsiTheme="minorBidi"/>
          <w:w w:val="99"/>
          <w:sz w:val="20"/>
          <w:szCs w:val="20"/>
        </w:rPr>
      </w:r>
      <w:r w:rsidR="00DE3B5F">
        <w:rPr>
          <w:rFonts w:asciiTheme="minorBidi" w:hAnsiTheme="minorBidi"/>
          <w:w w:val="99"/>
          <w:sz w:val="20"/>
          <w:szCs w:val="20"/>
        </w:rPr>
        <w:fldChar w:fldCharType="separate"/>
      </w:r>
      <w:r w:rsidR="00DE3B5F">
        <w:t xml:space="preserve">Figure </w:t>
      </w:r>
      <w:r w:rsidR="00DE3B5F">
        <w:rPr>
          <w:noProof/>
          <w:cs/>
        </w:rPr>
        <w:t>‎</w:t>
      </w:r>
      <w:r w:rsidR="00DE3B5F">
        <w:rPr>
          <w:noProof/>
        </w:rPr>
        <w:t>2.3.4</w:t>
      </w:r>
      <w:r w:rsidR="00DE3B5F">
        <w:noBreakHyphen/>
      </w:r>
      <w:r w:rsidR="00DE3B5F">
        <w:rPr>
          <w:noProof/>
        </w:rPr>
        <w:t>1</w:t>
      </w:r>
      <w:r w:rsidR="00DE3B5F">
        <w:rPr>
          <w:rFonts w:asciiTheme="minorBidi" w:hAnsiTheme="minorBidi"/>
          <w:w w:val="99"/>
          <w:sz w:val="20"/>
          <w:szCs w:val="20"/>
        </w:rPr>
        <w:fldChar w:fldCharType="end"/>
      </w:r>
      <w:r w:rsidRPr="00E447F5">
        <w:rPr>
          <w:rFonts w:asciiTheme="minorBidi" w:hAnsiTheme="minorBidi"/>
          <w:w w:val="99"/>
          <w:sz w:val="20"/>
          <w:szCs w:val="20"/>
        </w:rPr>
        <w:t xml:space="preserve">. The </w:t>
      </w:r>
      <w:r w:rsidR="00DE3B5F">
        <w:rPr>
          <w:rFonts w:asciiTheme="minorBidi" w:hAnsiTheme="minorBidi"/>
          <w:w w:val="99"/>
          <w:sz w:val="20"/>
          <w:szCs w:val="20"/>
        </w:rPr>
        <w:t xml:space="preserve">two </w:t>
      </w:r>
      <w:r w:rsidRPr="00E447F5">
        <w:rPr>
          <w:rFonts w:asciiTheme="minorBidi" w:hAnsiTheme="minorBidi"/>
          <w:w w:val="99"/>
          <w:sz w:val="20"/>
          <w:szCs w:val="20"/>
        </w:rPr>
        <w:t>conductors are maintained at a potential difference</w:t>
      </w:r>
      <w:r w:rsidR="00DE3B5F">
        <w:rPr>
          <w:rFonts w:asciiTheme="minorBidi" w:hAnsiTheme="minorBidi"/>
          <w:w w:val="99"/>
          <w:sz w:val="20"/>
          <w:szCs w:val="20"/>
        </w:rPr>
        <w:t xml:space="preserve"> of</w:t>
      </w:r>
      <w:r w:rsidRPr="00E447F5">
        <w:rPr>
          <w:rFonts w:asciiTheme="minorBidi" w:hAnsiTheme="minorBidi"/>
          <w:i/>
          <w:iCs/>
          <w:w w:val="99"/>
          <w:sz w:val="20"/>
          <w:szCs w:val="20"/>
        </w:rPr>
        <w:t xml:space="preserve"> V</w:t>
      </w:r>
      <w:r w:rsidRPr="00E447F5">
        <w:rPr>
          <w:rFonts w:asciiTheme="minorBidi" w:hAnsiTheme="minorBidi"/>
          <w:w w:val="99"/>
          <w:sz w:val="20"/>
          <w:szCs w:val="20"/>
        </w:rPr>
        <w:t xml:space="preserve"> given </w:t>
      </w:r>
      <w:r w:rsidRPr="00E447F5">
        <w:rPr>
          <w:rFonts w:asciiTheme="minorBidi" w:hAnsiTheme="minorBidi"/>
          <w:color w:val="FFFFFF"/>
          <w:w w:val="99"/>
          <w:sz w:val="20"/>
          <w:szCs w:val="20"/>
        </w:rPr>
        <w:t>by</w:t>
      </w:r>
    </w:p>
    <w:p w14:paraId="446B6A95" w14:textId="2503C68A" w:rsidR="001A272E" w:rsidRPr="00E447F5" w:rsidRDefault="00004981" w:rsidP="00613120">
      <w:pPr>
        <w:rPr>
          <w:rFonts w:asciiTheme="minorBidi" w:hAnsiTheme="minorBidi"/>
        </w:rPr>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nary>
            <m:naryPr>
              <m:limLoc m:val="undOvr"/>
              <m:ctrlPr>
                <w:rPr>
                  <w:rFonts w:ascii="Cambria Math" w:hAnsi="Cambria Math"/>
                  <w:i/>
                </w:rPr>
              </m:ctrlPr>
            </m:naryPr>
            <m:sub>
              <m:r>
                <w:rPr>
                  <w:rFonts w:ascii="Cambria Math" w:hAnsi="Cambria Math"/>
                </w:rPr>
                <m:t>2</m:t>
              </m:r>
            </m:sub>
            <m:sup>
              <m:r>
                <w:rPr>
                  <w:rFonts w:ascii="Cambria Math" w:hAnsi="Cambria Math"/>
                </w:rPr>
                <m:t>1</m:t>
              </m:r>
            </m:sup>
            <m:e>
              <m:r>
                <m:rPr>
                  <m:sty m:val="b"/>
                </m:rPr>
                <w:rPr>
                  <w:rFonts w:ascii="Cambria Math" w:hAnsi="Cambria Math"/>
                </w:rPr>
                <m:t>E</m:t>
              </m:r>
              <m:r>
                <w:rPr>
                  <w:rFonts w:ascii="Cambria Math" w:hAnsi="Cambria Math"/>
                </w:rPr>
                <m:t>.d</m:t>
              </m:r>
              <m:r>
                <m:rPr>
                  <m:sty m:val="b"/>
                </m:rPr>
                <w:rPr>
                  <w:rFonts w:ascii="Cambria Math" w:hAnsi="Cambria Math"/>
                </w:rPr>
                <m:t>l</m:t>
              </m:r>
            </m:e>
          </m:nary>
          <m:r>
            <w:rPr>
              <w:rFonts w:ascii="Cambria Math" w:hAnsi="Cambria Math"/>
            </w:rPr>
            <m:t>=+</m:t>
          </m:r>
          <m:nary>
            <m:naryPr>
              <m:limLoc m:val="undOvr"/>
              <m:ctrlPr>
                <w:rPr>
                  <w:rFonts w:ascii="Cambria Math" w:hAnsi="Cambria Math"/>
                  <w:i/>
                </w:rPr>
              </m:ctrlPr>
            </m:naryPr>
            <m:sub>
              <m:r>
                <w:rPr>
                  <w:rFonts w:ascii="Cambria Math" w:hAnsi="Cambria Math"/>
                </w:rPr>
                <m:t>1</m:t>
              </m:r>
            </m:sub>
            <m:sup>
              <m:r>
                <w:rPr>
                  <w:rFonts w:ascii="Cambria Math" w:hAnsi="Cambria Math"/>
                </w:rPr>
                <m:t>2</m:t>
              </m:r>
            </m:sup>
            <m:e>
              <m:r>
                <m:rPr>
                  <m:sty m:val="b"/>
                </m:rPr>
                <w:rPr>
                  <w:rFonts w:ascii="Cambria Math" w:hAnsi="Cambria Math"/>
                </w:rPr>
                <m:t>E</m:t>
              </m:r>
              <m:r>
                <w:rPr>
                  <w:rFonts w:ascii="Cambria Math" w:hAnsi="Cambria Math"/>
                </w:rPr>
                <m:t>.d</m:t>
              </m:r>
              <m:r>
                <m:rPr>
                  <m:sty m:val="b"/>
                </m:rPr>
                <w:rPr>
                  <w:rFonts w:ascii="Cambria Math" w:hAnsi="Cambria Math"/>
                </w:rPr>
                <m:t>l</m:t>
              </m:r>
            </m:e>
          </m:nary>
        </m:oMath>
      </m:oMathPara>
    </w:p>
    <w:p w14:paraId="50EB0C76" w14:textId="37681F96" w:rsidR="00B72EB1" w:rsidRPr="00E447F5" w:rsidRDefault="00B72EB1" w:rsidP="00B72EB1">
      <w:pPr>
        <w:widowControl w:val="0"/>
        <w:autoSpaceDE w:val="0"/>
        <w:autoSpaceDN w:val="0"/>
        <w:adjustRightInd w:val="0"/>
        <w:spacing w:after="0" w:line="261" w:lineRule="auto"/>
        <w:ind w:left="4"/>
        <w:rPr>
          <w:rFonts w:asciiTheme="minorBidi" w:hAnsiTheme="minorBidi"/>
          <w:sz w:val="24"/>
          <w:szCs w:val="24"/>
        </w:rPr>
      </w:pPr>
      <w:r w:rsidRPr="00E447F5">
        <w:rPr>
          <w:rFonts w:asciiTheme="minorBidi" w:hAnsiTheme="minorBidi"/>
          <w:w w:val="99"/>
          <w:sz w:val="20"/>
          <w:szCs w:val="20"/>
        </w:rPr>
        <w:t xml:space="preserve">where </w:t>
      </w:r>
      <m:oMath>
        <m:r>
          <m:rPr>
            <m:sty m:val="b"/>
          </m:rPr>
          <w:rPr>
            <w:rFonts w:ascii="Cambria Math" w:hAnsi="Cambria Math"/>
          </w:rPr>
          <m:t>E</m:t>
        </m:r>
      </m:oMath>
      <w:r w:rsidRPr="00E447F5">
        <w:rPr>
          <w:rFonts w:asciiTheme="minorBidi" w:hAnsiTheme="minorBidi"/>
          <w:w w:val="99"/>
          <w:sz w:val="20"/>
          <w:szCs w:val="20"/>
        </w:rPr>
        <w:t xml:space="preserve"> is the electric field existing between the conductors and conductor</w:t>
      </w:r>
      <w:r w:rsidRPr="00E447F5">
        <w:rPr>
          <w:rFonts w:asciiTheme="minorBidi" w:hAnsiTheme="minorBidi"/>
          <w:sz w:val="20"/>
          <w:szCs w:val="20"/>
        </w:rPr>
        <w:t xml:space="preserve"> 1</w:t>
      </w:r>
      <w:r w:rsidRPr="00E447F5">
        <w:rPr>
          <w:rFonts w:asciiTheme="minorBidi" w:hAnsiTheme="minorBidi"/>
          <w:w w:val="99"/>
          <w:sz w:val="20"/>
          <w:szCs w:val="20"/>
        </w:rPr>
        <w:t xml:space="preserve"> is assumed to carry a positive charge. (Note that the E field is always normal to the conducting surfaces.)</w:t>
      </w:r>
    </w:p>
    <w:p w14:paraId="32449501" w14:textId="77777777" w:rsidR="00DE3B5F" w:rsidRDefault="00DE3B5F" w:rsidP="00DE3B5F">
      <w:pPr>
        <w:widowControl w:val="0"/>
        <w:autoSpaceDE w:val="0"/>
        <w:autoSpaceDN w:val="0"/>
        <w:adjustRightInd w:val="0"/>
        <w:spacing w:before="2" w:after="0" w:line="320" w:lineRule="auto"/>
        <w:rPr>
          <w:rFonts w:asciiTheme="minorBidi" w:hAnsiTheme="minorBidi"/>
          <w:w w:val="99"/>
          <w:sz w:val="20"/>
          <w:szCs w:val="20"/>
        </w:rPr>
      </w:pPr>
    </w:p>
    <w:p w14:paraId="6449E887" w14:textId="370E69B2" w:rsidR="00B72EB1" w:rsidRPr="00E447F5" w:rsidRDefault="003E0C25" w:rsidP="00DE3B5F">
      <w:pPr>
        <w:widowControl w:val="0"/>
        <w:autoSpaceDE w:val="0"/>
        <w:autoSpaceDN w:val="0"/>
        <w:adjustRightInd w:val="0"/>
        <w:spacing w:before="2" w:after="0" w:line="320" w:lineRule="auto"/>
        <w:rPr>
          <w:rFonts w:asciiTheme="minorBidi" w:hAnsiTheme="minorBidi"/>
          <w:sz w:val="24"/>
          <w:szCs w:val="24"/>
        </w:rPr>
      </w:pPr>
      <w:r>
        <w:rPr>
          <w:rFonts w:asciiTheme="minorBidi" w:hAnsiTheme="minorBidi"/>
          <w:w w:val="99"/>
          <w:sz w:val="20"/>
          <w:szCs w:val="20"/>
        </w:rPr>
        <w:t>T</w:t>
      </w:r>
      <w:r w:rsidR="00B72EB1" w:rsidRPr="00E447F5">
        <w:rPr>
          <w:rFonts w:asciiTheme="minorBidi" w:hAnsiTheme="minorBidi"/>
          <w:w w:val="99"/>
          <w:sz w:val="20"/>
          <w:szCs w:val="20"/>
        </w:rPr>
        <w:t>he</w:t>
      </w:r>
      <w:r w:rsidR="00B72EB1" w:rsidRPr="00E447F5">
        <w:rPr>
          <w:rFonts w:asciiTheme="minorBidi" w:hAnsiTheme="minorBidi"/>
          <w:i/>
          <w:iCs/>
          <w:w w:val="99"/>
          <w:sz w:val="20"/>
          <w:szCs w:val="20"/>
        </w:rPr>
        <w:t xml:space="preserve"> capacitance C</w:t>
      </w:r>
      <w:r w:rsidR="00B72EB1" w:rsidRPr="00E447F5">
        <w:rPr>
          <w:rFonts w:asciiTheme="minorBidi" w:hAnsiTheme="minorBidi"/>
          <w:w w:val="99"/>
          <w:sz w:val="20"/>
          <w:szCs w:val="20"/>
        </w:rPr>
        <w:t xml:space="preserve"> of the capacitor</w:t>
      </w:r>
      <w:r w:rsidR="00866E5C">
        <w:rPr>
          <w:rFonts w:asciiTheme="minorBidi" w:hAnsiTheme="minorBidi"/>
          <w:w w:val="99"/>
          <w:sz w:val="20"/>
          <w:szCs w:val="20"/>
        </w:rPr>
        <w:t xml:space="preserve"> is </w:t>
      </w:r>
      <w:r w:rsidR="00866E5C" w:rsidRPr="00E447F5">
        <w:rPr>
          <w:rFonts w:asciiTheme="minorBidi" w:hAnsiTheme="minorBidi"/>
          <w:w w:val="99"/>
          <w:sz w:val="20"/>
          <w:szCs w:val="20"/>
        </w:rPr>
        <w:t>a physical property of the capacitor and is measured in farads (F)</w:t>
      </w:r>
      <w:r w:rsidR="00B72EB1" w:rsidRPr="00E447F5">
        <w:rPr>
          <w:rFonts w:asciiTheme="minorBidi" w:hAnsiTheme="minorBidi"/>
          <w:w w:val="99"/>
          <w:sz w:val="20"/>
          <w:szCs w:val="20"/>
        </w:rPr>
        <w:t xml:space="preserve"> </w:t>
      </w:r>
      <w:r w:rsidR="00866E5C">
        <w:rPr>
          <w:rFonts w:asciiTheme="minorBidi" w:hAnsiTheme="minorBidi"/>
          <w:w w:val="99"/>
          <w:sz w:val="20"/>
          <w:szCs w:val="20"/>
        </w:rPr>
        <w:t xml:space="preserve">and it </w:t>
      </w:r>
      <w:r>
        <w:rPr>
          <w:rFonts w:asciiTheme="minorBidi" w:hAnsiTheme="minorBidi"/>
          <w:w w:val="99"/>
          <w:sz w:val="20"/>
          <w:szCs w:val="20"/>
        </w:rPr>
        <w:t xml:space="preserve">is defined </w:t>
      </w:r>
      <w:r w:rsidR="00B72EB1" w:rsidRPr="00E447F5">
        <w:rPr>
          <w:rFonts w:asciiTheme="minorBidi" w:hAnsiTheme="minorBidi"/>
          <w:w w:val="99"/>
          <w:sz w:val="20"/>
          <w:szCs w:val="20"/>
        </w:rPr>
        <w:t xml:space="preserve">as the ratio of the magnitude of the charge </w:t>
      </w:r>
      <m:oMath>
        <m:r>
          <w:rPr>
            <w:rFonts w:ascii="Cambria Math" w:hAnsi="Cambria Math"/>
          </w:rPr>
          <m:t>Q</m:t>
        </m:r>
      </m:oMath>
      <w:r w:rsidR="00866E5C" w:rsidRPr="00E447F5">
        <w:rPr>
          <w:rFonts w:asciiTheme="minorBidi" w:hAnsiTheme="minorBidi"/>
          <w:w w:val="99"/>
          <w:sz w:val="20"/>
          <w:szCs w:val="20"/>
        </w:rPr>
        <w:t xml:space="preserve"> </w:t>
      </w:r>
      <w:r w:rsidR="00866E5C">
        <w:rPr>
          <w:rFonts w:asciiTheme="minorBidi" w:hAnsiTheme="minorBidi"/>
          <w:w w:val="99"/>
          <w:sz w:val="20"/>
          <w:szCs w:val="20"/>
        </w:rPr>
        <w:t xml:space="preserve"> </w:t>
      </w:r>
      <w:r w:rsidR="00B72EB1" w:rsidRPr="00E447F5">
        <w:rPr>
          <w:rFonts w:asciiTheme="minorBidi" w:hAnsiTheme="minorBidi"/>
          <w:w w:val="99"/>
          <w:sz w:val="20"/>
          <w:szCs w:val="20"/>
        </w:rPr>
        <w:t xml:space="preserve">on one of the plates to the potential difference </w:t>
      </w:r>
      <m:oMath>
        <m:r>
          <w:rPr>
            <w:rFonts w:ascii="Cambria Math" w:hAnsi="Cambria Math"/>
          </w:rPr>
          <m:t>V</m:t>
        </m:r>
      </m:oMath>
      <w:r w:rsidR="00866E5C" w:rsidRPr="00E447F5">
        <w:rPr>
          <w:rFonts w:asciiTheme="minorBidi" w:hAnsiTheme="minorBidi"/>
          <w:w w:val="99"/>
          <w:sz w:val="20"/>
          <w:szCs w:val="20"/>
        </w:rPr>
        <w:t xml:space="preserve"> </w:t>
      </w:r>
      <w:r w:rsidR="00866E5C">
        <w:rPr>
          <w:rFonts w:asciiTheme="minorBidi" w:hAnsiTheme="minorBidi"/>
          <w:w w:val="99"/>
          <w:sz w:val="20"/>
          <w:szCs w:val="20"/>
        </w:rPr>
        <w:t xml:space="preserve"> </w:t>
      </w:r>
      <w:r w:rsidR="00B72EB1" w:rsidRPr="00E447F5">
        <w:rPr>
          <w:rFonts w:asciiTheme="minorBidi" w:hAnsiTheme="minorBidi"/>
          <w:w w:val="99"/>
          <w:sz w:val="20"/>
          <w:szCs w:val="20"/>
        </w:rPr>
        <w:t>between them; that is,</w:t>
      </w:r>
    </w:p>
    <w:p w14:paraId="499901C7" w14:textId="77777777" w:rsidR="001A272E" w:rsidRPr="00E447F5" w:rsidRDefault="001A272E" w:rsidP="00613120">
      <w:pPr>
        <w:rPr>
          <w:rFonts w:asciiTheme="minorBidi" w:hAnsiTheme="minorBidi"/>
        </w:rPr>
      </w:pPr>
    </w:p>
    <w:p w14:paraId="4BB45DA3" w14:textId="6D538C08" w:rsidR="001A272E" w:rsidRPr="00E447F5" w:rsidRDefault="00004981" w:rsidP="00613120">
      <w:pPr>
        <w:rPr>
          <w:rFonts w:asciiTheme="minorBidi" w:hAnsiTheme="minorBidi"/>
        </w:rPr>
      </w:pPr>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V</m:t>
              </m:r>
            </m:den>
          </m:f>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num>
            <m:den>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den>
          </m:f>
          <m:r>
            <w:rPr>
              <w:rFonts w:ascii="Cambria Math" w:hAnsi="Cambria Math"/>
            </w:rPr>
            <m:t>=</m:t>
          </m:r>
          <m:f>
            <m:fPr>
              <m:ctrlPr>
                <w:rPr>
                  <w:rFonts w:ascii="Cambria Math" w:hAnsi="Cambria Math"/>
                  <w:i/>
                </w:rPr>
              </m:ctrlPr>
            </m:fPr>
            <m:num>
              <m:r>
                <w:rPr>
                  <w:rFonts w:ascii="Cambria Math" w:hAnsi="Cambria Math"/>
                </w:rPr>
                <m:t>ϵ</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s</m:t>
                  </m:r>
                </m:e>
              </m:nary>
            </m:num>
            <m:den>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den>
          </m:f>
        </m:oMath>
      </m:oMathPara>
    </w:p>
    <w:p w14:paraId="2BFDE96D" w14:textId="24FCF0AD" w:rsidR="00BE4AEC" w:rsidRPr="00E447F5" w:rsidRDefault="00BE4AEC" w:rsidP="00762602">
      <w:pPr>
        <w:widowControl w:val="0"/>
        <w:autoSpaceDE w:val="0"/>
        <w:autoSpaceDN w:val="0"/>
        <w:adjustRightInd w:val="0"/>
        <w:spacing w:after="0" w:line="267" w:lineRule="auto"/>
        <w:ind w:left="4"/>
        <w:jc w:val="both"/>
        <w:rPr>
          <w:rFonts w:asciiTheme="minorBidi" w:hAnsiTheme="minorBidi"/>
          <w:sz w:val="24"/>
          <w:szCs w:val="24"/>
        </w:rPr>
      </w:pPr>
      <w:r w:rsidRPr="00E447F5">
        <w:rPr>
          <w:rFonts w:asciiTheme="minorBidi" w:hAnsiTheme="minorBidi"/>
          <w:w w:val="99"/>
          <w:sz w:val="20"/>
          <w:szCs w:val="20"/>
        </w:rPr>
        <w:t>The negative sign before</w:t>
      </w:r>
      <w:r w:rsidRPr="00E447F5">
        <w:rPr>
          <w:rFonts w:asciiTheme="minorBidi" w:hAnsiTheme="minorBidi"/>
          <w:i/>
          <w:iCs/>
          <w:w w:val="99"/>
          <w:sz w:val="20"/>
          <w:szCs w:val="20"/>
        </w:rPr>
        <w:t xml:space="preserve"> </w:t>
      </w:r>
      <m:oMath>
        <m:r>
          <w:rPr>
            <w:rFonts w:ascii="Cambria Math" w:hAnsi="Cambria Math"/>
            <w:w w:val="99"/>
            <w:sz w:val="20"/>
            <w:szCs w:val="20"/>
          </w:rPr>
          <m:t>V=-</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oMath>
      <w:r w:rsidRPr="00E447F5">
        <w:rPr>
          <w:rFonts w:asciiTheme="minorBidi" w:hAnsiTheme="minorBidi"/>
          <w:w w:val="99"/>
          <w:sz w:val="20"/>
          <w:szCs w:val="20"/>
        </w:rPr>
        <w:t xml:space="preserve"> </w:t>
      </w:r>
      <w:r w:rsidR="003E0C25">
        <w:rPr>
          <w:rFonts w:asciiTheme="minorBidi" w:hAnsiTheme="minorBidi"/>
          <w:w w:val="99"/>
          <w:sz w:val="20"/>
          <w:szCs w:val="20"/>
        </w:rPr>
        <w:t xml:space="preserve"> </w:t>
      </w:r>
      <w:r w:rsidRPr="00E447F5">
        <w:rPr>
          <w:rFonts w:asciiTheme="minorBidi" w:hAnsiTheme="minorBidi"/>
          <w:w w:val="99"/>
          <w:sz w:val="20"/>
          <w:szCs w:val="20"/>
        </w:rPr>
        <w:t>has been dropped because we are interested in the absolute value of</w:t>
      </w:r>
      <w:r w:rsidRPr="00E447F5">
        <w:rPr>
          <w:rFonts w:asciiTheme="minorBidi" w:hAnsiTheme="minorBidi"/>
          <w:i/>
          <w:iCs/>
          <w:w w:val="148"/>
          <w:sz w:val="20"/>
          <w:szCs w:val="20"/>
        </w:rPr>
        <w:t xml:space="preserve"> </w:t>
      </w:r>
      <m:oMath>
        <m:r>
          <w:rPr>
            <w:rFonts w:ascii="Cambria Math" w:hAnsi="Cambria Math"/>
            <w:w w:val="99"/>
            <w:sz w:val="20"/>
            <w:szCs w:val="20"/>
          </w:rPr>
          <m:t>V</m:t>
        </m:r>
      </m:oMath>
      <w:r w:rsidRPr="00E447F5">
        <w:rPr>
          <w:rFonts w:asciiTheme="minorBidi" w:hAnsiTheme="minorBidi"/>
          <w:i/>
          <w:iCs/>
          <w:w w:val="148"/>
          <w:sz w:val="20"/>
          <w:szCs w:val="20"/>
        </w:rPr>
        <w:t>.</w:t>
      </w:r>
      <w:r w:rsidRPr="00E447F5">
        <w:rPr>
          <w:rFonts w:asciiTheme="minorBidi" w:hAnsiTheme="minorBidi"/>
          <w:w w:val="99"/>
          <w:sz w:val="20"/>
          <w:szCs w:val="20"/>
        </w:rPr>
        <w:t xml:space="preserve"> Using eq. (6.18),</w:t>
      </w:r>
      <w:r w:rsidRPr="00E447F5">
        <w:rPr>
          <w:rFonts w:asciiTheme="minorBidi" w:hAnsiTheme="minorBidi"/>
          <w:i/>
          <w:iCs/>
          <w:w w:val="99"/>
          <w:sz w:val="20"/>
          <w:szCs w:val="20"/>
        </w:rPr>
        <w:t xml:space="preserve"> C</w:t>
      </w:r>
      <w:r w:rsidRPr="00E447F5">
        <w:rPr>
          <w:rFonts w:asciiTheme="minorBidi" w:hAnsiTheme="minorBidi"/>
          <w:w w:val="99"/>
          <w:sz w:val="20"/>
          <w:szCs w:val="20"/>
        </w:rPr>
        <w:t xml:space="preserve"> can be obtained for any given two-conductor capacitance by following either of these methods:</w:t>
      </w:r>
    </w:p>
    <w:p w14:paraId="7D249259" w14:textId="77777777" w:rsidR="001A272E" w:rsidRPr="00E447F5" w:rsidRDefault="001A272E" w:rsidP="00613120">
      <w:pPr>
        <w:rPr>
          <w:rFonts w:asciiTheme="minorBidi" w:hAnsiTheme="minorBidi"/>
        </w:rPr>
      </w:pPr>
    </w:p>
    <w:p w14:paraId="6A4A4A7E" w14:textId="77777777" w:rsidR="00F47DFB" w:rsidRPr="00E447F5" w:rsidRDefault="00F47DFB" w:rsidP="00F47DFB">
      <w:pPr>
        <w:widowControl w:val="0"/>
        <w:autoSpaceDE w:val="0"/>
        <w:autoSpaceDN w:val="0"/>
        <w:adjustRightInd w:val="0"/>
        <w:spacing w:after="0" w:line="240" w:lineRule="auto"/>
        <w:ind w:left="14"/>
        <w:rPr>
          <w:rFonts w:asciiTheme="minorBidi" w:hAnsiTheme="minorBidi"/>
          <w:sz w:val="24"/>
          <w:szCs w:val="24"/>
        </w:rPr>
      </w:pPr>
      <w:r w:rsidRPr="00E447F5">
        <w:rPr>
          <w:rFonts w:asciiTheme="minorBidi" w:hAnsiTheme="minorBidi"/>
          <w:w w:val="98"/>
          <w:sz w:val="20"/>
          <w:szCs w:val="20"/>
        </w:rPr>
        <w:t>1.</w:t>
      </w:r>
      <w:r w:rsidRPr="00E447F5">
        <w:rPr>
          <w:rFonts w:asciiTheme="minorBidi" w:hAnsiTheme="minorBidi"/>
          <w:w w:val="99"/>
          <w:sz w:val="20"/>
          <w:szCs w:val="20"/>
        </w:rPr>
        <w:t xml:space="preserve"> Assuming</w:t>
      </w:r>
      <w:r w:rsidRPr="00E447F5">
        <w:rPr>
          <w:rFonts w:asciiTheme="minorBidi" w:hAnsiTheme="minorBidi"/>
          <w:i/>
          <w:iCs/>
          <w:w w:val="99"/>
          <w:sz w:val="20"/>
          <w:szCs w:val="20"/>
        </w:rPr>
        <w:t xml:space="preserve"> Q</w:t>
      </w:r>
      <w:r w:rsidRPr="00E447F5">
        <w:rPr>
          <w:rFonts w:asciiTheme="minorBidi" w:hAnsiTheme="minorBidi"/>
          <w:w w:val="99"/>
          <w:sz w:val="20"/>
          <w:szCs w:val="20"/>
        </w:rPr>
        <w:t xml:space="preserve"> and determining</w:t>
      </w:r>
      <w:r w:rsidRPr="00E447F5">
        <w:rPr>
          <w:rFonts w:asciiTheme="minorBidi" w:hAnsiTheme="minorBidi"/>
          <w:i/>
          <w:iCs/>
          <w:w w:val="99"/>
          <w:sz w:val="20"/>
          <w:szCs w:val="20"/>
        </w:rPr>
        <w:t xml:space="preserve"> V</w:t>
      </w:r>
      <w:r w:rsidRPr="00E447F5">
        <w:rPr>
          <w:rFonts w:asciiTheme="minorBidi" w:hAnsiTheme="minorBidi"/>
          <w:w w:val="99"/>
          <w:sz w:val="20"/>
          <w:szCs w:val="20"/>
        </w:rPr>
        <w:t xml:space="preserve"> in terms of</w:t>
      </w:r>
      <w:r w:rsidRPr="00E447F5">
        <w:rPr>
          <w:rFonts w:asciiTheme="minorBidi" w:hAnsiTheme="minorBidi"/>
          <w:i/>
          <w:iCs/>
          <w:w w:val="99"/>
          <w:sz w:val="20"/>
          <w:szCs w:val="20"/>
        </w:rPr>
        <w:t xml:space="preserve"> Q</w:t>
      </w:r>
      <w:r w:rsidRPr="00E447F5">
        <w:rPr>
          <w:rFonts w:asciiTheme="minorBidi" w:hAnsiTheme="minorBidi"/>
          <w:w w:val="99"/>
          <w:sz w:val="20"/>
          <w:szCs w:val="20"/>
        </w:rPr>
        <w:t xml:space="preserve"> (involving Gauss's law)</w:t>
      </w:r>
    </w:p>
    <w:p w14:paraId="3F18AACD" w14:textId="77946B9D" w:rsidR="00F47DFB" w:rsidRPr="00E447F5" w:rsidRDefault="00F47DFB" w:rsidP="00F47DFB">
      <w:pPr>
        <w:widowControl w:val="0"/>
        <w:autoSpaceDE w:val="0"/>
        <w:autoSpaceDN w:val="0"/>
        <w:adjustRightInd w:val="0"/>
        <w:spacing w:before="12" w:after="0" w:line="240" w:lineRule="auto"/>
        <w:rPr>
          <w:rFonts w:asciiTheme="minorBidi" w:hAnsiTheme="minorBidi"/>
          <w:sz w:val="24"/>
          <w:szCs w:val="24"/>
        </w:rPr>
      </w:pPr>
      <w:r w:rsidRPr="00E447F5">
        <w:rPr>
          <w:rFonts w:asciiTheme="minorBidi" w:hAnsiTheme="minorBidi"/>
          <w:w w:val="95"/>
          <w:sz w:val="20"/>
          <w:szCs w:val="20"/>
        </w:rPr>
        <w:t>2.</w:t>
      </w:r>
      <w:r w:rsidRPr="00E447F5">
        <w:rPr>
          <w:rFonts w:asciiTheme="minorBidi" w:hAnsiTheme="minorBidi"/>
          <w:w w:val="99"/>
          <w:sz w:val="20"/>
          <w:szCs w:val="20"/>
        </w:rPr>
        <w:t xml:space="preserve"> Assuming</w:t>
      </w:r>
      <w:r w:rsidRPr="00E447F5">
        <w:rPr>
          <w:rFonts w:asciiTheme="minorBidi" w:hAnsiTheme="minorBidi"/>
          <w:i/>
          <w:iCs/>
          <w:w w:val="106"/>
          <w:sz w:val="20"/>
          <w:szCs w:val="20"/>
        </w:rPr>
        <w:t xml:space="preserve"> V</w:t>
      </w:r>
      <w:r w:rsidR="006E1980">
        <w:rPr>
          <w:rFonts w:asciiTheme="minorBidi" w:hAnsiTheme="minorBidi"/>
          <w:i/>
          <w:iCs/>
          <w:w w:val="106"/>
          <w:sz w:val="20"/>
          <w:szCs w:val="20"/>
        </w:rPr>
        <w:t xml:space="preserve"> </w:t>
      </w:r>
      <w:r w:rsidRPr="00E447F5">
        <w:rPr>
          <w:rFonts w:asciiTheme="minorBidi" w:hAnsiTheme="minorBidi"/>
          <w:w w:val="106"/>
          <w:sz w:val="20"/>
          <w:szCs w:val="20"/>
        </w:rPr>
        <w:t>and</w:t>
      </w:r>
      <w:r w:rsidRPr="00E447F5">
        <w:rPr>
          <w:rFonts w:asciiTheme="minorBidi" w:hAnsiTheme="minorBidi"/>
          <w:w w:val="99"/>
          <w:sz w:val="20"/>
          <w:szCs w:val="20"/>
        </w:rPr>
        <w:t xml:space="preserve"> determining</w:t>
      </w:r>
      <w:r w:rsidRPr="00E447F5">
        <w:rPr>
          <w:rFonts w:asciiTheme="minorBidi" w:hAnsiTheme="minorBidi"/>
          <w:i/>
          <w:iCs/>
          <w:sz w:val="20"/>
          <w:szCs w:val="20"/>
        </w:rPr>
        <w:t xml:space="preserve"> Q</w:t>
      </w:r>
      <w:r w:rsidRPr="00E447F5">
        <w:rPr>
          <w:rFonts w:asciiTheme="minorBidi" w:hAnsiTheme="minorBidi"/>
          <w:w w:val="99"/>
          <w:sz w:val="20"/>
          <w:szCs w:val="20"/>
        </w:rPr>
        <w:t xml:space="preserve"> in terms of</w:t>
      </w:r>
      <w:r w:rsidRPr="00E447F5">
        <w:rPr>
          <w:rFonts w:asciiTheme="minorBidi" w:hAnsiTheme="minorBidi"/>
          <w:i/>
          <w:iCs/>
          <w:w w:val="102"/>
          <w:sz w:val="20"/>
          <w:szCs w:val="20"/>
        </w:rPr>
        <w:t xml:space="preserve"> V </w:t>
      </w:r>
      <w:r w:rsidRPr="00E447F5">
        <w:rPr>
          <w:rFonts w:asciiTheme="minorBidi" w:hAnsiTheme="minorBidi"/>
          <w:w w:val="102"/>
          <w:sz w:val="20"/>
          <w:szCs w:val="20"/>
        </w:rPr>
        <w:t>(involving</w:t>
      </w:r>
      <w:r w:rsidRPr="00E447F5">
        <w:rPr>
          <w:rFonts w:asciiTheme="minorBidi" w:hAnsiTheme="minorBidi"/>
          <w:w w:val="99"/>
          <w:sz w:val="20"/>
          <w:szCs w:val="20"/>
        </w:rPr>
        <w:t xml:space="preserve"> solving Laplace's equation)</w:t>
      </w:r>
    </w:p>
    <w:p w14:paraId="0BFFD935" w14:textId="77777777" w:rsidR="001A272E" w:rsidRPr="00E447F5" w:rsidRDefault="001A272E" w:rsidP="00613120">
      <w:pPr>
        <w:rPr>
          <w:rFonts w:asciiTheme="minorBidi" w:hAnsiTheme="minorBidi"/>
        </w:rPr>
      </w:pPr>
    </w:p>
    <w:p w14:paraId="5C023E32" w14:textId="77777777" w:rsidR="00E717A8" w:rsidRPr="00E447F5" w:rsidRDefault="00E717A8" w:rsidP="00E717A8">
      <w:pPr>
        <w:widowControl w:val="0"/>
        <w:autoSpaceDE w:val="0"/>
        <w:autoSpaceDN w:val="0"/>
        <w:adjustRightInd w:val="0"/>
        <w:spacing w:after="0" w:line="240" w:lineRule="auto"/>
        <w:ind w:left="14"/>
        <w:rPr>
          <w:rFonts w:asciiTheme="minorBidi" w:hAnsiTheme="minorBidi"/>
          <w:sz w:val="24"/>
          <w:szCs w:val="24"/>
        </w:rPr>
      </w:pPr>
      <w:r w:rsidRPr="00E447F5">
        <w:rPr>
          <w:rFonts w:asciiTheme="minorBidi" w:hAnsiTheme="minorBidi"/>
          <w:w w:val="98"/>
          <w:sz w:val="20"/>
          <w:szCs w:val="20"/>
        </w:rPr>
        <w:t>1.</w:t>
      </w:r>
      <w:r w:rsidRPr="00E447F5">
        <w:rPr>
          <w:rFonts w:asciiTheme="minorBidi" w:hAnsiTheme="minorBidi"/>
          <w:w w:val="99"/>
          <w:sz w:val="20"/>
          <w:szCs w:val="20"/>
        </w:rPr>
        <w:t xml:space="preserve"> Choose a suitable coordinate system.</w:t>
      </w:r>
    </w:p>
    <w:p w14:paraId="5D18DD67" w14:textId="5497DD1A" w:rsidR="00E717A8" w:rsidRPr="00E447F5" w:rsidRDefault="00E717A8" w:rsidP="00E717A8">
      <w:pPr>
        <w:widowControl w:val="0"/>
        <w:autoSpaceDE w:val="0"/>
        <w:autoSpaceDN w:val="0"/>
        <w:adjustRightInd w:val="0"/>
        <w:spacing w:before="12" w:after="0" w:line="240" w:lineRule="auto"/>
        <w:rPr>
          <w:rFonts w:asciiTheme="minorBidi" w:hAnsiTheme="minorBidi"/>
          <w:sz w:val="24"/>
          <w:szCs w:val="24"/>
        </w:rPr>
      </w:pPr>
      <w:r w:rsidRPr="00E447F5">
        <w:rPr>
          <w:rFonts w:asciiTheme="minorBidi" w:hAnsiTheme="minorBidi"/>
          <w:w w:val="95"/>
          <w:sz w:val="20"/>
          <w:szCs w:val="20"/>
        </w:rPr>
        <w:t>2.</w:t>
      </w:r>
      <w:r w:rsidRPr="00E447F5">
        <w:rPr>
          <w:rFonts w:asciiTheme="minorBidi" w:hAnsiTheme="minorBidi"/>
          <w:w w:val="99"/>
          <w:sz w:val="20"/>
          <w:szCs w:val="20"/>
        </w:rPr>
        <w:t xml:space="preserve"> Let the two conducting plates carry charges +</w:t>
      </w:r>
      <w:r w:rsidRPr="00E447F5">
        <w:rPr>
          <w:rFonts w:asciiTheme="minorBidi" w:hAnsiTheme="minorBidi"/>
          <w:i/>
          <w:iCs/>
          <w:sz w:val="20"/>
          <w:szCs w:val="20"/>
        </w:rPr>
        <w:t xml:space="preserve"> Q</w:t>
      </w:r>
      <w:r w:rsidRPr="00E447F5">
        <w:rPr>
          <w:rFonts w:asciiTheme="minorBidi" w:hAnsiTheme="minorBidi"/>
          <w:w w:val="99"/>
          <w:sz w:val="20"/>
          <w:szCs w:val="20"/>
        </w:rPr>
        <w:t xml:space="preserve"> and</w:t>
      </w:r>
      <w:r w:rsidRPr="00E447F5">
        <w:rPr>
          <w:rFonts w:asciiTheme="minorBidi" w:hAnsiTheme="minorBidi"/>
          <w:sz w:val="20"/>
          <w:szCs w:val="20"/>
        </w:rPr>
        <w:t xml:space="preserve"> </w:t>
      </w:r>
      <w:r w:rsidR="00DB7162">
        <w:rPr>
          <w:rFonts w:asciiTheme="minorBidi" w:hAnsiTheme="minorBidi"/>
          <w:sz w:val="20"/>
          <w:szCs w:val="20"/>
        </w:rPr>
        <w:t>-</w:t>
      </w:r>
      <w:r w:rsidRPr="00E447F5">
        <w:rPr>
          <w:rFonts w:asciiTheme="minorBidi" w:hAnsiTheme="minorBidi"/>
          <w:i/>
          <w:iCs/>
          <w:w w:val="99"/>
          <w:sz w:val="20"/>
          <w:szCs w:val="20"/>
        </w:rPr>
        <w:t xml:space="preserve"> Q</w:t>
      </w:r>
    </w:p>
    <w:p w14:paraId="19DD273D" w14:textId="4CEA8775" w:rsidR="00E717A8" w:rsidRPr="00E447F5" w:rsidRDefault="00E717A8" w:rsidP="00E717A8">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0"/>
          <w:sz w:val="20"/>
          <w:szCs w:val="20"/>
        </w:rPr>
        <w:t>3.</w:t>
      </w:r>
      <w:r w:rsidRPr="00E447F5">
        <w:rPr>
          <w:rFonts w:asciiTheme="minorBidi" w:hAnsiTheme="minorBidi"/>
          <w:w w:val="99"/>
          <w:sz w:val="20"/>
          <w:szCs w:val="20"/>
        </w:rPr>
        <w:t xml:space="preserve"> Determine</w:t>
      </w:r>
      <w:r w:rsidRPr="00E447F5">
        <w:rPr>
          <w:rFonts w:asciiTheme="minorBidi" w:hAnsiTheme="minorBidi"/>
          <w:w w:val="107"/>
          <w:sz w:val="20"/>
          <w:szCs w:val="20"/>
        </w:rPr>
        <w:t xml:space="preserve"> E</w:t>
      </w:r>
      <w:r w:rsidRPr="00E447F5">
        <w:rPr>
          <w:rFonts w:asciiTheme="minorBidi" w:hAnsiTheme="minorBidi"/>
          <w:w w:val="99"/>
          <w:sz w:val="20"/>
          <w:szCs w:val="20"/>
        </w:rPr>
        <w:t xml:space="preserve"> using Coulomb's</w:t>
      </w:r>
      <w:r w:rsidRPr="00E447F5">
        <w:rPr>
          <w:rFonts w:asciiTheme="minorBidi" w:hAnsiTheme="minorBidi"/>
          <w:w w:val="107"/>
          <w:sz w:val="20"/>
          <w:szCs w:val="20"/>
        </w:rPr>
        <w:t xml:space="preserve"> or</w:t>
      </w:r>
      <w:r w:rsidRPr="00E447F5">
        <w:rPr>
          <w:rFonts w:asciiTheme="minorBidi" w:hAnsiTheme="minorBidi"/>
          <w:w w:val="99"/>
          <w:sz w:val="20"/>
          <w:szCs w:val="20"/>
        </w:rPr>
        <w:t xml:space="preserve"> Gauss's law and find V</w:t>
      </w:r>
      <w:r w:rsidR="00762602" w:rsidRPr="00E447F5">
        <w:rPr>
          <w:rFonts w:asciiTheme="minorBidi" w:hAnsiTheme="minorBidi"/>
          <w:w w:val="99"/>
          <w:sz w:val="20"/>
          <w:szCs w:val="20"/>
        </w:rPr>
        <w:t xml:space="preserve"> </w:t>
      </w:r>
      <w:r w:rsidRPr="00E447F5">
        <w:rPr>
          <w:rFonts w:asciiTheme="minorBidi" w:hAnsiTheme="minorBidi"/>
          <w:w w:val="99"/>
          <w:sz w:val="20"/>
          <w:szCs w:val="20"/>
        </w:rPr>
        <w:t>from</w:t>
      </w:r>
      <w:r w:rsidRPr="00E447F5">
        <w:rPr>
          <w:rFonts w:asciiTheme="minorBidi" w:hAnsiTheme="minorBidi"/>
          <w:i/>
          <w:iCs/>
          <w:w w:val="107"/>
          <w:sz w:val="20"/>
          <w:szCs w:val="20"/>
        </w:rPr>
        <w:t xml:space="preserve"> V =</w:t>
      </w:r>
      <w:r w:rsidRPr="00E447F5">
        <w:rPr>
          <w:rFonts w:asciiTheme="minorBidi" w:hAnsiTheme="minorBidi"/>
          <w:sz w:val="20"/>
          <w:szCs w:val="20"/>
        </w:rPr>
        <w:t xml:space="preserve"> —</w:t>
      </w:r>
      <w:r w:rsidRPr="00E447F5">
        <w:rPr>
          <w:rFonts w:asciiTheme="minorBidi" w:hAnsiTheme="minorBidi"/>
          <w:i/>
          <w:iCs/>
          <w:w w:val="107"/>
          <w:sz w:val="20"/>
          <w:szCs w:val="20"/>
        </w:rPr>
        <w:t xml:space="preserve"> J</w:t>
      </w:r>
      <w:r w:rsidRPr="00E447F5">
        <w:rPr>
          <w:rFonts w:asciiTheme="minorBidi" w:hAnsiTheme="minorBidi"/>
          <w:w w:val="107"/>
          <w:sz w:val="20"/>
          <w:szCs w:val="20"/>
        </w:rPr>
        <w:t xml:space="preserve"> E</w:t>
      </w:r>
      <w:r w:rsidRPr="00E447F5">
        <w:rPr>
          <w:rFonts w:asciiTheme="minorBidi" w:hAnsiTheme="minorBidi"/>
          <w:sz w:val="20"/>
          <w:szCs w:val="20"/>
        </w:rPr>
        <w:t xml:space="preserve"> •</w:t>
      </w:r>
      <w:r w:rsidRPr="00E447F5">
        <w:rPr>
          <w:rFonts w:asciiTheme="minorBidi" w:hAnsiTheme="minorBidi"/>
          <w:i/>
          <w:iCs/>
          <w:w w:val="107"/>
          <w:sz w:val="20"/>
          <w:szCs w:val="20"/>
        </w:rPr>
        <w:t xml:space="preserve"> d\.</w:t>
      </w:r>
      <w:r w:rsidRPr="00E447F5">
        <w:rPr>
          <w:rFonts w:asciiTheme="minorBidi" w:hAnsiTheme="minorBidi"/>
          <w:w w:val="107"/>
          <w:sz w:val="20"/>
          <w:szCs w:val="20"/>
        </w:rPr>
        <w:t xml:space="preserve"> The</w:t>
      </w:r>
    </w:p>
    <w:p w14:paraId="54372181" w14:textId="77777777" w:rsidR="00E717A8" w:rsidRPr="00E447F5" w:rsidRDefault="00E717A8" w:rsidP="00E717A8">
      <w:pPr>
        <w:widowControl w:val="0"/>
        <w:autoSpaceDE w:val="0"/>
        <w:autoSpaceDN w:val="0"/>
        <w:adjustRightInd w:val="0"/>
        <w:spacing w:before="26" w:after="0" w:line="272" w:lineRule="auto"/>
        <w:ind w:left="254" w:hanging="4"/>
        <w:rPr>
          <w:rFonts w:asciiTheme="minorBidi" w:hAnsiTheme="minorBidi"/>
          <w:sz w:val="24"/>
          <w:szCs w:val="24"/>
        </w:rPr>
      </w:pPr>
      <w:r w:rsidRPr="00E447F5">
        <w:rPr>
          <w:rFonts w:asciiTheme="minorBidi" w:hAnsiTheme="minorBidi"/>
          <w:w w:val="99"/>
          <w:sz w:val="20"/>
          <w:szCs w:val="20"/>
        </w:rPr>
        <w:t>negative sign may</w:t>
      </w:r>
      <w:r w:rsidRPr="00E447F5">
        <w:rPr>
          <w:rFonts w:asciiTheme="minorBidi" w:hAnsiTheme="minorBidi"/>
          <w:w w:val="107"/>
          <w:sz w:val="20"/>
          <w:szCs w:val="20"/>
        </w:rPr>
        <w:t xml:space="preserve"> be</w:t>
      </w:r>
      <w:r w:rsidRPr="00E447F5">
        <w:rPr>
          <w:rFonts w:asciiTheme="minorBidi" w:hAnsiTheme="minorBidi"/>
          <w:w w:val="99"/>
          <w:sz w:val="20"/>
          <w:szCs w:val="20"/>
        </w:rPr>
        <w:t xml:space="preserve"> ignored</w:t>
      </w:r>
      <w:r w:rsidRPr="00E447F5">
        <w:rPr>
          <w:rFonts w:asciiTheme="minorBidi" w:hAnsiTheme="minorBidi"/>
          <w:w w:val="107"/>
          <w:sz w:val="20"/>
          <w:szCs w:val="20"/>
        </w:rPr>
        <w:t xml:space="preserve"> in</w:t>
      </w:r>
      <w:r w:rsidRPr="00E447F5">
        <w:rPr>
          <w:rFonts w:asciiTheme="minorBidi" w:hAnsiTheme="minorBidi"/>
          <w:w w:val="99"/>
          <w:sz w:val="20"/>
          <w:szCs w:val="20"/>
        </w:rPr>
        <w:t xml:space="preserve"> this case because</w:t>
      </w:r>
      <w:r w:rsidRPr="00E447F5">
        <w:rPr>
          <w:rFonts w:asciiTheme="minorBidi" w:hAnsiTheme="minorBidi"/>
          <w:w w:val="107"/>
          <w:sz w:val="20"/>
          <w:szCs w:val="20"/>
        </w:rPr>
        <w:t xml:space="preserve"> we are</w:t>
      </w:r>
      <w:r w:rsidRPr="00E447F5">
        <w:rPr>
          <w:rFonts w:asciiTheme="minorBidi" w:hAnsiTheme="minorBidi"/>
          <w:w w:val="99"/>
          <w:sz w:val="20"/>
          <w:szCs w:val="20"/>
        </w:rPr>
        <w:t xml:space="preserve"> interested</w:t>
      </w:r>
      <w:r w:rsidRPr="00E447F5">
        <w:rPr>
          <w:rFonts w:asciiTheme="minorBidi" w:hAnsiTheme="minorBidi"/>
          <w:w w:val="107"/>
          <w:sz w:val="20"/>
          <w:szCs w:val="20"/>
        </w:rPr>
        <w:t xml:space="preserve"> in the</w:t>
      </w:r>
      <w:r w:rsidRPr="00E447F5">
        <w:rPr>
          <w:rFonts w:asciiTheme="minorBidi" w:hAnsiTheme="minorBidi"/>
          <w:w w:val="99"/>
          <w:sz w:val="20"/>
          <w:szCs w:val="20"/>
        </w:rPr>
        <w:t xml:space="preserve"> absolute value</w:t>
      </w:r>
      <w:r w:rsidRPr="00E447F5">
        <w:rPr>
          <w:rFonts w:asciiTheme="minorBidi" w:hAnsiTheme="minorBidi"/>
          <w:w w:val="107"/>
          <w:sz w:val="20"/>
          <w:szCs w:val="20"/>
        </w:rPr>
        <w:t xml:space="preserve"> of</w:t>
      </w:r>
      <w:r w:rsidRPr="00E447F5">
        <w:rPr>
          <w:rFonts w:asciiTheme="minorBidi" w:hAnsiTheme="minorBidi"/>
          <w:w w:val="99"/>
          <w:sz w:val="20"/>
          <w:szCs w:val="20"/>
        </w:rPr>
        <w:t xml:space="preserve"> V.</w:t>
      </w:r>
    </w:p>
    <w:p w14:paraId="620D439A" w14:textId="77777777" w:rsidR="00E717A8" w:rsidRPr="00E447F5" w:rsidRDefault="00E717A8" w:rsidP="00E717A8">
      <w:pPr>
        <w:widowControl w:val="0"/>
        <w:autoSpaceDE w:val="0"/>
        <w:autoSpaceDN w:val="0"/>
        <w:adjustRightInd w:val="0"/>
        <w:spacing w:before="4" w:after="0" w:line="240" w:lineRule="auto"/>
        <w:rPr>
          <w:rFonts w:asciiTheme="minorBidi" w:hAnsiTheme="minorBidi"/>
          <w:sz w:val="24"/>
          <w:szCs w:val="24"/>
        </w:rPr>
      </w:pPr>
      <w:r w:rsidRPr="00E447F5">
        <w:rPr>
          <w:rFonts w:asciiTheme="minorBidi" w:hAnsiTheme="minorBidi"/>
          <w:w w:val="96"/>
          <w:sz w:val="20"/>
          <w:szCs w:val="20"/>
        </w:rPr>
        <w:lastRenderedPageBreak/>
        <w:t>4.</w:t>
      </w:r>
      <w:r w:rsidRPr="00E447F5">
        <w:rPr>
          <w:rFonts w:asciiTheme="minorBidi" w:hAnsiTheme="minorBidi"/>
          <w:w w:val="99"/>
          <w:sz w:val="20"/>
          <w:szCs w:val="20"/>
        </w:rPr>
        <w:t xml:space="preserve"> Finally, obtain</w:t>
      </w:r>
      <w:r w:rsidRPr="00E447F5">
        <w:rPr>
          <w:rFonts w:asciiTheme="minorBidi" w:hAnsiTheme="minorBidi"/>
          <w:i/>
          <w:iCs/>
          <w:w w:val="99"/>
          <w:sz w:val="20"/>
          <w:szCs w:val="20"/>
        </w:rPr>
        <w:t xml:space="preserve"> C</w:t>
      </w:r>
      <w:r w:rsidRPr="00E447F5">
        <w:rPr>
          <w:rFonts w:asciiTheme="minorBidi" w:hAnsiTheme="minorBidi"/>
          <w:w w:val="99"/>
          <w:sz w:val="20"/>
          <w:szCs w:val="20"/>
        </w:rPr>
        <w:t xml:space="preserve"> from</w:t>
      </w:r>
      <w:r w:rsidRPr="00E447F5">
        <w:rPr>
          <w:rFonts w:asciiTheme="minorBidi" w:hAnsiTheme="minorBidi"/>
          <w:i/>
          <w:iCs/>
          <w:w w:val="107"/>
          <w:sz w:val="20"/>
          <w:szCs w:val="20"/>
        </w:rPr>
        <w:t xml:space="preserve"> C = Q/V.</w:t>
      </w:r>
    </w:p>
    <w:p w14:paraId="3844CA89" w14:textId="77777777" w:rsidR="001A272E" w:rsidRPr="00E447F5" w:rsidRDefault="001A272E" w:rsidP="00613120">
      <w:pPr>
        <w:rPr>
          <w:rFonts w:asciiTheme="minorBidi" w:hAnsiTheme="minorBidi"/>
        </w:rPr>
      </w:pPr>
    </w:p>
    <w:p w14:paraId="1961773E" w14:textId="77777777" w:rsidR="001A272E" w:rsidRPr="00E447F5" w:rsidRDefault="001A272E" w:rsidP="00613120">
      <w:pPr>
        <w:rPr>
          <w:rFonts w:asciiTheme="minorBidi" w:hAnsiTheme="minorBidi"/>
        </w:rPr>
      </w:pPr>
    </w:p>
    <w:p w14:paraId="60D4CA08" w14:textId="1CCD0F27" w:rsidR="001A272E" w:rsidRPr="00E447F5" w:rsidRDefault="003C7BC8" w:rsidP="00A17F1E">
      <w:pPr>
        <w:pStyle w:val="Heading1"/>
        <w:numPr>
          <w:ilvl w:val="3"/>
          <w:numId w:val="1"/>
        </w:numPr>
        <w:rPr>
          <w:rFonts w:asciiTheme="minorBidi" w:hAnsiTheme="minorBidi" w:cstheme="minorBidi"/>
          <w:color w:val="auto"/>
          <w:w w:val="99"/>
          <w:sz w:val="26"/>
          <w:szCs w:val="26"/>
        </w:rPr>
      </w:pPr>
      <w:bookmarkStart w:id="81" w:name="_Toc174020575"/>
      <w:r w:rsidRPr="00E447F5">
        <w:rPr>
          <w:rFonts w:asciiTheme="minorBidi" w:hAnsiTheme="minorBidi" w:cstheme="minorBidi"/>
          <w:color w:val="auto"/>
          <w:w w:val="99"/>
          <w:sz w:val="26"/>
          <w:szCs w:val="26"/>
        </w:rPr>
        <w:t>Parallel Plate Capacitor</w:t>
      </w:r>
      <w:bookmarkEnd w:id="81"/>
      <w:r w:rsidRPr="00E447F5">
        <w:rPr>
          <w:rFonts w:asciiTheme="minorBidi" w:hAnsiTheme="minorBidi" w:cstheme="minorBidi"/>
          <w:color w:val="auto"/>
          <w:w w:val="99"/>
          <w:sz w:val="26"/>
          <w:szCs w:val="26"/>
        </w:rPr>
        <w:t xml:space="preserve"> </w:t>
      </w:r>
    </w:p>
    <w:p w14:paraId="4A2172A1" w14:textId="77777777" w:rsidR="00AA64F6" w:rsidRDefault="00AA64F6" w:rsidP="00AA64F6">
      <w:pPr>
        <w:rPr>
          <w:rFonts w:asciiTheme="minorBidi" w:hAnsiTheme="minorBidi"/>
        </w:rPr>
      </w:pPr>
      <w:r w:rsidRPr="00AA64F6">
        <w:rPr>
          <w:rFonts w:asciiTheme="minorBidi" w:hAnsiTheme="minorBidi"/>
        </w:rPr>
        <w:t>A parallel plate capacitor consists of two or more conducting plates that contain equal charges of opposing polarity. The flux lines originating from one plate end on the other plate. The plates may be separated by either empty space or a dielectric material.</w:t>
      </w:r>
    </w:p>
    <w:p w14:paraId="31970135" w14:textId="41508C41" w:rsidR="001E7376" w:rsidRPr="00E447F5" w:rsidRDefault="001E7376" w:rsidP="00A328CB">
      <w:pPr>
        <w:jc w:val="center"/>
        <w:rPr>
          <w:rFonts w:asciiTheme="minorBidi" w:hAnsiTheme="minorBidi"/>
        </w:rPr>
      </w:pPr>
      <w:r w:rsidRPr="00E447F5">
        <w:rPr>
          <w:rFonts w:asciiTheme="minorBidi" w:hAnsiTheme="minorBidi"/>
          <w:noProof/>
        </w:rPr>
        <w:drawing>
          <wp:inline distT="0" distB="0" distL="0" distR="0" wp14:anchorId="6E16A67F" wp14:editId="5F5BAAA3">
            <wp:extent cx="2800550" cy="2868519"/>
            <wp:effectExtent l="0" t="0" r="0" b="8255"/>
            <wp:docPr id="23479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96892" name=""/>
                    <pic:cNvPicPr/>
                  </pic:nvPicPr>
                  <pic:blipFill rotWithShape="1">
                    <a:blip r:embed="rId104"/>
                    <a:srcRect t="4192"/>
                    <a:stretch/>
                  </pic:blipFill>
                  <pic:spPr bwMode="auto">
                    <a:xfrm>
                      <a:off x="0" y="0"/>
                      <a:ext cx="2812931" cy="2881200"/>
                    </a:xfrm>
                    <a:prstGeom prst="rect">
                      <a:avLst/>
                    </a:prstGeom>
                    <a:ln>
                      <a:noFill/>
                    </a:ln>
                    <a:extLst>
                      <a:ext uri="{53640926-AAD7-44D8-BBD7-CCE9431645EC}">
                        <a14:shadowObscured xmlns:a14="http://schemas.microsoft.com/office/drawing/2010/main"/>
                      </a:ext>
                    </a:extLst>
                  </pic:spPr>
                </pic:pic>
              </a:graphicData>
            </a:graphic>
          </wp:inline>
        </w:drawing>
      </w:r>
    </w:p>
    <w:p w14:paraId="5BFC9B63" w14:textId="6087BE10" w:rsidR="00B01BD5" w:rsidRPr="00E447F5" w:rsidRDefault="00971225" w:rsidP="00971225">
      <w:pPr>
        <w:rPr>
          <w:rFonts w:asciiTheme="minorBidi" w:hAnsiTheme="minorBidi"/>
        </w:rPr>
      </w:pPr>
      <w:r w:rsidRPr="00E447F5">
        <w:rPr>
          <w:rFonts w:asciiTheme="minorBidi" w:hAnsiTheme="minorBidi"/>
        </w:rPr>
        <w:t xml:space="preserve">To derive the </w:t>
      </w:r>
      <w:r w:rsidR="00091AA9" w:rsidRPr="00E447F5">
        <w:rPr>
          <w:rFonts w:asciiTheme="minorBidi" w:hAnsiTheme="minorBidi"/>
        </w:rPr>
        <w:t>capacitance,</w:t>
      </w:r>
      <w:r w:rsidRPr="00E447F5">
        <w:rPr>
          <w:rFonts w:asciiTheme="minorBidi" w:hAnsiTheme="minorBidi"/>
        </w:rPr>
        <w:t xml:space="preserve"> we should follow below steps:</w:t>
      </w:r>
    </w:p>
    <w:p w14:paraId="19186BD8" w14:textId="3918607B" w:rsidR="00971225" w:rsidRPr="00E447F5" w:rsidRDefault="00971225" w:rsidP="00C76826">
      <w:pPr>
        <w:pStyle w:val="ListParagraph"/>
        <w:numPr>
          <w:ilvl w:val="0"/>
          <w:numId w:val="19"/>
        </w:numPr>
        <w:rPr>
          <w:rFonts w:asciiTheme="minorBidi" w:hAnsiTheme="minorBidi"/>
        </w:rPr>
      </w:pPr>
      <w:r w:rsidRPr="00E447F5">
        <w:rPr>
          <w:rFonts w:asciiTheme="minorBidi" w:hAnsiTheme="minorBidi"/>
        </w:rPr>
        <w:t xml:space="preserve">Choose the suitable coordinate system </w:t>
      </w:r>
      <w:r w:rsidR="00A60286" w:rsidRPr="00E447F5">
        <w:rPr>
          <w:rFonts w:asciiTheme="minorBidi" w:hAnsiTheme="minorBidi"/>
        </w:rPr>
        <w:t xml:space="preserve">which will be the </w:t>
      </w:r>
      <w:r w:rsidR="00E37550" w:rsidRPr="00E447F5">
        <w:rPr>
          <w:rFonts w:asciiTheme="minorBidi" w:hAnsiTheme="minorBidi"/>
        </w:rPr>
        <w:t>cartesian</w:t>
      </w:r>
      <w:r w:rsidR="00A60286" w:rsidRPr="00E447F5">
        <w:rPr>
          <w:rFonts w:asciiTheme="minorBidi" w:hAnsiTheme="minorBidi"/>
        </w:rPr>
        <w:t xml:space="preserve"> coordinate system in the parallel plate capacitor case</w:t>
      </w:r>
      <w:r w:rsidR="00D67371" w:rsidRPr="00E447F5">
        <w:rPr>
          <w:rFonts w:asciiTheme="minorBidi" w:hAnsiTheme="minorBidi"/>
        </w:rPr>
        <w:t>.</w:t>
      </w:r>
      <w:r w:rsidR="00A60286" w:rsidRPr="00E447F5">
        <w:rPr>
          <w:rFonts w:asciiTheme="minorBidi" w:hAnsiTheme="minorBidi"/>
        </w:rPr>
        <w:t xml:space="preserve"> </w:t>
      </w:r>
    </w:p>
    <w:p w14:paraId="3481451F" w14:textId="5738CCDF" w:rsidR="00A60286" w:rsidRPr="00E447F5" w:rsidRDefault="00A60286" w:rsidP="00C76826">
      <w:pPr>
        <w:pStyle w:val="ListParagraph"/>
        <w:numPr>
          <w:ilvl w:val="0"/>
          <w:numId w:val="19"/>
        </w:numPr>
        <w:rPr>
          <w:rFonts w:asciiTheme="minorBidi" w:hAnsiTheme="minorBidi"/>
        </w:rPr>
      </w:pPr>
      <w:r w:rsidRPr="00E447F5">
        <w:rPr>
          <w:rFonts w:asciiTheme="minorBidi" w:hAnsiTheme="minorBidi"/>
        </w:rPr>
        <w:t xml:space="preserve">We assume that </w:t>
      </w:r>
      <w:r w:rsidR="00B14994" w:rsidRPr="00E447F5">
        <w:rPr>
          <w:rFonts w:asciiTheme="minorBidi" w:hAnsiTheme="minorBidi"/>
        </w:rPr>
        <w:t xml:space="preserve">plates 1 and 2 carry electric charge +Q and -Q respectively </w:t>
      </w:r>
      <w:r w:rsidR="00091AA9" w:rsidRPr="00E447F5">
        <w:rPr>
          <w:rFonts w:asciiTheme="minorBidi" w:hAnsiTheme="minorBidi"/>
        </w:rPr>
        <w:t>and they are uniformly distributed on them</w:t>
      </w:r>
      <w:r w:rsidR="00D67371" w:rsidRPr="00E447F5">
        <w:rPr>
          <w:rFonts w:asciiTheme="minorBidi" w:hAnsiTheme="minorBidi"/>
        </w:rPr>
        <w:t>.</w:t>
      </w:r>
      <w:r w:rsidR="00091AA9" w:rsidRPr="00E447F5">
        <w:rPr>
          <w:rFonts w:asciiTheme="minorBidi" w:hAnsiTheme="minorBidi"/>
        </w:rPr>
        <w:t xml:space="preserve"> </w:t>
      </w:r>
    </w:p>
    <w:p w14:paraId="1A3D9E5F" w14:textId="6D14B7E1" w:rsidR="00C21B26" w:rsidRPr="00E447F5" w:rsidRDefault="00E37550" w:rsidP="00C76826">
      <w:pPr>
        <w:pStyle w:val="ListParagraph"/>
        <w:numPr>
          <w:ilvl w:val="0"/>
          <w:numId w:val="19"/>
        </w:numPr>
        <w:rPr>
          <w:rFonts w:asciiTheme="minorBidi" w:hAnsiTheme="minorBidi"/>
        </w:rPr>
      </w:pPr>
      <w:r w:rsidRPr="00E447F5">
        <w:rPr>
          <w:rFonts w:asciiTheme="minorBidi" w:hAnsiTheme="minorBidi"/>
        </w:rPr>
        <w:t xml:space="preserve">Find the electric field intensity </w:t>
      </w:r>
      <m:oMath>
        <m:r>
          <m:rPr>
            <m:sty m:val="bi"/>
          </m:rPr>
          <w:rPr>
            <w:rFonts w:ascii="Cambria Math" w:hAnsi="Cambria Math"/>
            <w:sz w:val="24"/>
            <w:szCs w:val="24"/>
          </w:rPr>
          <m:t>E</m:t>
        </m:r>
      </m:oMath>
      <w:r w:rsidRPr="00E447F5">
        <w:rPr>
          <w:rFonts w:asciiTheme="minorBidi" w:hAnsiTheme="minorBidi"/>
        </w:rPr>
        <w:t xml:space="preserve"> using Gauss’s law </w:t>
      </w:r>
    </w:p>
    <w:p w14:paraId="42F20EEF" w14:textId="77777777" w:rsidR="00F63417" w:rsidRPr="00E447F5" w:rsidRDefault="000C6D85" w:rsidP="00F63417">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D</m:t>
                      </m:r>
                    </m:e>
                  </m:acc>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6998C0C4" w14:textId="77777777" w:rsidR="00F63417" w:rsidRPr="00E447F5" w:rsidRDefault="000C6D85" w:rsidP="00F63417">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z</m:t>
              </m:r>
            </m:sub>
          </m:sSub>
          <m:r>
            <w:rPr>
              <w:rFonts w:ascii="Cambria Math" w:hAnsi="Cambria Math"/>
              <w:sz w:val="24"/>
              <w:szCs w:val="24"/>
            </w:rPr>
            <m:t xml:space="preserve"> </m:t>
          </m:r>
          <m:d>
            <m:dPr>
              <m:begChr m:val="["/>
              <m:endChr m:val="]"/>
              <m:ctrlPr>
                <w:rPr>
                  <w:rFonts w:ascii="Cambria Math" w:hAnsi="Cambria Math"/>
                  <w:i/>
                  <w:sz w:val="24"/>
                  <w:szCs w:val="24"/>
                </w:rPr>
              </m:ctrlPr>
            </m:dPr>
            <m:e>
              <m:nary>
                <m:naryPr>
                  <m:limLoc m:val="subSup"/>
                  <m:supHide m:val="1"/>
                  <m:ctrlPr>
                    <w:rPr>
                      <w:rFonts w:ascii="Cambria Math" w:hAnsi="Cambria Math"/>
                      <w:i/>
                      <w:sz w:val="24"/>
                      <w:szCs w:val="24"/>
                    </w:rPr>
                  </m:ctrlPr>
                </m:naryPr>
                <m:sub>
                  <m:r>
                    <w:rPr>
                      <w:rFonts w:ascii="Cambria Math" w:hAnsi="Cambria Math"/>
                      <w:sz w:val="24"/>
                      <w:szCs w:val="24"/>
                    </w:rPr>
                    <m:t>top</m:t>
                  </m:r>
                </m:sub>
                <m:sup/>
                <m:e>
                  <m:r>
                    <w:rPr>
                      <w:rFonts w:ascii="Cambria Math" w:hAnsi="Cambria Math"/>
                      <w:sz w:val="24"/>
                      <w:szCs w:val="24"/>
                    </w:rPr>
                    <m:t>ds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bottom</m:t>
                  </m:r>
                </m:sub>
                <m:sup/>
                <m:e>
                  <m:r>
                    <w:rPr>
                      <w:rFonts w:ascii="Cambria Math" w:hAnsi="Cambria Math"/>
                      <w:sz w:val="24"/>
                      <w:szCs w:val="24"/>
                    </w:rPr>
                    <m:t>ds</m:t>
                  </m:r>
                </m:e>
              </m:nary>
            </m:e>
          </m:d>
          <m:r>
            <w:rPr>
              <w:rFonts w:ascii="Cambria Math" w:hAnsi="Cambria Math"/>
              <w:sz w:val="24"/>
              <w:szCs w:val="24"/>
            </w:rPr>
            <m:t>=D ×2A</m:t>
          </m:r>
        </m:oMath>
      </m:oMathPara>
    </w:p>
    <w:p w14:paraId="24281465" w14:textId="77777777" w:rsidR="00F63417" w:rsidRPr="00E447F5" w:rsidRDefault="00F63417" w:rsidP="00F63417">
      <w:pPr>
        <w:rPr>
          <w:rFonts w:asciiTheme="minorBidi" w:eastAsiaTheme="minorEastAsia" w:hAnsiTheme="minorBidi"/>
          <w:sz w:val="24"/>
          <w:szCs w:val="24"/>
        </w:rPr>
      </w:pPr>
    </w:p>
    <w:p w14:paraId="30A31D77" w14:textId="77777777" w:rsidR="00F63417" w:rsidRPr="00E447F5" w:rsidRDefault="00004981" w:rsidP="00F63417">
      <w:pPr>
        <w:rPr>
          <w:rFonts w:asciiTheme="minorBidi" w:eastAsiaTheme="minorEastAsia" w:hAnsiTheme="minorBidi"/>
          <w:sz w:val="24"/>
          <w:szCs w:val="24"/>
        </w:rPr>
      </w:pPr>
      <m:oMathPara>
        <m:oMath>
          <m:r>
            <w:rPr>
              <w:rFonts w:ascii="Cambria Math" w:hAnsi="Cambria Math"/>
              <w:sz w:val="24"/>
              <w:szCs w:val="24"/>
            </w:rPr>
            <m:t>Q=</m:t>
          </m:r>
          <m:nary>
            <m:naryPr>
              <m:limLoc m:val="subSup"/>
              <m:supHide m:val="1"/>
              <m:ctrlPr>
                <w:rPr>
                  <w:rFonts w:ascii="Cambria Math" w:hAnsi="Cambria Math"/>
                  <w:i/>
                  <w:sz w:val="24"/>
                  <w:szCs w:val="24"/>
                </w:rPr>
              </m:ctrlPr>
            </m:naryPr>
            <m:sub>
              <m:r>
                <w:rPr>
                  <w:rFonts w:ascii="Cambria Math" w:hAnsi="Cambria Math"/>
                  <w:sz w:val="24"/>
                  <w:szCs w:val="24"/>
                </w:rPr>
                <m:t>s</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×A</m:t>
          </m:r>
        </m:oMath>
      </m:oMathPara>
    </w:p>
    <w:p w14:paraId="7CAE2F99" w14:textId="77777777" w:rsidR="00F63417" w:rsidRPr="00E447F5" w:rsidRDefault="00F63417" w:rsidP="00F63417">
      <w:pPr>
        <w:rPr>
          <w:rFonts w:asciiTheme="minorBidi" w:eastAsiaTheme="minorEastAsia" w:hAnsiTheme="minorBidi"/>
          <w:sz w:val="24"/>
          <w:szCs w:val="24"/>
        </w:rPr>
      </w:pPr>
      <w:r w:rsidRPr="00E447F5">
        <w:rPr>
          <w:rFonts w:asciiTheme="minorBidi" w:eastAsiaTheme="minorEastAsia" w:hAnsiTheme="minorBidi"/>
          <w:sz w:val="24"/>
          <w:szCs w:val="24"/>
        </w:rPr>
        <w:t xml:space="preserve">Equalizing both side of the equation </w:t>
      </w:r>
    </w:p>
    <w:p w14:paraId="41650AD3" w14:textId="77777777" w:rsidR="00F63417" w:rsidRPr="00E447F5" w:rsidRDefault="00004981" w:rsidP="00F63417">
      <w:pPr>
        <w:rPr>
          <w:rFonts w:asciiTheme="minorBidi" w:eastAsiaTheme="minorEastAsia" w:hAnsiTheme="minorBidi"/>
          <w:sz w:val="24"/>
          <w:szCs w:val="24"/>
        </w:rPr>
      </w:pPr>
      <m:oMathPara>
        <m:oMath>
          <m:r>
            <w:rPr>
              <w:rFonts w:ascii="Cambria Math" w:hAnsi="Cambria Math"/>
              <w:sz w:val="24"/>
              <w:szCs w:val="24"/>
            </w:rPr>
            <w:lastRenderedPageBreak/>
            <m:t>D ×2A=</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×A</m:t>
          </m:r>
        </m:oMath>
      </m:oMathPara>
    </w:p>
    <w:p w14:paraId="5C5D1F6F" w14:textId="42B77882" w:rsidR="00F63417" w:rsidRPr="00E447F5" w:rsidRDefault="00004981" w:rsidP="00F63417">
      <w:pPr>
        <w:rPr>
          <w:rFonts w:asciiTheme="minorBidi" w:eastAsiaTheme="minorEastAsia" w:hAnsiTheme="minorBidi"/>
          <w:sz w:val="24"/>
          <w:szCs w:val="24"/>
        </w:rPr>
      </w:pPr>
      <m:oMathPara>
        <m:oMath>
          <m:r>
            <m:rPr>
              <m:sty m:val="bi"/>
            </m:rPr>
            <w:rPr>
              <w:rFonts w:ascii="Cambria Math" w:hAnsi="Cambria Math"/>
              <w:sz w:val="24"/>
              <w:szCs w:val="24"/>
            </w:rPr>
            <m:t>D</m:t>
          </m:r>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r>
                <w:rPr>
                  <w:rFonts w:ascii="Cambria Math" w:hAnsi="Cambria Math"/>
                  <w:sz w:val="24"/>
                  <w:szCs w:val="24"/>
                </w:rPr>
                <m:t>2</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oMath>
      </m:oMathPara>
    </w:p>
    <w:p w14:paraId="7B8BDCE8" w14:textId="77777777" w:rsidR="00F63417" w:rsidRPr="00E447F5" w:rsidRDefault="00004981" w:rsidP="00F63417">
      <w:pPr>
        <w:pStyle w:val="ListParagraph"/>
        <w:rPr>
          <w:rFonts w:asciiTheme="minorBidi" w:hAnsiTheme="minorBidi"/>
          <w:b/>
          <w:bCs/>
          <w:sz w:val="24"/>
          <w:szCs w:val="24"/>
          <w:u w:val="single"/>
        </w:rPr>
      </w:pP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E </m:t>
          </m:r>
          <m:r>
            <w:rPr>
              <w:rFonts w:ascii="Cambria Math" w:hAnsi="Cambria Math"/>
              <w:sz w:val="24"/>
              <w:szCs w:val="24"/>
            </w:rPr>
            <m:t xml:space="preserve">⇒ </m:t>
          </m:r>
          <m:r>
            <m:rPr>
              <m:sty m:val="bi"/>
            </m:rPr>
            <w:rPr>
              <w:rFonts w:ascii="Cambria Math" w:hAnsi="Cambria Math"/>
              <w:sz w:val="24"/>
              <w:szCs w:val="24"/>
            </w:rPr>
            <m:t>E=</m:t>
          </m:r>
          <m:f>
            <m:fPr>
              <m:ctrlPr>
                <w:rPr>
                  <w:rFonts w:ascii="Cambria Math" w:hAnsi="Cambria Math"/>
                  <w:b/>
                  <w:bCs/>
                  <w:i/>
                  <w:sz w:val="24"/>
                  <w:szCs w:val="24"/>
                </w:rPr>
              </m:ctrlPr>
            </m:fPr>
            <m:num>
              <m:r>
                <m:rPr>
                  <m:sty m:val="bi"/>
                </m:rP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oMath>
      </m:oMathPara>
    </w:p>
    <w:p w14:paraId="3FA6AC96" w14:textId="77777777" w:rsidR="00F63417" w:rsidRPr="00E447F5" w:rsidRDefault="00F63417" w:rsidP="00F63417">
      <w:pPr>
        <w:rPr>
          <w:rFonts w:asciiTheme="minorBidi" w:eastAsiaTheme="minorEastAsia" w:hAnsiTheme="minorBidi"/>
          <w:sz w:val="24"/>
          <w:szCs w:val="24"/>
        </w:rPr>
      </w:pPr>
    </w:p>
    <w:p w14:paraId="7837DD84" w14:textId="21422924" w:rsidR="00F63417" w:rsidRPr="00E447F5" w:rsidRDefault="00004981" w:rsidP="00F63417">
      <w:pPr>
        <w:rPr>
          <w:rFonts w:asciiTheme="minorBidi" w:eastAsiaTheme="minorEastAsia" w:hAnsiTheme="minorBidi"/>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d>
            <m:dPr>
              <m:ctrlPr>
                <w:rPr>
                  <w:rFonts w:ascii="Cambria Math" w:hAnsi="Cambria Math"/>
                  <w:i/>
                  <w:iCs/>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r>
                    <w:rPr>
                      <w:rFonts w:ascii="Cambria Math" w:hAnsi="Cambria Math"/>
                      <w:sz w:val="24"/>
                      <w:szCs w:val="24"/>
                    </w:rPr>
                    <m:t>2</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oMath>
      </m:oMathPara>
    </w:p>
    <w:p w14:paraId="0C954540" w14:textId="7B777A2B" w:rsidR="00E37550" w:rsidRPr="00E447F5" w:rsidRDefault="002A670D" w:rsidP="00C21B26">
      <w:pPr>
        <w:ind w:left="360"/>
        <w:rPr>
          <w:rFonts w:asciiTheme="minorBidi" w:hAnsiTheme="minorBidi"/>
        </w:rPr>
      </w:pPr>
      <w:r w:rsidRPr="00E447F5">
        <w:rPr>
          <w:rFonts w:asciiTheme="minorBidi" w:hAnsiTheme="minorBidi"/>
        </w:rPr>
        <w:t xml:space="preserve">However, the electric field derived was assuming only one plate (sheet), but in case we have two sheets with </w:t>
      </w:r>
      <w:r w:rsidR="00383A7C" w:rsidRPr="00E447F5">
        <w:rPr>
          <w:rFonts w:asciiTheme="minorBidi" w:hAnsiTheme="minorBidi"/>
        </w:rPr>
        <w:t>different kind of charge, then at any point within the t</w:t>
      </w:r>
      <w:r w:rsidR="004D6CC4" w:rsidRPr="00E447F5">
        <w:rPr>
          <w:rFonts w:asciiTheme="minorBidi" w:hAnsiTheme="minorBidi"/>
        </w:rPr>
        <w:t>wo</w:t>
      </w:r>
      <w:r w:rsidR="00383A7C" w:rsidRPr="00E447F5">
        <w:rPr>
          <w:rFonts w:asciiTheme="minorBidi" w:hAnsiTheme="minorBidi"/>
        </w:rPr>
        <w:t xml:space="preserve"> sheets the total electric field </w:t>
      </w:r>
      <w:r w:rsidR="0091587C" w:rsidRPr="00E447F5">
        <w:rPr>
          <w:rFonts w:asciiTheme="minorBidi" w:hAnsiTheme="minorBidi"/>
        </w:rPr>
        <w:t xml:space="preserve">will be the resultant field from the summation </w:t>
      </w:r>
    </w:p>
    <w:p w14:paraId="700F72F1" w14:textId="7CA80F03" w:rsidR="00B01BD5" w:rsidRPr="00E447F5" w:rsidRDefault="000C6D85" w:rsidP="00A328CB">
      <w:pPr>
        <w:jc w:val="center"/>
        <w:rPr>
          <w:rFonts w:asciiTheme="minorBidi" w:eastAsiaTheme="minorEastAsia" w:hAnsiTheme="minorBidi"/>
          <w:b/>
          <w:bCs/>
          <w:iCs/>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total</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2</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m:t>
          </m:r>
        </m:oMath>
      </m:oMathPara>
    </w:p>
    <w:p w14:paraId="0A271244" w14:textId="77777777" w:rsidR="00A773E3" w:rsidRPr="00E447F5" w:rsidRDefault="00A773E3" w:rsidP="00A328CB">
      <w:pPr>
        <w:jc w:val="center"/>
        <w:rPr>
          <w:rFonts w:asciiTheme="minorBidi" w:hAnsiTheme="minorBidi"/>
        </w:rPr>
      </w:pPr>
    </w:p>
    <w:p w14:paraId="5D7EFE12" w14:textId="134FCEC5" w:rsidR="00A773E3" w:rsidRPr="00E447F5" w:rsidRDefault="000C6D85" w:rsidP="00A773E3">
      <w:pPr>
        <w:jc w:val="center"/>
        <w:rPr>
          <w:rFonts w:asciiTheme="minorBidi" w:eastAsiaTheme="minorEastAsia" w:hAnsiTheme="minorBidi"/>
          <w:b/>
          <w:bCs/>
          <w:iCs/>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total</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S</m:t>
              </m:r>
              <m:r>
                <m:rPr>
                  <m:sty m:val="bi"/>
                </m:rPr>
                <w:rPr>
                  <w:rFonts w:ascii="Cambria Math" w:hAnsi="Cambria Math"/>
                  <w:sz w:val="24"/>
                  <w:szCs w:val="24"/>
                </w:rPr>
                <m:t xml:space="preserve"> </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m:t>
          </m:r>
        </m:oMath>
      </m:oMathPara>
    </w:p>
    <w:p w14:paraId="6F67CF7F" w14:textId="77777777" w:rsidR="00A773E3" w:rsidRPr="00E447F5" w:rsidRDefault="00A773E3" w:rsidP="00A328CB">
      <w:pPr>
        <w:jc w:val="center"/>
        <w:rPr>
          <w:rFonts w:asciiTheme="minorBidi" w:hAnsiTheme="minorBidi"/>
        </w:rPr>
      </w:pPr>
    </w:p>
    <w:p w14:paraId="346C4D63" w14:textId="7D325E22" w:rsidR="00B01BD5" w:rsidRPr="00E447F5" w:rsidRDefault="00394E75" w:rsidP="00C76826">
      <w:pPr>
        <w:pStyle w:val="ListParagraph"/>
        <w:numPr>
          <w:ilvl w:val="0"/>
          <w:numId w:val="19"/>
        </w:numPr>
        <w:rPr>
          <w:rFonts w:asciiTheme="minorBidi" w:hAnsiTheme="minorBidi"/>
        </w:rPr>
      </w:pPr>
      <w:r w:rsidRPr="00E447F5">
        <w:rPr>
          <w:rFonts w:asciiTheme="minorBidi" w:hAnsiTheme="minorBidi"/>
        </w:rPr>
        <w:t xml:space="preserve">Find the electric potential </w:t>
      </w:r>
    </w:p>
    <w:p w14:paraId="3E22802A" w14:textId="77777777" w:rsidR="00394E75" w:rsidRPr="00E447F5" w:rsidRDefault="00394E75" w:rsidP="00394E75">
      <w:pPr>
        <w:pStyle w:val="ListParagraph"/>
        <w:rPr>
          <w:rFonts w:asciiTheme="minorBidi" w:hAnsiTheme="minorBidi"/>
        </w:rPr>
      </w:pPr>
    </w:p>
    <w:p w14:paraId="44FE9F0B" w14:textId="57A2B363" w:rsidR="00394E75" w:rsidRPr="00E447F5" w:rsidRDefault="00004981" w:rsidP="00394E75">
      <w:pPr>
        <w:rPr>
          <w:rFonts w:asciiTheme="minorBidi" w:hAnsiTheme="minorBidi"/>
        </w:rPr>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nary>
            <m:naryPr>
              <m:limLoc m:val="undOvr"/>
              <m:ctrlPr>
                <w:rPr>
                  <w:rFonts w:ascii="Cambria Math" w:hAnsi="Cambria Math"/>
                  <w:i/>
                </w:rPr>
              </m:ctrlPr>
            </m:naryPr>
            <m:sub>
              <m:r>
                <w:rPr>
                  <w:rFonts w:ascii="Cambria Math" w:hAnsi="Cambria Math"/>
                </w:rPr>
                <m:t>2</m:t>
              </m:r>
            </m:sub>
            <m:sup>
              <m:r>
                <w:rPr>
                  <w:rFonts w:ascii="Cambria Math" w:hAnsi="Cambria Math"/>
                </w:rPr>
                <m:t>1</m:t>
              </m:r>
            </m:sup>
            <m:e>
              <m:r>
                <m:rPr>
                  <m:sty m:val="b"/>
                </m:rPr>
                <w:rPr>
                  <w:rFonts w:ascii="Cambria Math" w:hAnsi="Cambria Math"/>
                </w:rPr>
                <m:t>E</m:t>
              </m:r>
              <m:r>
                <w:rPr>
                  <w:rFonts w:ascii="Cambria Math" w:hAnsi="Cambria Math"/>
                </w:rPr>
                <m:t>.d</m:t>
              </m:r>
              <m:r>
                <m:rPr>
                  <m:sty m:val="b"/>
                </m:rPr>
                <w:rPr>
                  <w:rFonts w:ascii="Cambria Math" w:hAnsi="Cambria Math"/>
                </w:rPr>
                <m:t>l</m:t>
              </m:r>
            </m:e>
          </m:nary>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d</m:t>
              </m:r>
            </m:sup>
            <m:e>
              <m:f>
                <m:fPr>
                  <m:ctrlPr>
                    <w:rPr>
                      <w:rFonts w:ascii="Cambria Math" w:hAnsi="Cambria Math"/>
                      <w:i/>
                      <w:sz w:val="24"/>
                      <w:szCs w:val="24"/>
                    </w:rPr>
                  </m:ctrlPr>
                </m:fPr>
                <m:num>
                  <m:r>
                    <w:rPr>
                      <w:rFonts w:ascii="Cambria Math" w:hAnsi="Cambria Math"/>
                      <w:sz w:val="24"/>
                      <w:szCs w:val="24"/>
                    </w:rPr>
                    <m:t>Q</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S</m:t>
                  </m:r>
                  <m:r>
                    <m:rPr>
                      <m:sty m:val="bi"/>
                    </m:rPr>
                    <w:rPr>
                      <w:rFonts w:ascii="Cambria Math" w:hAnsi="Cambria Math"/>
                      <w:sz w:val="24"/>
                      <w:szCs w:val="24"/>
                    </w:rPr>
                    <m:t xml:space="preserve"> </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m:t>
              </m:r>
              <m:r>
                <w:rPr>
                  <w:rFonts w:ascii="Cambria Math" w:hAnsi="Cambria Math"/>
                </w:rPr>
                <m:t>.d</m:t>
              </m:r>
              <m:r>
                <m:rPr>
                  <m:sty m:val="b"/>
                </m:rPr>
                <w:rPr>
                  <w:rFonts w:ascii="Cambria Math" w:hAnsi="Cambria Math"/>
                </w:rPr>
                <m:t>z</m:t>
              </m:r>
            </m:e>
          </m:nary>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oMath>
      </m:oMathPara>
    </w:p>
    <w:p w14:paraId="1D9200FD" w14:textId="57FD544C" w:rsidR="00B01BD5" w:rsidRPr="00E447F5" w:rsidRDefault="00004981" w:rsidP="00A328CB">
      <w:pPr>
        <w:jc w:val="center"/>
        <w:rPr>
          <w:rFonts w:asciiTheme="minorBidi" w:eastAsiaTheme="minorEastAsia" w:hAnsiTheme="minorBidi"/>
          <w:sz w:val="24"/>
          <w:szCs w:val="24"/>
        </w:rPr>
      </w:pPr>
      <m:oMathPara>
        <m:oMath>
          <m:r>
            <w:rPr>
              <w:rFonts w:ascii="Cambria Math" w:hAnsi="Cambria Math"/>
            </w:rPr>
            <m:t>V=</m:t>
          </m:r>
          <m:nary>
            <m:naryPr>
              <m:limLoc m:val="undOvr"/>
              <m:ctrlPr>
                <w:rPr>
                  <w:rFonts w:ascii="Cambria Math" w:hAnsi="Cambria Math"/>
                  <w:i/>
                </w:rPr>
              </m:ctrlPr>
            </m:naryPr>
            <m:sub>
              <m:r>
                <w:rPr>
                  <w:rFonts w:ascii="Cambria Math" w:hAnsi="Cambria Math"/>
                </w:rPr>
                <m:t>0</m:t>
              </m:r>
            </m:sub>
            <m:sup>
              <m:r>
                <w:rPr>
                  <w:rFonts w:ascii="Cambria Math" w:hAnsi="Cambria Math"/>
                </w:rPr>
                <m:t>d</m:t>
              </m:r>
            </m:sup>
            <m:e>
              <m:f>
                <m:fPr>
                  <m:ctrlPr>
                    <w:rPr>
                      <w:rFonts w:ascii="Cambria Math" w:hAnsi="Cambria Math"/>
                      <w:i/>
                      <w:sz w:val="24"/>
                      <w:szCs w:val="24"/>
                    </w:rPr>
                  </m:ctrlPr>
                </m:fPr>
                <m:num>
                  <m:r>
                    <w:rPr>
                      <w:rFonts w:ascii="Cambria Math" w:hAnsi="Cambria Math"/>
                      <w:sz w:val="24"/>
                      <w:szCs w:val="24"/>
                    </w:rPr>
                    <m:t>Q</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S</m:t>
                  </m:r>
                  <m:r>
                    <m:rPr>
                      <m:sty m:val="bi"/>
                    </m:rPr>
                    <w:rPr>
                      <w:rFonts w:ascii="Cambria Math" w:hAnsi="Cambria Math"/>
                      <w:sz w:val="24"/>
                      <w:szCs w:val="24"/>
                    </w:rPr>
                    <m:t xml:space="preserve"> </m:t>
                  </m:r>
                </m:den>
              </m:f>
              <m:r>
                <w:rPr>
                  <w:rFonts w:ascii="Cambria Math" w:hAnsi="Cambria Math"/>
                </w:rPr>
                <m:t>d</m:t>
              </m:r>
              <m:r>
                <m:rPr>
                  <m:sty m:val="bi"/>
                </m:rPr>
                <w:rPr>
                  <w:rFonts w:ascii="Cambria Math" w:hAnsi="Cambria Math"/>
                </w:rPr>
                <m:t>x</m:t>
              </m:r>
            </m:e>
          </m:nary>
          <m:r>
            <w:rPr>
              <w:rFonts w:ascii="Cambria Math" w:hAnsi="Cambria Math"/>
            </w:rPr>
            <m:t>=</m:t>
          </m:r>
          <m:f>
            <m:fPr>
              <m:ctrlPr>
                <w:rPr>
                  <w:rFonts w:ascii="Cambria Math" w:hAnsi="Cambria Math"/>
                  <w:i/>
                  <w:sz w:val="24"/>
                  <w:szCs w:val="24"/>
                </w:rPr>
              </m:ctrlPr>
            </m:fPr>
            <m:num>
              <m:r>
                <w:rPr>
                  <w:rFonts w:ascii="Cambria Math" w:hAnsi="Cambria Math"/>
                  <w:sz w:val="24"/>
                  <w:szCs w:val="24"/>
                </w:rPr>
                <m:t>Q</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S</m:t>
              </m:r>
              <m:r>
                <m:rPr>
                  <m:sty m:val="bi"/>
                </m:rPr>
                <w:rPr>
                  <w:rFonts w:ascii="Cambria Math" w:hAnsi="Cambria Math"/>
                  <w:sz w:val="24"/>
                  <w:szCs w:val="24"/>
                </w:rPr>
                <m:t xml:space="preserve"> </m:t>
              </m:r>
            </m:den>
          </m:f>
          <m:d>
            <m:dPr>
              <m:begChr m:val="["/>
              <m:endChr m:val="]"/>
              <m:ctrlPr>
                <w:rPr>
                  <w:rFonts w:ascii="Cambria Math" w:hAnsi="Cambria Math"/>
                  <w:i/>
                  <w:sz w:val="24"/>
                  <w:szCs w:val="24"/>
                </w:rPr>
              </m:ctrlPr>
            </m:dPr>
            <m:e>
              <m:r>
                <w:rPr>
                  <w:rFonts w:ascii="Cambria Math" w:hAnsi="Cambria Math"/>
                  <w:sz w:val="24"/>
                  <w:szCs w:val="24"/>
                </w:rPr>
                <m:t>d-0</m:t>
              </m:r>
            </m:e>
          </m:d>
          <m:r>
            <w:rPr>
              <w:rFonts w:ascii="Cambria Math" w:hAnsi="Cambria Math"/>
            </w:rPr>
            <m:t>=</m:t>
          </m:r>
          <m:f>
            <m:fPr>
              <m:ctrlPr>
                <w:rPr>
                  <w:rFonts w:ascii="Cambria Math" w:hAnsi="Cambria Math"/>
                  <w:i/>
                  <w:sz w:val="24"/>
                  <w:szCs w:val="24"/>
                </w:rPr>
              </m:ctrlPr>
            </m:fPr>
            <m:num>
              <m:r>
                <w:rPr>
                  <w:rFonts w:ascii="Cambria Math" w:hAnsi="Cambria Math"/>
                  <w:sz w:val="24"/>
                  <w:szCs w:val="24"/>
                </w:rPr>
                <m:t>Qd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S</m:t>
              </m:r>
              <m:r>
                <m:rPr>
                  <m:sty m:val="bi"/>
                </m:rPr>
                <w:rPr>
                  <w:rFonts w:ascii="Cambria Math" w:hAnsi="Cambria Math"/>
                  <w:sz w:val="24"/>
                  <w:szCs w:val="24"/>
                </w:rPr>
                <m:t xml:space="preserve"> </m:t>
              </m:r>
            </m:den>
          </m:f>
        </m:oMath>
      </m:oMathPara>
    </w:p>
    <w:p w14:paraId="668F5C2C" w14:textId="77777777" w:rsidR="00220C94" w:rsidRPr="00E447F5" w:rsidRDefault="00220C94" w:rsidP="00220C94">
      <w:pPr>
        <w:jc w:val="center"/>
        <w:rPr>
          <w:rFonts w:asciiTheme="minorBidi" w:hAnsiTheme="minorBidi"/>
        </w:rPr>
      </w:pPr>
    </w:p>
    <w:p w14:paraId="24CFFF51" w14:textId="18D40F28" w:rsidR="00220C94" w:rsidRPr="00E447F5" w:rsidRDefault="0092180F" w:rsidP="00C76826">
      <w:pPr>
        <w:pStyle w:val="ListParagraph"/>
        <w:numPr>
          <w:ilvl w:val="0"/>
          <w:numId w:val="19"/>
        </w:numPr>
        <w:rPr>
          <w:rFonts w:asciiTheme="minorBidi" w:hAnsiTheme="minorBidi"/>
        </w:rPr>
      </w:pPr>
      <w:r w:rsidRPr="00E447F5">
        <w:rPr>
          <w:rFonts w:asciiTheme="minorBidi" w:hAnsiTheme="minorBidi"/>
        </w:rPr>
        <w:t xml:space="preserve">Calculate the capacitance </w:t>
      </w:r>
    </w:p>
    <w:p w14:paraId="4B284757" w14:textId="4C984215" w:rsidR="0092180F" w:rsidRPr="00E447F5" w:rsidRDefault="00004981" w:rsidP="0092180F">
      <w:pPr>
        <w:ind w:left="360"/>
        <w:jc w:val="center"/>
        <w:rPr>
          <w:rFonts w:asciiTheme="minorBidi" w:eastAsiaTheme="minorEastAsia" w:hAnsiTheme="minorBidi"/>
          <w:sz w:val="24"/>
          <w:szCs w:val="24"/>
        </w:rPr>
      </w:pPr>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Q</m:t>
              </m:r>
            </m:num>
            <m:den>
              <m:f>
                <m:fPr>
                  <m:ctrlPr>
                    <w:rPr>
                      <w:rFonts w:ascii="Cambria Math" w:hAnsi="Cambria Math"/>
                      <w:i/>
                      <w:sz w:val="24"/>
                      <w:szCs w:val="24"/>
                    </w:rPr>
                  </m:ctrlPr>
                </m:fPr>
                <m:num>
                  <m:r>
                    <w:rPr>
                      <w:rFonts w:ascii="Cambria Math" w:hAnsi="Cambria Math"/>
                      <w:sz w:val="24"/>
                      <w:szCs w:val="24"/>
                    </w:rPr>
                    <m:t>Qd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S</m:t>
                  </m:r>
                  <m:r>
                    <m:rPr>
                      <m:sty m:val="bi"/>
                    </m:rPr>
                    <w:rPr>
                      <w:rFonts w:ascii="Cambria Math" w:hAnsi="Cambria Math"/>
                      <w:sz w:val="24"/>
                      <w:szCs w:val="24"/>
                    </w:rPr>
                    <m:t xml:space="preserve"> </m:t>
                  </m:r>
                </m:den>
              </m:f>
            </m:den>
          </m:f>
          <m:r>
            <w:rPr>
              <w:rFonts w:ascii="Cambria Math" w:hAnsi="Cambria Math"/>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S</m:t>
              </m:r>
            </m:num>
            <m:den>
              <m:r>
                <m:rPr>
                  <m:sty m:val="bi"/>
                </m:rPr>
                <w:rPr>
                  <w:rFonts w:ascii="Cambria Math" w:hAnsi="Cambria Math"/>
                  <w:sz w:val="24"/>
                  <w:szCs w:val="24"/>
                </w:rPr>
                <m:t xml:space="preserve"> </m:t>
              </m:r>
              <m:r>
                <w:rPr>
                  <w:rFonts w:ascii="Cambria Math" w:hAnsi="Cambria Math"/>
                  <w:sz w:val="24"/>
                  <w:szCs w:val="24"/>
                </w:rPr>
                <m:t>d</m:t>
              </m:r>
            </m:den>
          </m:f>
        </m:oMath>
      </m:oMathPara>
    </w:p>
    <w:p w14:paraId="792C48FC" w14:textId="77777777" w:rsidR="0092180F" w:rsidRPr="00E447F5" w:rsidRDefault="0092180F" w:rsidP="0092180F">
      <w:pPr>
        <w:pStyle w:val="ListParagraph"/>
        <w:rPr>
          <w:rFonts w:asciiTheme="minorBidi" w:hAnsiTheme="minorBidi"/>
        </w:rPr>
      </w:pPr>
    </w:p>
    <w:p w14:paraId="1F3BF562" w14:textId="77777777" w:rsidR="00220C94" w:rsidRPr="00E447F5" w:rsidRDefault="00220C94" w:rsidP="00A328CB">
      <w:pPr>
        <w:jc w:val="center"/>
        <w:rPr>
          <w:rFonts w:asciiTheme="minorBidi" w:hAnsiTheme="minorBidi"/>
        </w:rPr>
      </w:pPr>
    </w:p>
    <w:p w14:paraId="79E220FE" w14:textId="7CBAEACD" w:rsidR="00A17F1E" w:rsidRPr="00E447F5" w:rsidRDefault="00A17F1E" w:rsidP="00A17F1E">
      <w:pPr>
        <w:pStyle w:val="Heading1"/>
        <w:numPr>
          <w:ilvl w:val="3"/>
          <w:numId w:val="1"/>
        </w:numPr>
        <w:rPr>
          <w:rFonts w:asciiTheme="minorBidi" w:hAnsiTheme="minorBidi" w:cstheme="minorBidi"/>
          <w:color w:val="auto"/>
          <w:w w:val="99"/>
          <w:sz w:val="26"/>
          <w:szCs w:val="26"/>
        </w:rPr>
      </w:pPr>
      <w:bookmarkStart w:id="82" w:name="_Toc174020576"/>
      <w:r w:rsidRPr="00E447F5">
        <w:rPr>
          <w:rFonts w:asciiTheme="minorBidi" w:hAnsiTheme="minorBidi" w:cstheme="minorBidi"/>
          <w:color w:val="auto"/>
          <w:w w:val="99"/>
          <w:sz w:val="26"/>
          <w:szCs w:val="26"/>
        </w:rPr>
        <w:t>Cylindrical Capacitor</w:t>
      </w:r>
      <w:bookmarkEnd w:id="82"/>
      <w:r w:rsidRPr="00E447F5">
        <w:rPr>
          <w:rFonts w:asciiTheme="minorBidi" w:hAnsiTheme="minorBidi" w:cstheme="minorBidi"/>
          <w:color w:val="auto"/>
          <w:w w:val="99"/>
          <w:sz w:val="26"/>
          <w:szCs w:val="26"/>
        </w:rPr>
        <w:t xml:space="preserve"> </w:t>
      </w:r>
    </w:p>
    <w:p w14:paraId="1398358B" w14:textId="77777777" w:rsidR="00F247BA" w:rsidRPr="00E447F5" w:rsidRDefault="00F247BA" w:rsidP="00F247BA">
      <w:pPr>
        <w:rPr>
          <w:rFonts w:asciiTheme="minorBidi" w:hAnsiTheme="minorBidi"/>
        </w:rPr>
      </w:pPr>
    </w:p>
    <w:p w14:paraId="25DFA535" w14:textId="5562B225" w:rsidR="00D140F1" w:rsidRPr="00E447F5" w:rsidRDefault="00006C52" w:rsidP="00D140F1">
      <w:pPr>
        <w:widowControl w:val="0"/>
        <w:autoSpaceDE w:val="0"/>
        <w:autoSpaceDN w:val="0"/>
        <w:adjustRightInd w:val="0"/>
        <w:spacing w:before="116" w:after="0" w:line="261" w:lineRule="auto"/>
        <w:ind w:left="14" w:firstLine="4"/>
        <w:jc w:val="both"/>
        <w:rPr>
          <w:rFonts w:asciiTheme="minorBidi" w:hAnsiTheme="minorBidi"/>
          <w:w w:val="99"/>
          <w:sz w:val="20"/>
          <w:szCs w:val="20"/>
        </w:rPr>
      </w:pPr>
      <w:r w:rsidRPr="00E447F5">
        <w:rPr>
          <w:rFonts w:asciiTheme="minorBidi" w:hAnsiTheme="minorBidi"/>
          <w:w w:val="99"/>
          <w:sz w:val="20"/>
          <w:szCs w:val="20"/>
        </w:rPr>
        <w:lastRenderedPageBreak/>
        <w:t>This is essentially a coaxial cable or coaxial cylindrical capacitor. Consider length</w:t>
      </w:r>
      <w:r w:rsidRPr="00E447F5">
        <w:rPr>
          <w:rFonts w:asciiTheme="minorBidi" w:hAnsiTheme="minorBidi"/>
          <w:i/>
          <w:iCs/>
          <w:w w:val="99"/>
          <w:sz w:val="20"/>
          <w:szCs w:val="20"/>
        </w:rPr>
        <w:t xml:space="preserve"> L</w:t>
      </w:r>
      <w:r w:rsidRPr="00E447F5">
        <w:rPr>
          <w:rFonts w:asciiTheme="minorBidi" w:hAnsiTheme="minorBidi"/>
          <w:w w:val="99"/>
          <w:sz w:val="20"/>
          <w:szCs w:val="20"/>
        </w:rPr>
        <w:t xml:space="preserve"> of two coaxial conductors of inner radius</w:t>
      </w:r>
      <w:r w:rsidRPr="00E447F5">
        <w:rPr>
          <w:rFonts w:asciiTheme="minorBidi" w:hAnsiTheme="minorBidi"/>
          <w:i/>
          <w:iCs/>
          <w:w w:val="99"/>
          <w:sz w:val="20"/>
          <w:szCs w:val="20"/>
        </w:rPr>
        <w:t xml:space="preserve"> a</w:t>
      </w:r>
      <w:r w:rsidRPr="00E447F5">
        <w:rPr>
          <w:rFonts w:asciiTheme="minorBidi" w:hAnsiTheme="minorBidi"/>
          <w:w w:val="99"/>
          <w:sz w:val="20"/>
          <w:szCs w:val="20"/>
        </w:rPr>
        <w:t xml:space="preserve"> and outer radius</w:t>
      </w:r>
      <w:r w:rsidRPr="00E447F5">
        <w:rPr>
          <w:rFonts w:asciiTheme="minorBidi" w:hAnsiTheme="minorBidi"/>
          <w:i/>
          <w:iCs/>
          <w:w w:val="99"/>
          <w:sz w:val="20"/>
          <w:szCs w:val="20"/>
        </w:rPr>
        <w:t xml:space="preserve"> b (b &gt; a)</w:t>
      </w:r>
      <w:r w:rsidRPr="00E447F5">
        <w:rPr>
          <w:rFonts w:asciiTheme="minorBidi" w:hAnsiTheme="minorBidi"/>
          <w:w w:val="99"/>
          <w:sz w:val="20"/>
          <w:szCs w:val="20"/>
        </w:rPr>
        <w:t xml:space="preserve"> as shown in Figure 6.14. Let the space between the conductors be filled with a homogeneous dielectric with permittivity </w:t>
      </w:r>
      <w:proofErr w:type="gramStart"/>
      <w:r w:rsidR="00695D04" w:rsidRPr="00E447F5">
        <w:rPr>
          <w:rFonts w:asciiTheme="minorBidi" w:hAnsiTheme="minorBidi"/>
          <w:w w:val="99"/>
          <w:sz w:val="20"/>
          <w:szCs w:val="20"/>
        </w:rPr>
        <w:t xml:space="preserve">ε </w:t>
      </w:r>
      <w:r w:rsidRPr="00E447F5">
        <w:rPr>
          <w:rFonts w:asciiTheme="minorBidi" w:hAnsiTheme="minorBidi"/>
          <w:w w:val="99"/>
          <w:sz w:val="20"/>
          <w:szCs w:val="20"/>
        </w:rPr>
        <w:t>.</w:t>
      </w:r>
      <w:proofErr w:type="gramEnd"/>
      <w:r w:rsidRPr="00E447F5">
        <w:rPr>
          <w:rFonts w:asciiTheme="minorBidi" w:hAnsiTheme="minorBidi"/>
          <w:w w:val="99"/>
          <w:sz w:val="20"/>
          <w:szCs w:val="20"/>
        </w:rPr>
        <w:t xml:space="preserve"> We assume that conductors</w:t>
      </w:r>
      <w:r w:rsidRPr="00E447F5">
        <w:rPr>
          <w:rFonts w:asciiTheme="minorBidi" w:hAnsiTheme="minorBidi"/>
          <w:sz w:val="20"/>
          <w:szCs w:val="20"/>
        </w:rPr>
        <w:t xml:space="preserve"> 1</w:t>
      </w:r>
      <w:r w:rsidRPr="00E447F5">
        <w:rPr>
          <w:rFonts w:asciiTheme="minorBidi" w:hAnsiTheme="minorBidi"/>
          <w:w w:val="99"/>
          <w:sz w:val="20"/>
          <w:szCs w:val="20"/>
        </w:rPr>
        <w:t xml:space="preserve"> and 2, respectively, carry</w:t>
      </w:r>
      <w:r w:rsidRPr="00E447F5">
        <w:rPr>
          <w:rFonts w:asciiTheme="minorBidi" w:hAnsiTheme="minorBidi"/>
          <w:i/>
          <w:iCs/>
          <w:w w:val="99"/>
          <w:sz w:val="20"/>
          <w:szCs w:val="20"/>
        </w:rPr>
        <w:t xml:space="preserve"> +Q</w:t>
      </w:r>
      <w:r w:rsidRPr="00E447F5">
        <w:rPr>
          <w:rFonts w:asciiTheme="minorBidi" w:hAnsiTheme="minorBidi"/>
          <w:w w:val="99"/>
          <w:sz w:val="20"/>
          <w:szCs w:val="20"/>
        </w:rPr>
        <w:t xml:space="preserve"> and</w:t>
      </w:r>
      <w:r w:rsidRPr="00E447F5">
        <w:rPr>
          <w:rFonts w:asciiTheme="minorBidi" w:hAnsiTheme="minorBidi"/>
          <w:i/>
          <w:iCs/>
          <w:w w:val="99"/>
          <w:sz w:val="20"/>
          <w:szCs w:val="20"/>
        </w:rPr>
        <w:t xml:space="preserve"> -Q</w:t>
      </w:r>
      <w:r w:rsidRPr="00E447F5">
        <w:rPr>
          <w:rFonts w:asciiTheme="minorBidi" w:hAnsiTheme="minorBidi"/>
          <w:w w:val="99"/>
          <w:sz w:val="20"/>
          <w:szCs w:val="20"/>
        </w:rPr>
        <w:t xml:space="preserve"> uniformly distributed on them. </w:t>
      </w:r>
    </w:p>
    <w:p w14:paraId="1D068076" w14:textId="7BC22498" w:rsidR="00D140F1" w:rsidRPr="00E447F5" w:rsidRDefault="00D140F1" w:rsidP="00D140F1">
      <w:pPr>
        <w:widowControl w:val="0"/>
        <w:autoSpaceDE w:val="0"/>
        <w:autoSpaceDN w:val="0"/>
        <w:adjustRightInd w:val="0"/>
        <w:spacing w:before="116" w:after="0" w:line="261" w:lineRule="auto"/>
        <w:ind w:left="14" w:firstLine="4"/>
        <w:jc w:val="center"/>
        <w:rPr>
          <w:rFonts w:asciiTheme="minorBidi" w:hAnsiTheme="minorBidi"/>
          <w:w w:val="99"/>
          <w:sz w:val="20"/>
          <w:szCs w:val="20"/>
        </w:rPr>
      </w:pPr>
      <w:r w:rsidRPr="00E447F5">
        <w:rPr>
          <w:rFonts w:asciiTheme="minorBidi" w:hAnsiTheme="minorBidi"/>
          <w:noProof/>
        </w:rPr>
        <w:drawing>
          <wp:inline distT="0" distB="0" distL="0" distR="0" wp14:anchorId="6202C5B1" wp14:editId="5475B207">
            <wp:extent cx="2854312" cy="1541511"/>
            <wp:effectExtent l="0" t="0" r="3810" b="1905"/>
            <wp:docPr id="881414000" name="Picture 1" descr="A diagram of a cylinder with a circle and a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14000" name="Picture 1" descr="A diagram of a cylinder with a circle and a circle with arrows&#10;&#10;Description automatically generated"/>
                    <pic:cNvPicPr/>
                  </pic:nvPicPr>
                  <pic:blipFill>
                    <a:blip r:embed="rId105"/>
                    <a:stretch>
                      <a:fillRect/>
                    </a:stretch>
                  </pic:blipFill>
                  <pic:spPr>
                    <a:xfrm>
                      <a:off x="0" y="0"/>
                      <a:ext cx="2863200" cy="1546311"/>
                    </a:xfrm>
                    <a:prstGeom prst="rect">
                      <a:avLst/>
                    </a:prstGeom>
                  </pic:spPr>
                </pic:pic>
              </a:graphicData>
            </a:graphic>
          </wp:inline>
        </w:drawing>
      </w:r>
    </w:p>
    <w:p w14:paraId="0FAE8B9C" w14:textId="77777777" w:rsidR="00D140F1" w:rsidRPr="00E447F5" w:rsidRDefault="00D140F1" w:rsidP="00D140F1">
      <w:pPr>
        <w:widowControl w:val="0"/>
        <w:autoSpaceDE w:val="0"/>
        <w:autoSpaceDN w:val="0"/>
        <w:adjustRightInd w:val="0"/>
        <w:spacing w:before="116" w:after="0" w:line="261" w:lineRule="auto"/>
        <w:ind w:left="14" w:firstLine="4"/>
        <w:jc w:val="both"/>
        <w:rPr>
          <w:rFonts w:asciiTheme="minorBidi" w:hAnsiTheme="minorBidi"/>
          <w:w w:val="99"/>
          <w:sz w:val="20"/>
          <w:szCs w:val="20"/>
        </w:rPr>
      </w:pPr>
    </w:p>
    <w:p w14:paraId="25CCF224" w14:textId="357DC3C6" w:rsidR="00006C52" w:rsidRPr="00E447F5" w:rsidRDefault="00006C52" w:rsidP="00D140F1">
      <w:pPr>
        <w:widowControl w:val="0"/>
        <w:autoSpaceDE w:val="0"/>
        <w:autoSpaceDN w:val="0"/>
        <w:adjustRightInd w:val="0"/>
        <w:spacing w:before="116" w:after="0" w:line="261" w:lineRule="auto"/>
        <w:ind w:left="14" w:firstLine="4"/>
        <w:jc w:val="both"/>
        <w:rPr>
          <w:rFonts w:asciiTheme="minorBidi" w:hAnsiTheme="minorBidi"/>
          <w:sz w:val="24"/>
          <w:szCs w:val="24"/>
        </w:rPr>
      </w:pPr>
      <w:r w:rsidRPr="00E447F5">
        <w:rPr>
          <w:rFonts w:asciiTheme="minorBidi" w:hAnsiTheme="minorBidi"/>
          <w:w w:val="99"/>
          <w:sz w:val="20"/>
          <w:szCs w:val="20"/>
        </w:rPr>
        <w:t>By applying Gauss's law to an arbitrary Gaussian cylindrical surface of radius</w:t>
      </w:r>
      <w:r w:rsidRPr="00E447F5">
        <w:rPr>
          <w:rFonts w:asciiTheme="minorBidi" w:hAnsiTheme="minorBidi"/>
          <w:i/>
          <w:iCs/>
          <w:w w:val="99"/>
          <w:sz w:val="20"/>
          <w:szCs w:val="20"/>
        </w:rPr>
        <w:t xml:space="preserve"> </w:t>
      </w:r>
      <w:r w:rsidR="00310C8F" w:rsidRPr="00E447F5">
        <w:rPr>
          <w:rFonts w:asciiTheme="minorBidi" w:hAnsiTheme="minorBidi"/>
          <w:i/>
          <w:iCs/>
          <w:w w:val="99"/>
          <w:sz w:val="20"/>
          <w:szCs w:val="20"/>
        </w:rPr>
        <w:t>ρ</w:t>
      </w:r>
      <w:r w:rsidRPr="00E447F5">
        <w:rPr>
          <w:rFonts w:asciiTheme="minorBidi" w:hAnsiTheme="minorBidi"/>
          <w:i/>
          <w:iCs/>
          <w:w w:val="99"/>
          <w:sz w:val="20"/>
          <w:szCs w:val="20"/>
        </w:rPr>
        <w:t xml:space="preserve"> (a &lt; p &lt; b),</w:t>
      </w:r>
      <w:r w:rsidRPr="00E447F5">
        <w:rPr>
          <w:rFonts w:asciiTheme="minorBidi" w:hAnsiTheme="minorBidi"/>
          <w:w w:val="99"/>
          <w:sz w:val="20"/>
          <w:szCs w:val="20"/>
        </w:rPr>
        <w:t xml:space="preserve"> we obtain</w:t>
      </w:r>
    </w:p>
    <w:p w14:paraId="3DD60114" w14:textId="77777777" w:rsidR="00F247BA" w:rsidRPr="00E447F5" w:rsidRDefault="00F247BA" w:rsidP="00F247BA">
      <w:pPr>
        <w:rPr>
          <w:rFonts w:asciiTheme="minorBidi" w:hAnsiTheme="minorBidi"/>
        </w:rPr>
      </w:pPr>
    </w:p>
    <w:p w14:paraId="3EB1190F" w14:textId="77777777" w:rsidR="00C21B26" w:rsidRPr="00E447F5" w:rsidRDefault="00C21B26" w:rsidP="00C21B26">
      <w:pPr>
        <w:rPr>
          <w:rFonts w:asciiTheme="minorBidi" w:hAnsiTheme="minorBidi"/>
        </w:rPr>
      </w:pPr>
    </w:p>
    <w:p w14:paraId="2B1B3CD3" w14:textId="5B8916BA" w:rsidR="00C21B26" w:rsidRPr="00E447F5" w:rsidRDefault="00C21B26" w:rsidP="00C76826">
      <w:pPr>
        <w:pStyle w:val="ListParagraph"/>
        <w:numPr>
          <w:ilvl w:val="0"/>
          <w:numId w:val="20"/>
        </w:numPr>
        <w:rPr>
          <w:rFonts w:asciiTheme="minorBidi" w:hAnsiTheme="minorBidi"/>
        </w:rPr>
      </w:pPr>
      <w:r w:rsidRPr="00E447F5">
        <w:rPr>
          <w:rFonts w:asciiTheme="minorBidi" w:hAnsiTheme="minorBidi"/>
        </w:rPr>
        <w:t xml:space="preserve">Choose the suitable coordinate system which will be the cylindrical coordinate system in the cylindrical capacitor case. </w:t>
      </w:r>
    </w:p>
    <w:p w14:paraId="4EF94577" w14:textId="7223C4BB" w:rsidR="00C21B26" w:rsidRPr="00E447F5" w:rsidRDefault="00C21B26" w:rsidP="00C76826">
      <w:pPr>
        <w:pStyle w:val="ListParagraph"/>
        <w:numPr>
          <w:ilvl w:val="0"/>
          <w:numId w:val="20"/>
        </w:numPr>
        <w:rPr>
          <w:rFonts w:asciiTheme="minorBidi" w:hAnsiTheme="minorBidi"/>
        </w:rPr>
      </w:pPr>
      <w:r w:rsidRPr="00E447F5">
        <w:rPr>
          <w:rFonts w:asciiTheme="minorBidi" w:hAnsiTheme="minorBidi"/>
        </w:rPr>
        <w:t xml:space="preserve">We assume that cylinders 1 and 2 carry electric charge +Q and -Q respectively and they are uniformly distributed on them. </w:t>
      </w:r>
    </w:p>
    <w:p w14:paraId="2DF0F824" w14:textId="77777777" w:rsidR="00C21B26" w:rsidRPr="00E447F5" w:rsidRDefault="00C21B26" w:rsidP="00C76826">
      <w:pPr>
        <w:pStyle w:val="ListParagraph"/>
        <w:numPr>
          <w:ilvl w:val="0"/>
          <w:numId w:val="20"/>
        </w:numPr>
        <w:rPr>
          <w:rFonts w:asciiTheme="minorBidi" w:hAnsiTheme="minorBidi"/>
        </w:rPr>
      </w:pPr>
      <w:r w:rsidRPr="00E447F5">
        <w:rPr>
          <w:rFonts w:asciiTheme="minorBidi" w:hAnsiTheme="minorBidi"/>
        </w:rPr>
        <w:t xml:space="preserve">Find the electric field intensity E using Gauss’s law. </w:t>
      </w:r>
    </w:p>
    <w:p w14:paraId="348EE88F" w14:textId="77777777" w:rsidR="00C21B26" w:rsidRPr="00E447F5" w:rsidRDefault="00C21B26" w:rsidP="00C21B26">
      <w:pPr>
        <w:pStyle w:val="ListParagraph"/>
        <w:rPr>
          <w:rFonts w:asciiTheme="minorBidi" w:hAnsiTheme="minorBidi"/>
        </w:rPr>
      </w:pPr>
    </w:p>
    <w:p w14:paraId="66B6F751" w14:textId="77777777" w:rsidR="00C21B26" w:rsidRPr="00E447F5" w:rsidRDefault="00C21B26" w:rsidP="00C21B26">
      <w:pPr>
        <w:pStyle w:val="ListParagraph"/>
        <w:rPr>
          <w:rFonts w:asciiTheme="minorBidi" w:hAnsiTheme="minorBidi"/>
        </w:rPr>
      </w:pPr>
    </w:p>
    <w:p w14:paraId="7C9ABC27" w14:textId="77777777" w:rsidR="00E926EC" w:rsidRPr="00E447F5" w:rsidRDefault="00E926EC" w:rsidP="00E926EC">
      <w:pPr>
        <w:rPr>
          <w:rFonts w:asciiTheme="minorBidi" w:eastAsiaTheme="minorEastAsia" w:hAnsiTheme="minorBidi"/>
          <w:b/>
          <w:bCs/>
          <w:sz w:val="24"/>
          <w:szCs w:val="24"/>
          <w:u w:val="single"/>
        </w:rPr>
      </w:pPr>
      <w:r w:rsidRPr="00E447F5">
        <w:rPr>
          <w:rFonts w:asciiTheme="minorBidi" w:eastAsiaTheme="minorEastAsia" w:hAnsiTheme="minorBidi"/>
          <w:b/>
          <w:bCs/>
          <w:sz w:val="24"/>
          <w:szCs w:val="24"/>
          <w:u w:val="single"/>
        </w:rPr>
        <w:t xml:space="preserve">For </w:t>
      </w:r>
      <m:oMath>
        <m:r>
          <m:rPr>
            <m:sty m:val="bi"/>
          </m:rPr>
          <w:rPr>
            <w:rFonts w:ascii="Cambria Math" w:hAnsi="Cambria Math"/>
            <w:sz w:val="24"/>
            <w:szCs w:val="24"/>
            <w:u w:val="single"/>
          </w:rPr>
          <m:t>ρ</m:t>
        </m:r>
        <m:r>
          <m:rPr>
            <m:sty m:val="bi"/>
          </m:rPr>
          <w:rPr>
            <w:rFonts w:ascii="Cambria Math" w:eastAsiaTheme="minorEastAsia" w:hAnsi="Cambria Math"/>
            <w:sz w:val="24"/>
            <w:szCs w:val="24"/>
            <w:u w:val="single"/>
          </w:rPr>
          <m:t>≥a</m:t>
        </m:r>
      </m:oMath>
    </w:p>
    <w:p w14:paraId="57311383" w14:textId="77777777" w:rsidR="00E926EC" w:rsidRPr="00E447F5" w:rsidRDefault="00E926EC" w:rsidP="00C76826">
      <w:pPr>
        <w:pStyle w:val="ListParagraph"/>
        <w:numPr>
          <w:ilvl w:val="0"/>
          <w:numId w:val="21"/>
        </w:numPr>
        <w:rPr>
          <w:rFonts w:asciiTheme="minorBidi" w:eastAsiaTheme="minorEastAsia" w:hAnsiTheme="minorBidi"/>
          <w:sz w:val="24"/>
          <w:szCs w:val="24"/>
        </w:rPr>
      </w:pPr>
      <w:r w:rsidRPr="00E447F5">
        <w:rPr>
          <w:rFonts w:asciiTheme="minorBidi" w:eastAsiaTheme="minorEastAsia" w:hAnsiTheme="minorBidi"/>
          <w:sz w:val="24"/>
          <w:szCs w:val="24"/>
        </w:rPr>
        <w:t>Locate the object at its location which is the along the z-axis</w:t>
      </w:r>
    </w:p>
    <w:p w14:paraId="10C65F6F" w14:textId="77777777" w:rsidR="00E926EC" w:rsidRPr="00E447F5" w:rsidRDefault="00E926EC" w:rsidP="00C76826">
      <w:pPr>
        <w:pStyle w:val="ListParagraph"/>
        <w:numPr>
          <w:ilvl w:val="0"/>
          <w:numId w:val="21"/>
        </w:numPr>
        <w:rPr>
          <w:rFonts w:asciiTheme="minorBidi" w:eastAsiaTheme="minorEastAsia" w:hAnsiTheme="minorBidi"/>
          <w:sz w:val="24"/>
          <w:szCs w:val="24"/>
        </w:rPr>
      </w:pPr>
      <w:r w:rsidRPr="00E447F5">
        <w:rPr>
          <w:rFonts w:asciiTheme="minorBidi" w:eastAsiaTheme="minorEastAsia" w:hAnsiTheme="minorBidi"/>
          <w:sz w:val="24"/>
          <w:szCs w:val="24"/>
        </w:rPr>
        <w:t>Construct Gaussian mathematical symmetric surface around the charged object, and in this case, it will be a cylinder</w:t>
      </w:r>
    </w:p>
    <w:p w14:paraId="2547ECCF" w14:textId="77777777" w:rsidR="00E926EC" w:rsidRPr="00E447F5" w:rsidRDefault="00E926EC" w:rsidP="00C76826">
      <w:pPr>
        <w:pStyle w:val="ListParagraph"/>
        <w:numPr>
          <w:ilvl w:val="0"/>
          <w:numId w:val="21"/>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53547F9D" w14:textId="77777777" w:rsidR="00E926EC" w:rsidRPr="00E447F5" w:rsidRDefault="000C6D85" w:rsidP="00E926EC">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6BB08FA3" w14:textId="77777777" w:rsidR="00E926EC" w:rsidRPr="00E447F5" w:rsidRDefault="00E926EC" w:rsidP="00E926EC">
      <w:pPr>
        <w:pStyle w:val="ListParagraph"/>
        <w:rPr>
          <w:rFonts w:asciiTheme="minorBidi" w:hAnsiTheme="minorBidi"/>
          <w:b/>
          <w:bCs/>
          <w:sz w:val="24"/>
          <w:szCs w:val="24"/>
          <w:u w:val="single"/>
        </w:rPr>
      </w:pPr>
    </w:p>
    <w:p w14:paraId="6F8345BD" w14:textId="77777777" w:rsidR="00E926EC" w:rsidRPr="00E447F5" w:rsidRDefault="00E926EC" w:rsidP="00E926EC">
      <w:pPr>
        <w:rPr>
          <w:rFonts w:asciiTheme="minorBidi" w:eastAsiaTheme="minorEastAsia" w:hAnsiTheme="minorBidi"/>
          <w:sz w:val="24"/>
          <w:szCs w:val="24"/>
        </w:rPr>
      </w:pPr>
      <w:r w:rsidRPr="00E447F5">
        <w:rPr>
          <w:rFonts w:asciiTheme="minorBidi" w:eastAsiaTheme="minorEastAsia" w:hAnsiTheme="minorBidi"/>
          <w:sz w:val="24"/>
          <w:szCs w:val="24"/>
        </w:rPr>
        <w:t xml:space="preserve">First, we should find </w:t>
      </w:r>
      <w:r w:rsidRPr="00E447F5">
        <w:rPr>
          <w:rFonts w:asciiTheme="minorBidi" w:hAnsiTheme="minorBidi"/>
          <w:i/>
          <w:sz w:val="24"/>
          <w:szCs w:val="24"/>
        </w:rPr>
        <w:br/>
      </w: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1A1768A9" w14:textId="77777777" w:rsidR="00E926EC" w:rsidRPr="00E447F5" w:rsidRDefault="00E926EC" w:rsidP="00E926EC">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The flux density vector will be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ρ</m:t>
            </m:r>
          </m:sub>
        </m:sSub>
      </m:oMath>
    </w:p>
    <w:p w14:paraId="0F16DEC2" w14:textId="77777777" w:rsidR="00E926EC" w:rsidRPr="00E447F5" w:rsidRDefault="00E926EC" w:rsidP="00E926EC">
      <w:pPr>
        <w:pStyle w:val="ListParagraph"/>
        <w:rPr>
          <w:rFonts w:asciiTheme="minorBidi" w:eastAsiaTheme="minorEastAsia" w:hAnsiTheme="minorBidi"/>
          <w:sz w:val="24"/>
          <w:szCs w:val="24"/>
        </w:rPr>
      </w:pPr>
    </w:p>
    <w:p w14:paraId="7B6C7743" w14:textId="77777777" w:rsidR="00E926EC" w:rsidRPr="00E447F5" w:rsidRDefault="00004981" w:rsidP="00E926EC">
      <w:pPr>
        <w:pStyle w:val="ListParagraph"/>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m:rPr>
              <m:sty m:val="bi"/>
            </m:rPr>
            <w:rPr>
              <w:rFonts w:ascii="Cambria Math" w:hAnsi="Cambria Math"/>
              <w:sz w:val="24"/>
              <w:szCs w:val="24"/>
            </w:rPr>
            <m:t xml:space="preserve"> </m:t>
          </m:r>
        </m:oMath>
      </m:oMathPara>
    </w:p>
    <w:p w14:paraId="0B284DCA" w14:textId="77777777" w:rsidR="00E926EC" w:rsidRPr="00E447F5" w:rsidRDefault="00E926EC" w:rsidP="00E926EC">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The differential displacement for the cylindrical coordinate system </w:t>
      </w:r>
    </w:p>
    <w:p w14:paraId="243CE905" w14:textId="77777777" w:rsidR="00E926EC" w:rsidRPr="00E447F5" w:rsidRDefault="00E926EC" w:rsidP="00E926EC">
      <w:pPr>
        <w:pStyle w:val="ListParagraph"/>
        <w:rPr>
          <w:rFonts w:asciiTheme="minorBidi" w:hAnsiTheme="minorBidi"/>
          <w:b/>
          <w:bCs/>
          <w:sz w:val="24"/>
          <w:szCs w:val="24"/>
          <w:u w:val="single"/>
        </w:rPr>
      </w:pPr>
    </w:p>
    <w:p w14:paraId="4FC425DB" w14:textId="77777777" w:rsidR="00E926EC" w:rsidRPr="00E447F5" w:rsidRDefault="00004981" w:rsidP="00E926EC">
      <w:pPr>
        <w:pStyle w:val="ListParagraph"/>
        <w:jc w:val="center"/>
        <w:rPr>
          <w:rFonts w:asciiTheme="minorBidi" w:eastAsiaTheme="minorEastAsia" w:hAnsiTheme="minorBidi"/>
          <w:iCs/>
          <w:sz w:val="24"/>
          <w:szCs w:val="24"/>
        </w:rPr>
      </w:pPr>
      <m:oMath>
        <m:r>
          <w:rPr>
            <w:rFonts w:ascii="Cambria Math" w:hAnsi="Cambria Math"/>
            <w:sz w:val="24"/>
            <w:szCs w:val="24"/>
          </w:rPr>
          <w:lastRenderedPageBreak/>
          <m:t xml:space="preserve">dl=dρ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ρ</m:t>
            </m:r>
          </m:sub>
        </m:sSub>
        <m:r>
          <w:rPr>
            <w:rFonts w:ascii="Cambria Math" w:hAnsi="Cambria Math"/>
            <w:sz w:val="24"/>
            <w:szCs w:val="24"/>
          </w:rPr>
          <m:t>+ρdϕ</m:t>
        </m:r>
        <m:sSub>
          <m:sSubPr>
            <m:ctrlPr>
              <w:rPr>
                <w:rFonts w:ascii="Cambria Math" w:hAnsi="Cambria Math"/>
                <w:i/>
                <w:iCs/>
                <w:sz w:val="24"/>
                <w:szCs w:val="24"/>
              </w:rPr>
            </m:ctrlPr>
          </m:sSubPr>
          <m:e>
            <m:r>
              <w:rPr>
                <w:rFonts w:ascii="Cambria Math" w:hAnsi="Cambria Math"/>
                <w:sz w:val="24"/>
                <w:szCs w:val="24"/>
              </w:rPr>
              <m:t xml:space="preserve"> a</m:t>
            </m:r>
          </m:e>
          <m:sub>
            <m: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oMath>
      <w:r w:rsidR="00E926EC" w:rsidRPr="00E447F5">
        <w:rPr>
          <w:rFonts w:asciiTheme="minorBidi" w:eastAsiaTheme="minorEastAsia" w:hAnsiTheme="minorBidi"/>
          <w:iCs/>
          <w:sz w:val="24"/>
          <w:szCs w:val="24"/>
        </w:rPr>
        <w:t xml:space="preserve"> </w:t>
      </w:r>
    </w:p>
    <w:p w14:paraId="32ED0F83" w14:textId="77777777" w:rsidR="00E926EC" w:rsidRPr="00E447F5" w:rsidRDefault="00E926EC" w:rsidP="00E926EC">
      <w:pPr>
        <w:pStyle w:val="ListParagraph"/>
        <w:jc w:val="center"/>
        <w:rPr>
          <w:rFonts w:asciiTheme="minorBidi" w:eastAsiaTheme="minorEastAsia" w:hAnsiTheme="minorBidi"/>
          <w:iCs/>
          <w:sz w:val="24"/>
          <w:szCs w:val="24"/>
        </w:rPr>
      </w:pPr>
    </w:p>
    <w:p w14:paraId="4B78DCF8" w14:textId="77777777" w:rsidR="00E926EC" w:rsidRPr="00E447F5" w:rsidRDefault="00E926EC" w:rsidP="00E926EC">
      <w:pPr>
        <w:pStyle w:val="ListParagraph"/>
        <w:rPr>
          <w:rFonts w:asciiTheme="minorBidi" w:eastAsiaTheme="minorEastAsia" w:hAnsiTheme="minorBidi"/>
          <w:iCs/>
          <w:sz w:val="24"/>
          <w:szCs w:val="24"/>
        </w:rPr>
      </w:pPr>
      <w:r w:rsidRPr="00E447F5">
        <w:rPr>
          <w:rFonts w:asciiTheme="minorBidi" w:eastAsiaTheme="minorEastAsia" w:hAnsiTheme="minorBidi"/>
          <w:iCs/>
          <w:sz w:val="24"/>
          <w:szCs w:val="24"/>
        </w:rPr>
        <w:t xml:space="preserve">Since the differential area’s normal vector is along </w:t>
      </w:r>
      <m:oMath>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ρ</m:t>
            </m:r>
          </m:sub>
        </m:sSub>
      </m:oMath>
    </w:p>
    <w:p w14:paraId="76C201C3" w14:textId="77777777" w:rsidR="00E926EC" w:rsidRPr="00E447F5" w:rsidRDefault="00E926EC" w:rsidP="00E926EC">
      <w:pPr>
        <w:pStyle w:val="ListParagraph"/>
        <w:rPr>
          <w:rFonts w:asciiTheme="minorBidi" w:eastAsiaTheme="minorEastAsia" w:hAnsiTheme="minorBidi"/>
          <w:iCs/>
          <w:sz w:val="24"/>
          <w:szCs w:val="24"/>
        </w:rPr>
      </w:pPr>
    </w:p>
    <w:p w14:paraId="0BCA96B8" w14:textId="77777777" w:rsidR="00E926EC" w:rsidRPr="00E447F5" w:rsidRDefault="00004981" w:rsidP="00E926EC">
      <w:pPr>
        <w:pStyle w:val="ListParagraph"/>
        <w:jc w:val="center"/>
        <w:rPr>
          <w:rFonts w:asciiTheme="minorBidi" w:eastAsiaTheme="minorEastAsia" w:hAnsiTheme="minorBidi"/>
          <w:iCs/>
          <w:sz w:val="24"/>
          <w:szCs w:val="24"/>
        </w:rPr>
      </w:pPr>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 ρdϕdz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 </m:t>
        </m:r>
      </m:oMath>
      <w:r w:rsidR="00E926EC" w:rsidRPr="00E447F5">
        <w:rPr>
          <w:rFonts w:asciiTheme="minorBidi" w:eastAsiaTheme="minorEastAsia" w:hAnsiTheme="minorBidi"/>
          <w:iCs/>
          <w:sz w:val="24"/>
          <w:szCs w:val="24"/>
        </w:rPr>
        <w:t xml:space="preserve"> </w:t>
      </w:r>
    </w:p>
    <w:p w14:paraId="7604D480" w14:textId="77777777" w:rsidR="00E926EC" w:rsidRPr="00E447F5" w:rsidRDefault="000C6D85" w:rsidP="00E926EC">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e>
          </m:nary>
          <m:r>
            <w:rPr>
              <w:rFonts w:ascii="Cambria Math" w:hAnsi="Cambria Math"/>
              <w:sz w:val="24"/>
              <w:szCs w:val="24"/>
            </w:rPr>
            <m:t>∙ρdϕdz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32593387" w14:textId="77777777" w:rsidR="00E926EC" w:rsidRPr="00E447F5" w:rsidRDefault="00E926EC" w:rsidP="00E926EC">
      <w:pPr>
        <w:rPr>
          <w:rFonts w:asciiTheme="minorBidi" w:eastAsiaTheme="minorEastAsia" w:hAnsiTheme="minorBidi"/>
          <w:sz w:val="24"/>
          <w:szCs w:val="24"/>
        </w:rPr>
      </w:pPr>
    </w:p>
    <w:p w14:paraId="231A93CB" w14:textId="77777777" w:rsidR="00E926EC" w:rsidRPr="00E447F5" w:rsidRDefault="00004981" w:rsidP="00E926EC">
      <w:pPr>
        <w:rPr>
          <w:rFonts w:asciiTheme="minorBidi" w:eastAsiaTheme="minorEastAsia" w:hAnsiTheme="minorBidi"/>
          <w:iCs/>
          <w:sz w:val="24"/>
          <w:szCs w:val="24"/>
        </w:rPr>
      </w:pPr>
      <m:oMathPara>
        <m:oMath>
          <m:r>
            <w:rPr>
              <w:rFonts w:ascii="Cambria Math" w:hAnsi="Cambria Math"/>
              <w:sz w:val="24"/>
              <w:szCs w:val="24"/>
            </w:rPr>
            <m:t>D 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z=0</m:t>
              </m:r>
            </m:sub>
            <m:sup>
              <m:r>
                <w:rPr>
                  <w:rFonts w:ascii="Cambria Math" w:hAnsi="Cambria Math"/>
                  <w:sz w:val="24"/>
                  <w:szCs w:val="24"/>
                </w:rPr>
                <m:t>z=l</m:t>
              </m:r>
            </m:sup>
            <m:e>
              <m:r>
                <w:rPr>
                  <w:rFonts w:ascii="Cambria Math" w:hAnsi="Cambria Math"/>
                  <w:sz w:val="24"/>
                  <w:szCs w:val="24"/>
                </w:rPr>
                <m:t>dz</m:t>
              </m:r>
            </m:e>
          </m:nary>
          <m:r>
            <w:rPr>
              <w:rFonts w:ascii="Cambria Math" w:hAnsi="Cambria Math"/>
              <w:sz w:val="24"/>
              <w:szCs w:val="24"/>
            </w:rPr>
            <m:t>=D ρ×2π×l</m:t>
          </m:r>
        </m:oMath>
      </m:oMathPara>
    </w:p>
    <w:p w14:paraId="4DA48CBD" w14:textId="77777777" w:rsidR="00E926EC" w:rsidRPr="00E447F5" w:rsidRDefault="00E926EC" w:rsidP="00E926EC">
      <w:pPr>
        <w:rPr>
          <w:rFonts w:asciiTheme="minorBidi" w:eastAsiaTheme="minorEastAsia" w:hAnsiTheme="minorBidi"/>
          <w:iCs/>
          <w:sz w:val="24"/>
          <w:szCs w:val="24"/>
        </w:rPr>
      </w:pPr>
    </w:p>
    <w:p w14:paraId="3CB81F21" w14:textId="77777777" w:rsidR="00E926EC" w:rsidRPr="00E447F5" w:rsidRDefault="00004981" w:rsidP="00E926EC">
      <w:pPr>
        <w:rPr>
          <w:rFonts w:asciiTheme="minorBidi" w:eastAsiaTheme="minorEastAsia" w:hAnsiTheme="minorBidi"/>
          <w:iCs/>
          <w:sz w:val="24"/>
          <w:szCs w:val="24"/>
        </w:rPr>
      </w:pPr>
      <m:oMathPara>
        <m:oMath>
          <m:r>
            <w:rPr>
              <w:rFonts w:ascii="Cambria Math" w:hAnsi="Cambria Math"/>
              <w:sz w:val="24"/>
              <w:szCs w:val="24"/>
            </w:rPr>
            <m:t>D×2πρl</m:t>
          </m:r>
        </m:oMath>
      </m:oMathPara>
    </w:p>
    <w:p w14:paraId="7E8F011D" w14:textId="77777777" w:rsidR="00E926EC" w:rsidRPr="00E447F5" w:rsidRDefault="00E926EC" w:rsidP="00E926EC">
      <w:pPr>
        <w:rPr>
          <w:rFonts w:asciiTheme="minorBidi" w:eastAsiaTheme="minorEastAsia" w:hAnsiTheme="minorBidi"/>
          <w:sz w:val="24"/>
          <w:szCs w:val="24"/>
        </w:rPr>
      </w:pPr>
    </w:p>
    <w:p w14:paraId="4F2AA45A" w14:textId="0F2F9F56" w:rsidR="00E926EC" w:rsidRPr="00E447F5" w:rsidRDefault="00E926EC" w:rsidP="00E926EC">
      <w:pPr>
        <w:rPr>
          <w:rFonts w:asciiTheme="minorBidi" w:eastAsiaTheme="minorEastAsia" w:hAnsiTheme="minorBidi"/>
          <w:i/>
          <w:sz w:val="24"/>
          <w:szCs w:val="24"/>
        </w:rPr>
      </w:pPr>
      <w:r w:rsidRPr="00E447F5">
        <w:rPr>
          <w:rFonts w:asciiTheme="minorBidi" w:eastAsiaTheme="minorEastAsia" w:hAnsiTheme="minorBidi"/>
          <w:sz w:val="24"/>
          <w:szCs w:val="24"/>
        </w:rPr>
        <w:t xml:space="preserve">Then, we should find </w:t>
      </w:r>
      <w:r w:rsidRPr="00E447F5">
        <w:rPr>
          <w:rFonts w:asciiTheme="minorBidi" w:hAnsiTheme="minorBidi"/>
          <w:i/>
          <w:sz w:val="24"/>
          <w:szCs w:val="24"/>
        </w:rPr>
        <w:br/>
      </w: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m:t>
              </m:r>
            </m:e>
          </m:nary>
        </m:oMath>
      </m:oMathPara>
    </w:p>
    <w:p w14:paraId="31F00369" w14:textId="77777777" w:rsidR="00E926EC" w:rsidRPr="00E447F5" w:rsidRDefault="00E926EC" w:rsidP="00E926EC">
      <w:pPr>
        <w:rPr>
          <w:rFonts w:asciiTheme="minorBidi" w:eastAsiaTheme="minorEastAsia" w:hAnsiTheme="minorBidi"/>
          <w:i/>
          <w:sz w:val="24"/>
          <w:szCs w:val="24"/>
        </w:rPr>
      </w:pPr>
    </w:p>
    <w:p w14:paraId="5FBFB081" w14:textId="0195B265" w:rsidR="00E926EC" w:rsidRPr="00E447F5" w:rsidRDefault="000C6D85" w:rsidP="00E926EC">
      <w:pPr>
        <w:rPr>
          <w:rFonts w:asciiTheme="minorBidi" w:eastAsiaTheme="minorEastAsia" w:hAnsiTheme="minorBidi"/>
          <w:i/>
          <w:iCs/>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m:t>
              </m:r>
            </m:e>
          </m:nary>
          <m:r>
            <w:rPr>
              <w:rFonts w:ascii="Cambria Math" w:hAnsi="Cambria Math"/>
              <w:sz w:val="24"/>
              <w:szCs w:val="24"/>
            </w:rPr>
            <m:t>ρdϕdz=</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a </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z=0</m:t>
              </m:r>
            </m:sub>
            <m:sup>
              <m:r>
                <w:rPr>
                  <w:rFonts w:ascii="Cambria Math" w:hAnsi="Cambria Math"/>
                  <w:sz w:val="24"/>
                  <w:szCs w:val="24"/>
                </w:rPr>
                <m:t>z=l</m:t>
              </m:r>
            </m:sup>
            <m:e>
              <m:r>
                <w:rPr>
                  <w:rFonts w:ascii="Cambria Math" w:hAnsi="Cambria Math"/>
                  <w:sz w:val="24"/>
                  <w:szCs w:val="24"/>
                </w:rPr>
                <m:t>dz</m:t>
              </m:r>
            </m:e>
          </m:nary>
        </m:oMath>
      </m:oMathPara>
    </w:p>
    <w:p w14:paraId="40FADB98" w14:textId="07FE08D3" w:rsidR="00E926EC" w:rsidRPr="00E447F5" w:rsidRDefault="000C6D85" w:rsidP="00E926EC">
      <w:pPr>
        <w:rPr>
          <w:rFonts w:asciiTheme="minorBidi" w:eastAsiaTheme="minorEastAsia" w:hAnsiTheme="minorBidi"/>
          <w:i/>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×a ×2π×l=</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×2πal</m:t>
          </m:r>
        </m:oMath>
      </m:oMathPara>
    </w:p>
    <w:p w14:paraId="72C7360D" w14:textId="77777777" w:rsidR="00E926EC" w:rsidRPr="00E447F5" w:rsidRDefault="00E926EC" w:rsidP="00E926EC">
      <w:pPr>
        <w:pStyle w:val="ListParagraph"/>
        <w:rPr>
          <w:rFonts w:asciiTheme="minorBidi" w:hAnsiTheme="minorBidi"/>
          <w:b/>
          <w:bCs/>
          <w:sz w:val="24"/>
          <w:szCs w:val="24"/>
          <w:u w:val="single"/>
        </w:rPr>
      </w:pPr>
    </w:p>
    <w:p w14:paraId="5F7176C6" w14:textId="77777777" w:rsidR="00E926EC" w:rsidRPr="00E447F5" w:rsidRDefault="00E926EC" w:rsidP="00E926EC">
      <w:pPr>
        <w:rPr>
          <w:rFonts w:asciiTheme="minorBidi" w:eastAsiaTheme="minorEastAsia" w:hAnsiTheme="minorBidi"/>
          <w:sz w:val="24"/>
          <w:szCs w:val="24"/>
        </w:rPr>
      </w:pPr>
      <w:r w:rsidRPr="00E447F5">
        <w:rPr>
          <w:rFonts w:asciiTheme="minorBidi" w:eastAsiaTheme="minorEastAsia" w:hAnsiTheme="minorBidi"/>
          <w:sz w:val="24"/>
          <w:szCs w:val="24"/>
        </w:rPr>
        <w:t xml:space="preserve">Equalizing both sides of Gauss’s equation will get </w:t>
      </w:r>
    </w:p>
    <w:p w14:paraId="1EE6730E" w14:textId="77777777" w:rsidR="00E926EC" w:rsidRPr="00E447F5" w:rsidRDefault="00E926EC" w:rsidP="00E926EC">
      <w:pPr>
        <w:rPr>
          <w:rFonts w:asciiTheme="minorBidi" w:eastAsiaTheme="minorEastAsia" w:hAnsiTheme="minorBidi"/>
          <w:sz w:val="24"/>
          <w:szCs w:val="24"/>
        </w:rPr>
      </w:pPr>
    </w:p>
    <w:p w14:paraId="09D8B3DC" w14:textId="0FCDF44D" w:rsidR="00E926EC" w:rsidRPr="00E447F5" w:rsidRDefault="00004981" w:rsidP="00E926EC">
      <w:pPr>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×2πρl=</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×2πal ⇒ </m:t>
          </m:r>
          <m:r>
            <m:rPr>
              <m:sty m:val="bi"/>
            </m:rPr>
            <w:rPr>
              <w:rFonts w:ascii="Cambria Math" w:hAnsi="Cambria Math"/>
              <w:sz w:val="24"/>
              <w:szCs w:val="24"/>
            </w:rPr>
            <m:t>D</m:t>
          </m:r>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×2πal</m:t>
              </m:r>
            </m:num>
            <m:den>
              <m:r>
                <w:rPr>
                  <w:rFonts w:ascii="Cambria Math" w:hAnsi="Cambria Math"/>
                  <w:sz w:val="24"/>
                  <w:szCs w:val="24"/>
                </w:rPr>
                <m:t>2πρl</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 </m:t>
          </m:r>
        </m:oMath>
      </m:oMathPara>
    </w:p>
    <w:p w14:paraId="5978B53E" w14:textId="35B4D7A2" w:rsidR="00E926EC" w:rsidRPr="00E447F5" w:rsidRDefault="00004981" w:rsidP="00E926EC">
      <w:pPr>
        <w:rPr>
          <w:rFonts w:asciiTheme="minorBidi" w:eastAsiaTheme="minorEastAsia" w:hAnsiTheme="minorBidi"/>
          <w:sz w:val="24"/>
          <w:szCs w:val="24"/>
        </w:rPr>
      </w:pPr>
      <m:oMathPara>
        <m:oMath>
          <m:r>
            <m:rPr>
              <m:sty m:val="bi"/>
            </m:rPr>
            <w:rPr>
              <w:rFonts w:ascii="Cambria Math" w:hAnsi="Cambria Math"/>
              <w:sz w:val="24"/>
              <w:szCs w:val="24"/>
            </w:rPr>
            <m:t>D</m:t>
          </m:r>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Q</m:t>
              </m:r>
            </m:num>
            <m:den>
              <m:r>
                <w:rPr>
                  <w:rFonts w:ascii="Cambria Math" w:hAnsi="Cambria Math"/>
                  <w:sz w:val="24"/>
                  <w:szCs w:val="24"/>
                </w:rPr>
                <m:t>2πρl</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06CDFFD1" w14:textId="77777777" w:rsidR="00E926EC" w:rsidRPr="00E447F5" w:rsidRDefault="00E926EC" w:rsidP="00E926EC">
      <w:pPr>
        <w:pStyle w:val="ListParagraph"/>
        <w:rPr>
          <w:rFonts w:asciiTheme="minorBidi" w:hAnsiTheme="minorBidi"/>
          <w:b/>
          <w:bCs/>
          <w:sz w:val="24"/>
          <w:szCs w:val="24"/>
          <w:u w:val="single"/>
        </w:rPr>
      </w:pPr>
      <w:r w:rsidRPr="00E447F5">
        <w:rPr>
          <w:rFonts w:asciiTheme="minorBidi" w:eastAsiaTheme="minorEastAsia" w:hAnsiTheme="minorBidi"/>
          <w:sz w:val="24"/>
          <w:szCs w:val="24"/>
        </w:rPr>
        <w:t xml:space="preserve">But </w:t>
      </w:r>
      <w:r w:rsidRPr="00E447F5">
        <w:rPr>
          <w:rFonts w:asciiTheme="minorBidi" w:hAnsiTheme="minorBidi"/>
          <w:b/>
          <w:bCs/>
          <w:i/>
          <w:sz w:val="24"/>
          <w:szCs w:val="24"/>
        </w:rPr>
        <w:br/>
      </w: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E </m:t>
          </m:r>
          <m:r>
            <w:rPr>
              <w:rFonts w:ascii="Cambria Math" w:hAnsi="Cambria Math"/>
              <w:sz w:val="24"/>
              <w:szCs w:val="24"/>
            </w:rPr>
            <m:t xml:space="preserve">⇒ </m:t>
          </m:r>
          <m:r>
            <m:rPr>
              <m:sty m:val="bi"/>
            </m:rPr>
            <w:rPr>
              <w:rFonts w:ascii="Cambria Math" w:hAnsi="Cambria Math"/>
              <w:sz w:val="24"/>
              <w:szCs w:val="24"/>
            </w:rPr>
            <m:t>E=</m:t>
          </m:r>
          <m:f>
            <m:fPr>
              <m:ctrlPr>
                <w:rPr>
                  <w:rFonts w:ascii="Cambria Math" w:hAnsi="Cambria Math"/>
                  <w:b/>
                  <w:bCs/>
                  <w:i/>
                  <w:sz w:val="24"/>
                  <w:szCs w:val="24"/>
                </w:rPr>
              </m:ctrlPr>
            </m:fPr>
            <m:num>
              <m:r>
                <m:rPr>
                  <m:sty m:val="bi"/>
                </m:rP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oMath>
      </m:oMathPara>
    </w:p>
    <w:p w14:paraId="27DBA4CF" w14:textId="77777777" w:rsidR="00E926EC" w:rsidRPr="00E447F5" w:rsidRDefault="00E926EC" w:rsidP="00E926EC">
      <w:pPr>
        <w:rPr>
          <w:rFonts w:asciiTheme="minorBidi" w:eastAsiaTheme="minorEastAsia" w:hAnsiTheme="minorBidi"/>
          <w:sz w:val="24"/>
          <w:szCs w:val="24"/>
        </w:rPr>
      </w:pPr>
    </w:p>
    <w:p w14:paraId="304E4F4C" w14:textId="0D4619B2" w:rsidR="00E926EC" w:rsidRPr="00E447F5" w:rsidRDefault="00004981" w:rsidP="00E926EC">
      <w:pPr>
        <w:rPr>
          <w:rFonts w:asciiTheme="minorBidi" w:eastAsiaTheme="minorEastAsia" w:hAnsiTheme="minorBidi"/>
          <w:b/>
          <w:bCs/>
          <w:iCs/>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Q</m:t>
                  </m:r>
                </m:num>
                <m:den>
                  <m:r>
                    <w:rPr>
                      <w:rFonts w:ascii="Cambria Math" w:hAnsi="Cambria Math"/>
                      <w:sz w:val="24"/>
                      <w:szCs w:val="24"/>
                    </w:rPr>
                    <m:t>2πρl</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4744F5FE" w14:textId="77777777" w:rsidR="00E926EC" w:rsidRPr="00E447F5" w:rsidRDefault="00E926EC" w:rsidP="00E926EC">
      <w:pPr>
        <w:rPr>
          <w:rFonts w:asciiTheme="minorBidi" w:eastAsiaTheme="minorEastAsia" w:hAnsiTheme="minorBidi"/>
          <w:sz w:val="24"/>
          <w:szCs w:val="24"/>
        </w:rPr>
      </w:pPr>
    </w:p>
    <w:p w14:paraId="3B9DF3E1" w14:textId="1F907DA4" w:rsidR="00E926EC" w:rsidRPr="00E447F5" w:rsidRDefault="00004981" w:rsidP="00E926EC">
      <w:pPr>
        <w:rPr>
          <w:rFonts w:asciiTheme="minorBidi" w:eastAsiaTheme="minorEastAsia" w:hAnsiTheme="minorBidi"/>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r>
                <w:rPr>
                  <w:rFonts w:ascii="Cambria Math" w:hAnsi="Cambria Math"/>
                  <w:sz w:val="24"/>
                  <w:szCs w:val="24"/>
                </w:rPr>
                <m:t>Q</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r>
                <m:rPr>
                  <m:sty m:val="bi"/>
                </m:rPr>
                <w:rPr>
                  <w:rFonts w:ascii="Cambria Math" w:hAnsi="Cambria Math"/>
                  <w:sz w:val="24"/>
                  <w:szCs w:val="24"/>
                </w:rPr>
                <m:t xml:space="preserve"> </m:t>
              </m:r>
            </m:den>
          </m:f>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ρ</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2754DA8F" w14:textId="77777777" w:rsidR="00C21B26" w:rsidRPr="00E447F5" w:rsidRDefault="00C21B26" w:rsidP="00C76826">
      <w:pPr>
        <w:pStyle w:val="ListParagraph"/>
        <w:numPr>
          <w:ilvl w:val="0"/>
          <w:numId w:val="20"/>
        </w:numPr>
        <w:rPr>
          <w:rFonts w:asciiTheme="minorBidi" w:hAnsiTheme="minorBidi"/>
        </w:rPr>
      </w:pPr>
      <w:r w:rsidRPr="00E447F5">
        <w:rPr>
          <w:rFonts w:asciiTheme="minorBidi" w:hAnsiTheme="minorBidi"/>
        </w:rPr>
        <w:t xml:space="preserve">Find the electric potential </w:t>
      </w:r>
    </w:p>
    <w:p w14:paraId="7D5175BD" w14:textId="77777777" w:rsidR="00C21B26" w:rsidRPr="00E447F5" w:rsidRDefault="00C21B26" w:rsidP="00C21B26">
      <w:pPr>
        <w:pStyle w:val="ListParagraph"/>
        <w:rPr>
          <w:rFonts w:asciiTheme="minorBidi" w:hAnsiTheme="minorBidi"/>
        </w:rPr>
      </w:pPr>
    </w:p>
    <w:p w14:paraId="391ED30A" w14:textId="47AD4EA0" w:rsidR="00C21B26" w:rsidRPr="00E447F5" w:rsidRDefault="00004981" w:rsidP="00C21B26">
      <w:pPr>
        <w:rPr>
          <w:rFonts w:asciiTheme="minorBidi" w:hAnsiTheme="minorBidi"/>
        </w:rPr>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nary>
            <m:naryPr>
              <m:limLoc m:val="undOvr"/>
              <m:ctrlPr>
                <w:rPr>
                  <w:rFonts w:ascii="Cambria Math" w:hAnsi="Cambria Math"/>
                  <w:i/>
                </w:rPr>
              </m:ctrlPr>
            </m:naryPr>
            <m:sub>
              <m:r>
                <w:rPr>
                  <w:rFonts w:ascii="Cambria Math" w:hAnsi="Cambria Math"/>
                </w:rPr>
                <m:t>2</m:t>
              </m:r>
            </m:sub>
            <m:sup>
              <m:r>
                <w:rPr>
                  <w:rFonts w:ascii="Cambria Math" w:hAnsi="Cambria Math"/>
                </w:rPr>
                <m:t>1</m:t>
              </m:r>
            </m:sup>
            <m:e>
              <m:r>
                <m:rPr>
                  <m:sty m:val="b"/>
                </m:rPr>
                <w:rPr>
                  <w:rFonts w:ascii="Cambria Math" w:hAnsi="Cambria Math"/>
                </w:rPr>
                <m:t>E</m:t>
              </m:r>
              <m:r>
                <w:rPr>
                  <w:rFonts w:ascii="Cambria Math" w:hAnsi="Cambria Math"/>
                </w:rPr>
                <m:t>.d</m:t>
              </m:r>
              <m:r>
                <m:rPr>
                  <m:sty m:val="b"/>
                </m:rPr>
                <w:rPr>
                  <w:rFonts w:ascii="Cambria Math" w:hAnsi="Cambria Math"/>
                </w:rPr>
                <m:t>l</m:t>
              </m:r>
            </m:e>
          </m:nary>
          <m:r>
            <w:rPr>
              <w:rFonts w:ascii="Cambria Math" w:hAnsi="Cambria Math"/>
            </w:rPr>
            <m:t>=-</m:t>
          </m:r>
          <m:nary>
            <m:naryPr>
              <m:limLoc m:val="undOvr"/>
              <m:ctrlPr>
                <w:rPr>
                  <w:rFonts w:ascii="Cambria Math" w:hAnsi="Cambria Math"/>
                  <w:i/>
                </w:rPr>
              </m:ctrlPr>
            </m:naryPr>
            <m:sub>
              <m:r>
                <w:rPr>
                  <w:rFonts w:ascii="Cambria Math" w:hAnsi="Cambria Math"/>
                </w:rPr>
                <m:t>b</m:t>
              </m:r>
            </m:sub>
            <m:sup>
              <m:r>
                <w:rPr>
                  <w:rFonts w:ascii="Cambria Math" w:hAnsi="Cambria Math"/>
                </w:rPr>
                <m:t>a</m:t>
              </m:r>
            </m:sup>
            <m:e>
              <m:f>
                <m:fPr>
                  <m:ctrlPr>
                    <w:rPr>
                      <w:rFonts w:ascii="Cambria Math" w:hAnsi="Cambria Math"/>
                      <w:b/>
                      <w:bCs/>
                      <w:i/>
                      <w:sz w:val="24"/>
                      <w:szCs w:val="24"/>
                    </w:rPr>
                  </m:ctrlPr>
                </m:fPr>
                <m:num>
                  <m:r>
                    <w:rPr>
                      <w:rFonts w:ascii="Cambria Math" w:hAnsi="Cambria Math"/>
                      <w:sz w:val="24"/>
                      <w:szCs w:val="24"/>
                    </w:rPr>
                    <m:t>Q</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r>
                    <m:rPr>
                      <m:sty m:val="bi"/>
                    </m:rPr>
                    <w:rPr>
                      <w:rFonts w:ascii="Cambria Math" w:hAnsi="Cambria Math"/>
                      <w:sz w:val="24"/>
                      <w:szCs w:val="24"/>
                    </w:rPr>
                    <m:t xml:space="preserve"> </m:t>
                  </m:r>
                </m:den>
              </m:f>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ρ</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rPr>
                <m:t>.d</m:t>
              </m:r>
              <m:r>
                <w:rPr>
                  <w:rFonts w:ascii="Cambria Math" w:hAnsi="Cambria Math"/>
                  <w:sz w:val="24"/>
                  <w:szCs w:val="24"/>
                </w:rPr>
                <m:t>ρ</m:t>
              </m:r>
            </m:e>
          </m:nary>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m:oMathPara>
    </w:p>
    <w:p w14:paraId="6E92F861" w14:textId="6D6EB810" w:rsidR="00C21B26" w:rsidRPr="00E447F5" w:rsidRDefault="00004981" w:rsidP="00C21B26">
      <w:pPr>
        <w:jc w:val="center"/>
        <w:rPr>
          <w:rFonts w:asciiTheme="minorBidi" w:eastAsiaTheme="minorEastAsia" w:hAnsiTheme="minorBidi"/>
          <w:iCs/>
          <w:sz w:val="24"/>
          <w:szCs w:val="24"/>
        </w:rPr>
      </w:pPr>
      <m:oMathPara>
        <m:oMath>
          <m:r>
            <w:rPr>
              <w:rFonts w:ascii="Cambria Math" w:hAnsi="Cambria Math"/>
            </w:rPr>
            <m:t>V=</m:t>
          </m:r>
          <m:nary>
            <m:naryPr>
              <m:limLoc m:val="undOvr"/>
              <m:ctrlPr>
                <w:rPr>
                  <w:rFonts w:ascii="Cambria Math" w:hAnsi="Cambria Math"/>
                  <w:i/>
                </w:rPr>
              </m:ctrlPr>
            </m:naryPr>
            <m:sub>
              <m:r>
                <w:rPr>
                  <w:rFonts w:ascii="Cambria Math" w:hAnsi="Cambria Math"/>
                </w:rPr>
                <m:t>b</m:t>
              </m:r>
            </m:sub>
            <m:sup>
              <m:r>
                <w:rPr>
                  <w:rFonts w:ascii="Cambria Math" w:hAnsi="Cambria Math"/>
                </w:rPr>
                <m:t>a</m:t>
              </m:r>
            </m:sup>
            <m:e>
              <m:f>
                <m:fPr>
                  <m:ctrlPr>
                    <w:rPr>
                      <w:rFonts w:ascii="Cambria Math" w:hAnsi="Cambria Math"/>
                      <w:b/>
                      <w:bCs/>
                      <w:i/>
                      <w:sz w:val="24"/>
                      <w:szCs w:val="24"/>
                    </w:rPr>
                  </m:ctrlPr>
                </m:fPr>
                <m:num>
                  <m:r>
                    <w:rPr>
                      <w:rFonts w:ascii="Cambria Math" w:hAnsi="Cambria Math"/>
                      <w:sz w:val="24"/>
                      <w:szCs w:val="24"/>
                    </w:rPr>
                    <m:t>-Q</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r>
                    <m:rPr>
                      <m:sty m:val="bi"/>
                    </m:rPr>
                    <w:rPr>
                      <w:rFonts w:ascii="Cambria Math" w:hAnsi="Cambria Math"/>
                      <w:sz w:val="24"/>
                      <w:szCs w:val="24"/>
                    </w:rPr>
                    <m:t xml:space="preserve"> </m:t>
                  </m:r>
                </m:den>
              </m:f>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ρ</m:t>
                      </m:r>
                    </m:den>
                  </m:f>
                </m:e>
              </m:d>
              <m:r>
                <w:rPr>
                  <w:rFonts w:ascii="Cambria Math" w:hAnsi="Cambria Math"/>
                </w:rPr>
                <m:t>d</m:t>
              </m:r>
              <m:r>
                <w:rPr>
                  <w:rFonts w:ascii="Cambria Math" w:hAnsi="Cambria Math"/>
                  <w:sz w:val="24"/>
                  <w:szCs w:val="24"/>
                </w:rPr>
                <m:t>ρ</m:t>
              </m:r>
            </m:e>
          </m:nary>
          <m:r>
            <w:rPr>
              <w:rFonts w:ascii="Cambria Math" w:hAnsi="Cambria Math"/>
            </w:rPr>
            <m:t>=</m:t>
          </m:r>
          <m:f>
            <m:fPr>
              <m:ctrlPr>
                <w:rPr>
                  <w:rFonts w:ascii="Cambria Math" w:hAnsi="Cambria Math"/>
                  <w:b/>
                  <w:bCs/>
                  <w:i/>
                  <w:sz w:val="24"/>
                  <w:szCs w:val="24"/>
                </w:rPr>
              </m:ctrlPr>
            </m:fPr>
            <m:num>
              <m:r>
                <w:rPr>
                  <w:rFonts w:ascii="Cambria Math" w:hAnsi="Cambria Math"/>
                  <w:sz w:val="24"/>
                  <w:szCs w:val="24"/>
                </w:rPr>
                <m:t>-Q</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r>
                <m:rPr>
                  <m:sty m:val="bi"/>
                </m:rPr>
                <w:rPr>
                  <w:rFonts w:ascii="Cambria Math" w:hAnsi="Cambria Math"/>
                  <w:sz w:val="24"/>
                  <w:szCs w:val="24"/>
                </w:rPr>
                <m:t xml:space="preserve"> </m:t>
              </m:r>
            </m:den>
          </m:f>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sz w:val="24"/>
                      <w:szCs w:val="24"/>
                    </w:rPr>
                    <m:t>ρ</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a</m:t>
                        </m:r>
                      </m:e>
                    </m:mr>
                    <m:mr>
                      <m:e/>
                    </m:mr>
                    <m:mr>
                      <m:e>
                        <m:r>
                          <w:rPr>
                            <w:rFonts w:ascii="Cambria Math" w:hAnsi="Cambria Math"/>
                            <w:sz w:val="24"/>
                            <w:szCs w:val="24"/>
                          </w:rPr>
                          <m:t>b</m:t>
                        </m:r>
                      </m:e>
                    </m:mr>
                  </m:m>
                </m:e>
              </m:d>
            </m:e>
          </m:d>
        </m:oMath>
      </m:oMathPara>
    </w:p>
    <w:p w14:paraId="41733387" w14:textId="77777777" w:rsidR="00A76498" w:rsidRPr="00E447F5" w:rsidRDefault="00A76498" w:rsidP="00C21B26">
      <w:pPr>
        <w:jc w:val="center"/>
        <w:rPr>
          <w:rFonts w:asciiTheme="minorBidi" w:eastAsiaTheme="minorEastAsia" w:hAnsiTheme="minorBidi"/>
          <w:iCs/>
          <w:sz w:val="24"/>
          <w:szCs w:val="24"/>
        </w:rPr>
      </w:pPr>
    </w:p>
    <w:p w14:paraId="3CFE14C6" w14:textId="2455BF0F" w:rsidR="00A76498" w:rsidRPr="00E447F5" w:rsidRDefault="00004981" w:rsidP="00A76498">
      <w:pPr>
        <w:jc w:val="center"/>
        <w:rPr>
          <w:rFonts w:asciiTheme="minorBidi" w:eastAsiaTheme="minorEastAsia" w:hAnsiTheme="minorBidi"/>
          <w:sz w:val="24"/>
          <w:szCs w:val="24"/>
        </w:rPr>
      </w:pPr>
      <m:oMathPara>
        <m:oMath>
          <m:r>
            <w:rPr>
              <w:rFonts w:ascii="Cambria Math" w:hAnsi="Cambria Math"/>
            </w:rPr>
            <m:t>V=</m:t>
          </m:r>
          <m:f>
            <m:fPr>
              <m:ctrlPr>
                <w:rPr>
                  <w:rFonts w:ascii="Cambria Math" w:hAnsi="Cambria Math"/>
                  <w:b/>
                  <w:bCs/>
                  <w:i/>
                  <w:sz w:val="24"/>
                  <w:szCs w:val="24"/>
                </w:rPr>
              </m:ctrlPr>
            </m:fPr>
            <m:num>
              <m:r>
                <w:rPr>
                  <w:rFonts w:ascii="Cambria Math" w:hAnsi="Cambria Math"/>
                  <w:sz w:val="24"/>
                  <w:szCs w:val="24"/>
                </w:rPr>
                <m:t>-Q</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r>
                <m:rPr>
                  <m:sty m:val="bi"/>
                </m:rPr>
                <w:rPr>
                  <w:rFonts w:ascii="Cambria Math" w:hAnsi="Cambria Math"/>
                  <w:sz w:val="24"/>
                  <w:szCs w:val="24"/>
                </w:rPr>
                <m:t xml:space="preserve"> </m:t>
              </m:r>
            </m:den>
          </m:f>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sz w:val="24"/>
                      <w:szCs w:val="24"/>
                    </w:rPr>
                    <m:t>ρ</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a</m:t>
                        </m:r>
                      </m:e>
                    </m:mr>
                    <m:mr>
                      <m:e/>
                    </m:mr>
                    <m:mr>
                      <m:e>
                        <m:r>
                          <w:rPr>
                            <w:rFonts w:ascii="Cambria Math" w:hAnsi="Cambria Math"/>
                            <w:sz w:val="24"/>
                            <w:szCs w:val="24"/>
                          </w:rPr>
                          <m:t>b</m:t>
                        </m:r>
                      </m:e>
                    </m:mr>
                  </m:m>
                </m:e>
              </m:d>
            </m:e>
          </m:d>
        </m:oMath>
      </m:oMathPara>
    </w:p>
    <w:p w14:paraId="590C03E4" w14:textId="77777777" w:rsidR="00A76498" w:rsidRPr="00E447F5" w:rsidRDefault="00A76498" w:rsidP="00C21B26">
      <w:pPr>
        <w:jc w:val="center"/>
        <w:rPr>
          <w:rFonts w:asciiTheme="minorBidi" w:eastAsiaTheme="minorEastAsia" w:hAnsiTheme="minorBidi"/>
          <w:sz w:val="24"/>
          <w:szCs w:val="24"/>
        </w:rPr>
      </w:pPr>
    </w:p>
    <w:p w14:paraId="45B2BFCB" w14:textId="2712C708" w:rsidR="00C410A9" w:rsidRPr="00E447F5" w:rsidRDefault="00004981" w:rsidP="00C410A9">
      <w:pPr>
        <w:jc w:val="center"/>
        <w:rPr>
          <w:rFonts w:asciiTheme="minorBidi" w:eastAsiaTheme="minorEastAsia" w:hAnsiTheme="minorBidi"/>
        </w:rPr>
      </w:pPr>
      <m:oMathPara>
        <m:oMath>
          <m:r>
            <w:rPr>
              <w:rFonts w:ascii="Cambria Math" w:hAnsi="Cambria Math"/>
            </w:rPr>
            <m:t>V=</m:t>
          </m:r>
          <m:f>
            <m:fPr>
              <m:ctrlPr>
                <w:rPr>
                  <w:rFonts w:ascii="Cambria Math" w:hAnsi="Cambria Math"/>
                  <w:b/>
                  <w:bCs/>
                  <w:i/>
                  <w:sz w:val="24"/>
                  <w:szCs w:val="24"/>
                </w:rPr>
              </m:ctrlPr>
            </m:fPr>
            <m:num>
              <m:r>
                <w:rPr>
                  <w:rFonts w:ascii="Cambria Math" w:hAnsi="Cambria Math"/>
                  <w:sz w:val="24"/>
                  <w:szCs w:val="24"/>
                </w:rPr>
                <m:t>-Q</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r>
                <m:rPr>
                  <m:sty m:val="bi"/>
                </m:rPr>
                <w:rPr>
                  <w:rFonts w:ascii="Cambria Math" w:hAnsi="Cambria Math"/>
                  <w:sz w:val="24"/>
                  <w:szCs w:val="24"/>
                </w:rPr>
                <m:t xml:space="preserve"> </m:t>
              </m:r>
            </m:den>
          </m:f>
          <m:d>
            <m:dPr>
              <m:begChr m:val="{"/>
              <m:endChr m:val="}"/>
              <m:ctrlPr>
                <w:rPr>
                  <w:rFonts w:ascii="Cambria Math" w:hAnsi="Cambria Math"/>
                  <w:i/>
                </w:rPr>
              </m:ctrlPr>
            </m:dPr>
            <m:e>
              <m:func>
                <m:funcPr>
                  <m:ctrlPr>
                    <w:rPr>
                      <w:rFonts w:ascii="Cambria Math" w:hAnsi="Cambria Math"/>
                      <w:i/>
                    </w:rPr>
                  </m:ctrlPr>
                </m:funcPr>
                <m:fName>
                  <m:r>
                    <w:rPr>
                      <w:rFonts w:ascii="Cambria Math" w:hAnsi="Cambria Math"/>
                    </w:rPr>
                    <m:t>ln</m:t>
                  </m:r>
                </m:fName>
                <m:e>
                  <m:r>
                    <w:rPr>
                      <w:rFonts w:ascii="Cambria Math" w:hAnsi="Cambria Math"/>
                      <w:sz w:val="24"/>
                      <w:szCs w:val="24"/>
                    </w:rPr>
                    <m:t>a</m:t>
                  </m:r>
                </m:e>
              </m:func>
              <m:r>
                <w:rPr>
                  <w:rFonts w:ascii="Cambria Math" w:hAnsi="Cambria Math"/>
                  <w:sz w:val="24"/>
                  <w:szCs w:val="24"/>
                </w:rPr>
                <m:t>-</m:t>
              </m:r>
              <m:func>
                <m:funcPr>
                  <m:ctrlPr>
                    <w:rPr>
                      <w:rFonts w:ascii="Cambria Math" w:hAnsi="Cambria Math"/>
                      <w:i/>
                    </w:rPr>
                  </m:ctrlPr>
                </m:funcPr>
                <m:fName>
                  <m:r>
                    <w:rPr>
                      <w:rFonts w:ascii="Cambria Math" w:hAnsi="Cambria Math"/>
                    </w:rPr>
                    <m:t>ln</m:t>
                  </m:r>
                </m:fName>
                <m:e>
                  <m:r>
                    <w:rPr>
                      <w:rFonts w:ascii="Cambria Math" w:hAnsi="Cambria Math"/>
                      <w:sz w:val="24"/>
                      <w:szCs w:val="24"/>
                    </w:rPr>
                    <m:t>b</m:t>
                  </m:r>
                </m:e>
              </m:func>
            </m:e>
          </m:d>
          <m:r>
            <w:rPr>
              <w:rFonts w:ascii="Cambria Math" w:hAnsi="Cambria Math"/>
            </w:rPr>
            <m:t>=</m:t>
          </m:r>
          <m:f>
            <m:fPr>
              <m:ctrlPr>
                <w:rPr>
                  <w:rFonts w:ascii="Cambria Math" w:hAnsi="Cambria Math"/>
                  <w:b/>
                  <w:bCs/>
                  <w:i/>
                  <w:sz w:val="24"/>
                  <w:szCs w:val="24"/>
                </w:rPr>
              </m:ctrlPr>
            </m:fPr>
            <m:num>
              <m:r>
                <w:rPr>
                  <w:rFonts w:ascii="Cambria Math" w:hAnsi="Cambria Math"/>
                  <w:sz w:val="24"/>
                  <w:szCs w:val="24"/>
                </w:rPr>
                <m:t>Q</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r>
                <m:rPr>
                  <m:sty m:val="bi"/>
                </m:rPr>
                <w:rPr>
                  <w:rFonts w:ascii="Cambria Math" w:hAnsi="Cambria Math"/>
                  <w:sz w:val="24"/>
                  <w:szCs w:val="24"/>
                </w:rPr>
                <m:t xml:space="preserve"> </m:t>
              </m:r>
            </m:den>
          </m:f>
          <m:d>
            <m:dPr>
              <m:begChr m:val="{"/>
              <m:endChr m:val="}"/>
              <m:ctrlPr>
                <w:rPr>
                  <w:rFonts w:ascii="Cambria Math" w:hAnsi="Cambria Math"/>
                  <w:i/>
                </w:rPr>
              </m:ctrlPr>
            </m:dPr>
            <m:e>
              <m:func>
                <m:funcPr>
                  <m:ctrlPr>
                    <w:rPr>
                      <w:rFonts w:ascii="Cambria Math" w:hAnsi="Cambria Math"/>
                      <w:i/>
                    </w:rPr>
                  </m:ctrlPr>
                </m:funcPr>
                <m:fName>
                  <m:r>
                    <w:rPr>
                      <w:rFonts w:ascii="Cambria Math" w:hAnsi="Cambria Math"/>
                    </w:rPr>
                    <m:t>ln</m:t>
                  </m:r>
                </m:fName>
                <m:e>
                  <m:r>
                    <w:rPr>
                      <w:rFonts w:ascii="Cambria Math" w:hAnsi="Cambria Math"/>
                      <w:sz w:val="24"/>
                      <w:szCs w:val="24"/>
                    </w:rPr>
                    <m:t>b</m:t>
                  </m:r>
                </m:e>
              </m:func>
              <m:r>
                <w:rPr>
                  <w:rFonts w:ascii="Cambria Math" w:hAnsi="Cambria Math"/>
                  <w:sz w:val="24"/>
                  <w:szCs w:val="24"/>
                </w:rPr>
                <m:t>-</m:t>
              </m:r>
              <m:func>
                <m:funcPr>
                  <m:ctrlPr>
                    <w:rPr>
                      <w:rFonts w:ascii="Cambria Math" w:hAnsi="Cambria Math"/>
                      <w:i/>
                    </w:rPr>
                  </m:ctrlPr>
                </m:funcPr>
                <m:fName>
                  <m:r>
                    <w:rPr>
                      <w:rFonts w:ascii="Cambria Math" w:hAnsi="Cambria Math"/>
                    </w:rPr>
                    <m:t>ln</m:t>
                  </m:r>
                </m:fName>
                <m:e>
                  <m:r>
                    <w:rPr>
                      <w:rFonts w:ascii="Cambria Math" w:hAnsi="Cambria Math"/>
                      <w:sz w:val="24"/>
                      <w:szCs w:val="24"/>
                    </w:rPr>
                    <m:t>a</m:t>
                  </m:r>
                </m:e>
              </m:func>
            </m:e>
          </m:d>
        </m:oMath>
      </m:oMathPara>
    </w:p>
    <w:p w14:paraId="010B78E1" w14:textId="77777777" w:rsidR="000834DF" w:rsidRPr="00E447F5" w:rsidRDefault="000834DF" w:rsidP="00C410A9">
      <w:pPr>
        <w:jc w:val="center"/>
        <w:rPr>
          <w:rFonts w:asciiTheme="minorBidi" w:eastAsiaTheme="minorEastAsia" w:hAnsiTheme="minorBidi"/>
        </w:rPr>
      </w:pPr>
    </w:p>
    <w:p w14:paraId="395BFBEA" w14:textId="39B3A664" w:rsidR="000834DF" w:rsidRPr="00E447F5" w:rsidRDefault="00004981" w:rsidP="000834DF">
      <w:pPr>
        <w:jc w:val="center"/>
        <w:rPr>
          <w:rFonts w:asciiTheme="minorBidi" w:eastAsiaTheme="minorEastAsia" w:hAnsiTheme="minorBidi"/>
          <w:sz w:val="24"/>
          <w:szCs w:val="24"/>
        </w:rPr>
      </w:pPr>
      <m:oMathPara>
        <m:oMath>
          <m:r>
            <w:rPr>
              <w:rFonts w:ascii="Cambria Math" w:hAnsi="Cambria Math"/>
            </w:rPr>
            <m:t>V=</m:t>
          </m:r>
          <m:f>
            <m:fPr>
              <m:ctrlPr>
                <w:rPr>
                  <w:rFonts w:ascii="Cambria Math" w:hAnsi="Cambria Math"/>
                  <w:b/>
                  <w:bCs/>
                  <w:i/>
                  <w:sz w:val="24"/>
                  <w:szCs w:val="24"/>
                </w:rPr>
              </m:ctrlPr>
            </m:fPr>
            <m:num>
              <m:r>
                <w:rPr>
                  <w:rFonts w:ascii="Cambria Math" w:hAnsi="Cambria Math"/>
                  <w:sz w:val="24"/>
                  <w:szCs w:val="24"/>
                </w:rPr>
                <m:t>Q</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r>
                <m:rPr>
                  <m:sty m:val="bi"/>
                </m:rPr>
                <w:rPr>
                  <w:rFonts w:ascii="Cambria Math" w:hAnsi="Cambria Math"/>
                  <w:sz w:val="24"/>
                  <w:szCs w:val="24"/>
                </w:rPr>
                <m:t xml:space="preserve"> </m:t>
              </m:r>
            </m:den>
          </m:f>
          <m:d>
            <m:dPr>
              <m:begChr m:val="{"/>
              <m:endChr m:val="}"/>
              <m:ctrlPr>
                <w:rPr>
                  <w:rFonts w:ascii="Cambria Math" w:hAnsi="Cambria Math"/>
                  <w:i/>
                </w:rPr>
              </m:ctrlPr>
            </m:dPr>
            <m:e>
              <m:func>
                <m:funcPr>
                  <m:ctrlPr>
                    <w:rPr>
                      <w:rFonts w:ascii="Cambria Math" w:hAnsi="Cambria Math"/>
                      <w:i/>
                    </w:rPr>
                  </m:ctrlPr>
                </m:funcPr>
                <m:fName>
                  <m:r>
                    <w:rPr>
                      <w:rFonts w:ascii="Cambria Math" w:hAnsi="Cambria Math"/>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e>
          </m:d>
        </m:oMath>
      </m:oMathPara>
    </w:p>
    <w:p w14:paraId="174F8199" w14:textId="77777777" w:rsidR="00C21B26" w:rsidRPr="00E447F5" w:rsidRDefault="00C21B26" w:rsidP="00C21B26">
      <w:pPr>
        <w:jc w:val="center"/>
        <w:rPr>
          <w:rFonts w:asciiTheme="minorBidi" w:hAnsiTheme="minorBidi"/>
        </w:rPr>
      </w:pPr>
    </w:p>
    <w:p w14:paraId="602B94D6" w14:textId="77777777" w:rsidR="00C21B26" w:rsidRPr="00E447F5" w:rsidRDefault="00C21B26" w:rsidP="00C76826">
      <w:pPr>
        <w:pStyle w:val="ListParagraph"/>
        <w:numPr>
          <w:ilvl w:val="0"/>
          <w:numId w:val="20"/>
        </w:numPr>
        <w:rPr>
          <w:rFonts w:asciiTheme="minorBidi" w:hAnsiTheme="minorBidi"/>
        </w:rPr>
      </w:pPr>
      <w:r w:rsidRPr="00E447F5">
        <w:rPr>
          <w:rFonts w:asciiTheme="minorBidi" w:hAnsiTheme="minorBidi"/>
        </w:rPr>
        <w:t xml:space="preserve">Calculate the capacitance </w:t>
      </w:r>
    </w:p>
    <w:p w14:paraId="02F9AFCF" w14:textId="5B6C728B" w:rsidR="00C21B26" w:rsidRPr="00E447F5" w:rsidRDefault="00004981" w:rsidP="00C21B26">
      <w:pPr>
        <w:ind w:left="360"/>
        <w:jc w:val="center"/>
        <w:rPr>
          <w:rFonts w:asciiTheme="minorBidi" w:eastAsiaTheme="minorEastAsia" w:hAnsiTheme="minorBidi"/>
          <w:sz w:val="24"/>
          <w:szCs w:val="24"/>
        </w:rPr>
      </w:pPr>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Q</m:t>
              </m:r>
            </m:num>
            <m:den>
              <m:f>
                <m:fPr>
                  <m:ctrlPr>
                    <w:rPr>
                      <w:rFonts w:ascii="Cambria Math" w:hAnsi="Cambria Math"/>
                      <w:b/>
                      <w:bCs/>
                      <w:i/>
                      <w:sz w:val="24"/>
                      <w:szCs w:val="24"/>
                    </w:rPr>
                  </m:ctrlPr>
                </m:fPr>
                <m:num>
                  <m:r>
                    <w:rPr>
                      <w:rFonts w:ascii="Cambria Math" w:hAnsi="Cambria Math"/>
                      <w:sz w:val="24"/>
                      <w:szCs w:val="24"/>
                    </w:rPr>
                    <m:t>Q</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r>
                    <m:rPr>
                      <m:sty m:val="bi"/>
                    </m:rPr>
                    <w:rPr>
                      <w:rFonts w:ascii="Cambria Math" w:hAnsi="Cambria Math"/>
                      <w:sz w:val="24"/>
                      <w:szCs w:val="24"/>
                    </w:rPr>
                    <m:t xml:space="preserve"> </m:t>
                  </m:r>
                </m:den>
              </m:f>
              <m:d>
                <m:dPr>
                  <m:begChr m:val="{"/>
                  <m:endChr m:val="}"/>
                  <m:ctrlPr>
                    <w:rPr>
                      <w:rFonts w:ascii="Cambria Math" w:hAnsi="Cambria Math"/>
                      <w:i/>
                    </w:rPr>
                  </m:ctrlPr>
                </m:dPr>
                <m:e>
                  <m:func>
                    <m:funcPr>
                      <m:ctrlPr>
                        <w:rPr>
                          <w:rFonts w:ascii="Cambria Math" w:hAnsi="Cambria Math"/>
                          <w:i/>
                        </w:rPr>
                      </m:ctrlPr>
                    </m:funcPr>
                    <m:fName>
                      <m:r>
                        <w:rPr>
                          <w:rFonts w:ascii="Cambria Math" w:hAnsi="Cambria Math"/>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e>
              </m:d>
            </m:den>
          </m:f>
          <m:r>
            <w:rPr>
              <w:rFonts w:ascii="Cambria Math" w:hAnsi="Cambria Math"/>
            </w:rPr>
            <m:t>=</m:t>
          </m:r>
          <m:f>
            <m:fPr>
              <m:ctrlPr>
                <w:rPr>
                  <w:rFonts w:ascii="Cambria Math" w:hAnsi="Cambria Math"/>
                  <w:i/>
                  <w:sz w:val="24"/>
                  <w:szCs w:val="24"/>
                </w:rPr>
              </m:ctrlPr>
            </m:fPr>
            <m:num>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l</m:t>
              </m:r>
            </m:num>
            <m:den>
              <m:r>
                <m:rPr>
                  <m:sty m:val="bi"/>
                </m:rPr>
                <w:rPr>
                  <w:rFonts w:ascii="Cambria Math" w:hAnsi="Cambria Math"/>
                  <w:sz w:val="24"/>
                  <w:szCs w:val="24"/>
                </w:rPr>
                <m:t xml:space="preserve"> </m:t>
              </m:r>
              <m:func>
                <m:funcPr>
                  <m:ctrlPr>
                    <w:rPr>
                      <w:rFonts w:ascii="Cambria Math" w:hAnsi="Cambria Math"/>
                      <w:i/>
                    </w:rPr>
                  </m:ctrlPr>
                </m:funcPr>
                <m:fName>
                  <m:r>
                    <w:rPr>
                      <w:rFonts w:ascii="Cambria Math" w:hAnsi="Cambria Math"/>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den>
          </m:f>
        </m:oMath>
      </m:oMathPara>
    </w:p>
    <w:p w14:paraId="11BE9EA9" w14:textId="77777777" w:rsidR="00F247BA" w:rsidRPr="00E447F5" w:rsidRDefault="00F247BA" w:rsidP="00F247BA">
      <w:pPr>
        <w:rPr>
          <w:rFonts w:asciiTheme="minorBidi" w:hAnsiTheme="minorBidi"/>
        </w:rPr>
      </w:pPr>
    </w:p>
    <w:p w14:paraId="29632AFA" w14:textId="77777777" w:rsidR="00F247BA" w:rsidRPr="00E447F5" w:rsidRDefault="00F247BA" w:rsidP="00F247BA">
      <w:pPr>
        <w:rPr>
          <w:rFonts w:asciiTheme="minorBidi" w:hAnsiTheme="minorBidi"/>
        </w:rPr>
      </w:pPr>
    </w:p>
    <w:p w14:paraId="7CE0C972" w14:textId="77777777" w:rsidR="00F247BA" w:rsidRPr="00E447F5" w:rsidRDefault="00F247BA" w:rsidP="00F247BA">
      <w:pPr>
        <w:rPr>
          <w:rFonts w:asciiTheme="minorBidi" w:hAnsiTheme="minorBidi"/>
        </w:rPr>
      </w:pPr>
    </w:p>
    <w:p w14:paraId="6383379C" w14:textId="77777777" w:rsidR="00F247BA" w:rsidRPr="00E447F5" w:rsidRDefault="00F247BA" w:rsidP="00F247BA">
      <w:pPr>
        <w:rPr>
          <w:rFonts w:asciiTheme="minorBidi" w:hAnsiTheme="minorBidi"/>
        </w:rPr>
      </w:pPr>
    </w:p>
    <w:p w14:paraId="2E3A7CC1" w14:textId="56AF0C6B" w:rsidR="00A17F1E" w:rsidRPr="00E447F5" w:rsidRDefault="00A17F1E" w:rsidP="00A17F1E">
      <w:pPr>
        <w:pStyle w:val="Heading1"/>
        <w:numPr>
          <w:ilvl w:val="3"/>
          <w:numId w:val="1"/>
        </w:numPr>
        <w:rPr>
          <w:rFonts w:asciiTheme="minorBidi" w:hAnsiTheme="minorBidi" w:cstheme="minorBidi"/>
          <w:color w:val="auto"/>
          <w:w w:val="99"/>
          <w:sz w:val="26"/>
          <w:szCs w:val="26"/>
        </w:rPr>
      </w:pPr>
      <w:bookmarkStart w:id="83" w:name="_Toc174020577"/>
      <w:r w:rsidRPr="00E447F5">
        <w:rPr>
          <w:rFonts w:asciiTheme="minorBidi" w:hAnsiTheme="minorBidi" w:cstheme="minorBidi"/>
          <w:color w:val="auto"/>
          <w:w w:val="99"/>
          <w:sz w:val="26"/>
          <w:szCs w:val="26"/>
        </w:rPr>
        <w:lastRenderedPageBreak/>
        <w:t>Spherical Capacitor</w:t>
      </w:r>
      <w:bookmarkEnd w:id="83"/>
      <w:r w:rsidRPr="00E447F5">
        <w:rPr>
          <w:rFonts w:asciiTheme="minorBidi" w:hAnsiTheme="minorBidi" w:cstheme="minorBidi"/>
          <w:color w:val="auto"/>
          <w:w w:val="99"/>
          <w:sz w:val="26"/>
          <w:szCs w:val="26"/>
        </w:rPr>
        <w:t xml:space="preserve"> </w:t>
      </w:r>
    </w:p>
    <w:p w14:paraId="1E409255" w14:textId="77777777" w:rsidR="00A17F1E" w:rsidRPr="00E447F5" w:rsidRDefault="00A17F1E" w:rsidP="00A17F1E">
      <w:pPr>
        <w:rPr>
          <w:rFonts w:asciiTheme="minorBidi" w:hAnsiTheme="minorBidi"/>
        </w:rPr>
      </w:pPr>
    </w:p>
    <w:p w14:paraId="555CBF76" w14:textId="77777777" w:rsidR="000E03BD" w:rsidRPr="00E447F5" w:rsidRDefault="000E03BD" w:rsidP="000E03BD">
      <w:pPr>
        <w:widowControl w:val="0"/>
        <w:autoSpaceDE w:val="0"/>
        <w:autoSpaceDN w:val="0"/>
        <w:adjustRightInd w:val="0"/>
        <w:spacing w:before="116" w:after="0" w:line="320" w:lineRule="auto"/>
        <w:ind w:firstLine="4"/>
        <w:jc w:val="both"/>
        <w:rPr>
          <w:rFonts w:asciiTheme="minorBidi" w:hAnsiTheme="minorBidi"/>
          <w:sz w:val="24"/>
          <w:szCs w:val="24"/>
        </w:rPr>
      </w:pPr>
      <w:r w:rsidRPr="00E447F5">
        <w:rPr>
          <w:rFonts w:asciiTheme="minorBidi" w:hAnsiTheme="minorBidi"/>
          <w:w w:val="99"/>
          <w:sz w:val="20"/>
          <w:szCs w:val="20"/>
        </w:rPr>
        <w:t>This is the case of</w:t>
      </w:r>
      <w:r w:rsidRPr="00E447F5">
        <w:rPr>
          <w:rFonts w:asciiTheme="minorBidi" w:hAnsiTheme="minorBidi"/>
          <w:sz w:val="20"/>
          <w:szCs w:val="20"/>
        </w:rPr>
        <w:t xml:space="preserve"> two</w:t>
      </w:r>
      <w:r w:rsidRPr="00E447F5">
        <w:rPr>
          <w:rFonts w:asciiTheme="minorBidi" w:hAnsiTheme="minorBidi"/>
          <w:w w:val="99"/>
          <w:sz w:val="20"/>
          <w:szCs w:val="20"/>
        </w:rPr>
        <w:t xml:space="preserve"> concentric spherical conductors. Consider the inner sphere of radius </w:t>
      </w:r>
      <w:r w:rsidRPr="00E447F5">
        <w:rPr>
          <w:rFonts w:asciiTheme="minorBidi" w:hAnsiTheme="minorBidi"/>
          <w:i/>
          <w:iCs/>
          <w:w w:val="99"/>
          <w:sz w:val="20"/>
          <w:szCs w:val="20"/>
        </w:rPr>
        <w:t>a</w:t>
      </w:r>
      <w:r w:rsidRPr="00E447F5">
        <w:rPr>
          <w:rFonts w:asciiTheme="minorBidi" w:hAnsiTheme="minorBidi"/>
          <w:w w:val="99"/>
          <w:sz w:val="20"/>
          <w:szCs w:val="20"/>
        </w:rPr>
        <w:t xml:space="preserve"> and outer sphere of radius</w:t>
      </w:r>
      <w:r w:rsidRPr="00E447F5">
        <w:rPr>
          <w:rFonts w:asciiTheme="minorBidi" w:hAnsiTheme="minorBidi"/>
          <w:i/>
          <w:iCs/>
          <w:w w:val="99"/>
          <w:sz w:val="20"/>
          <w:szCs w:val="20"/>
        </w:rPr>
        <w:t xml:space="preserve"> b{b&gt; a)</w:t>
      </w:r>
      <w:r w:rsidRPr="00E447F5">
        <w:rPr>
          <w:rFonts w:asciiTheme="minorBidi" w:hAnsiTheme="minorBidi"/>
          <w:w w:val="99"/>
          <w:sz w:val="20"/>
          <w:szCs w:val="20"/>
        </w:rPr>
        <w:t xml:space="preserve"> separated by a dielectric medium with permittivity e as shown in Figure 6.15. We assume charges</w:t>
      </w:r>
      <w:r w:rsidRPr="00E447F5">
        <w:rPr>
          <w:rFonts w:asciiTheme="minorBidi" w:hAnsiTheme="minorBidi"/>
          <w:i/>
          <w:iCs/>
          <w:w w:val="99"/>
          <w:sz w:val="20"/>
          <w:szCs w:val="20"/>
        </w:rPr>
        <w:t xml:space="preserve"> +Q</w:t>
      </w:r>
      <w:r w:rsidRPr="00E447F5">
        <w:rPr>
          <w:rFonts w:asciiTheme="minorBidi" w:hAnsiTheme="minorBidi"/>
          <w:w w:val="99"/>
          <w:sz w:val="20"/>
          <w:szCs w:val="20"/>
        </w:rPr>
        <w:t xml:space="preserve"> and</w:t>
      </w:r>
      <w:r w:rsidRPr="00E447F5">
        <w:rPr>
          <w:rFonts w:asciiTheme="minorBidi" w:hAnsiTheme="minorBidi"/>
          <w:i/>
          <w:iCs/>
          <w:w w:val="99"/>
          <w:sz w:val="20"/>
          <w:szCs w:val="20"/>
        </w:rPr>
        <w:t xml:space="preserve"> -Q</w:t>
      </w:r>
      <w:r w:rsidRPr="00E447F5">
        <w:rPr>
          <w:rFonts w:asciiTheme="minorBidi" w:hAnsiTheme="minorBidi"/>
          <w:w w:val="99"/>
          <w:sz w:val="20"/>
          <w:szCs w:val="20"/>
        </w:rPr>
        <w:t xml:space="preserve"> on the inner and outer spheres</w:t>
      </w:r>
    </w:p>
    <w:p w14:paraId="15109764" w14:textId="76DF5A72" w:rsidR="00C12346" w:rsidRPr="00E447F5" w:rsidRDefault="00393568" w:rsidP="00696556">
      <w:pPr>
        <w:jc w:val="center"/>
        <w:rPr>
          <w:rFonts w:asciiTheme="minorBidi" w:hAnsiTheme="minorBidi"/>
        </w:rPr>
      </w:pPr>
      <w:r>
        <w:rPr>
          <w:rFonts w:asciiTheme="minorBidi" w:hAnsiTheme="minorBidi"/>
          <w:noProof/>
        </w:rPr>
        <mc:AlternateContent>
          <mc:Choice Requires="wpi">
            <w:drawing>
              <wp:anchor distT="0" distB="0" distL="114300" distR="114300" simplePos="0" relativeHeight="251658259" behindDoc="0" locked="0" layoutInCell="1" allowOverlap="1" wp14:anchorId="3ADF5F70" wp14:editId="719DAC91">
                <wp:simplePos x="0" y="0"/>
                <wp:positionH relativeFrom="column">
                  <wp:posOffset>-1692229</wp:posOffset>
                </wp:positionH>
                <wp:positionV relativeFrom="paragraph">
                  <wp:posOffset>487953</wp:posOffset>
                </wp:positionV>
                <wp:extent cx="3369600" cy="1490040"/>
                <wp:effectExtent l="57150" t="57150" r="21590" b="72390"/>
                <wp:wrapNone/>
                <wp:docPr id="80492542" name="Ink 61"/>
                <wp:cNvGraphicFramePr/>
                <a:graphic xmlns:a="http://schemas.openxmlformats.org/drawingml/2006/main">
                  <a:graphicData uri="http://schemas.microsoft.com/office/word/2010/wordprocessingInk">
                    <w14:contentPart bwMode="auto" r:id="rId106">
                      <w14:nvContentPartPr>
                        <w14:cNvContentPartPr/>
                      </w14:nvContentPartPr>
                      <w14:xfrm>
                        <a:off x="0" y="0"/>
                        <a:ext cx="3369600" cy="1490040"/>
                      </w14:xfrm>
                    </w14:contentPart>
                  </a:graphicData>
                </a:graphic>
              </wp:anchor>
            </w:drawing>
          </mc:Choice>
          <mc:Fallback>
            <w:pict>
              <v:shape w14:anchorId="2BA2A68D" id="Ink 61" o:spid="_x0000_s1026" type="#_x0000_t75" style="position:absolute;margin-left:-134.65pt;margin-top:37pt;width:268.15pt;height:120.2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">
                <v:imagedata r:id="rId107" o:title=""/>
              </v:shape>
            </w:pict>
          </mc:Fallback>
        </mc:AlternateContent>
      </w:r>
      <w:r>
        <w:rPr>
          <w:rFonts w:asciiTheme="minorBidi" w:hAnsiTheme="minorBidi"/>
          <w:noProof/>
        </w:rPr>
        <mc:AlternateContent>
          <mc:Choice Requires="wpi">
            <w:drawing>
              <wp:anchor distT="0" distB="0" distL="114300" distR="114300" simplePos="0" relativeHeight="251658258" behindDoc="0" locked="0" layoutInCell="1" allowOverlap="1" wp14:anchorId="0B59C961" wp14:editId="13D5782D">
                <wp:simplePos x="0" y="0"/>
                <wp:positionH relativeFrom="column">
                  <wp:posOffset>1669451</wp:posOffset>
                </wp:positionH>
                <wp:positionV relativeFrom="paragraph">
                  <wp:posOffset>1466073</wp:posOffset>
                </wp:positionV>
                <wp:extent cx="184680" cy="121680"/>
                <wp:effectExtent l="57150" t="57150" r="0" b="69215"/>
                <wp:wrapNone/>
                <wp:docPr id="523494077" name="Ink 57"/>
                <wp:cNvGraphicFramePr/>
                <a:graphic xmlns:a="http://schemas.openxmlformats.org/drawingml/2006/main">
                  <a:graphicData uri="http://schemas.microsoft.com/office/word/2010/wordprocessingInk">
                    <w14:contentPart bwMode="auto" r:id="rId108">
                      <w14:nvContentPartPr>
                        <w14:cNvContentPartPr/>
                      </w14:nvContentPartPr>
                      <w14:xfrm>
                        <a:off x="0" y="0"/>
                        <a:ext cx="184680" cy="121680"/>
                      </w14:xfrm>
                    </w14:contentPart>
                  </a:graphicData>
                </a:graphic>
              </wp:anchor>
            </w:drawing>
          </mc:Choice>
          <mc:Fallback>
            <w:pict>
              <v:shape w14:anchorId="4331B691" id="Ink 57" o:spid="_x0000_s1026" type="#_x0000_t75" style="position:absolute;margin-left:130.05pt;margin-top:114.05pt;width:17.4pt;height:12.45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">
                <v:imagedata r:id="rId109" o:title=""/>
              </v:shape>
            </w:pict>
          </mc:Fallback>
        </mc:AlternateContent>
      </w:r>
      <w:r w:rsidR="0031355F" w:rsidRPr="00E447F5">
        <w:rPr>
          <w:rFonts w:asciiTheme="minorBidi" w:hAnsiTheme="minorBidi"/>
          <w:noProof/>
        </w:rPr>
        <w:drawing>
          <wp:inline distT="0" distB="0" distL="0" distR="0" wp14:anchorId="63AF65D6" wp14:editId="0AB25B38">
            <wp:extent cx="2084884" cy="1962757"/>
            <wp:effectExtent l="0" t="0" r="0" b="0"/>
            <wp:docPr id="3523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0500" name=""/>
                    <pic:cNvPicPr/>
                  </pic:nvPicPr>
                  <pic:blipFill rotWithShape="1">
                    <a:blip r:embed="rId110"/>
                    <a:srcRect l="6566"/>
                    <a:stretch/>
                  </pic:blipFill>
                  <pic:spPr bwMode="auto">
                    <a:xfrm>
                      <a:off x="0" y="0"/>
                      <a:ext cx="2103341" cy="1980133"/>
                    </a:xfrm>
                    <a:prstGeom prst="rect">
                      <a:avLst/>
                    </a:prstGeom>
                    <a:ln>
                      <a:noFill/>
                    </a:ln>
                    <a:extLst>
                      <a:ext uri="{53640926-AAD7-44D8-BBD7-CCE9431645EC}">
                        <a14:shadowObscured xmlns:a14="http://schemas.microsoft.com/office/drawing/2010/main"/>
                      </a:ext>
                    </a:extLst>
                  </pic:spPr>
                </pic:pic>
              </a:graphicData>
            </a:graphic>
          </wp:inline>
        </w:drawing>
      </w:r>
    </w:p>
    <w:p w14:paraId="660852B4" w14:textId="77777777" w:rsidR="00FB4E86" w:rsidRPr="00E447F5" w:rsidRDefault="00FB4E86" w:rsidP="00FB4E86">
      <w:pPr>
        <w:widowControl w:val="0"/>
        <w:autoSpaceDE w:val="0"/>
        <w:autoSpaceDN w:val="0"/>
        <w:adjustRightInd w:val="0"/>
        <w:spacing w:before="116" w:after="0" w:line="261" w:lineRule="auto"/>
        <w:ind w:left="14" w:firstLine="4"/>
        <w:jc w:val="both"/>
        <w:rPr>
          <w:rFonts w:asciiTheme="minorBidi" w:hAnsiTheme="minorBidi"/>
          <w:sz w:val="24"/>
          <w:szCs w:val="24"/>
        </w:rPr>
      </w:pPr>
      <w:r w:rsidRPr="00E447F5">
        <w:rPr>
          <w:rFonts w:asciiTheme="minorBidi" w:hAnsiTheme="minorBidi"/>
          <w:w w:val="99"/>
          <w:sz w:val="20"/>
          <w:szCs w:val="20"/>
        </w:rPr>
        <w:t>By applying Gauss's law to an arbitrary Gaussian cylindrical surface of radius</w:t>
      </w:r>
      <w:r w:rsidRPr="00E447F5">
        <w:rPr>
          <w:rFonts w:asciiTheme="minorBidi" w:hAnsiTheme="minorBidi"/>
          <w:i/>
          <w:iCs/>
          <w:w w:val="99"/>
          <w:sz w:val="20"/>
          <w:szCs w:val="20"/>
        </w:rPr>
        <w:t xml:space="preserve"> ρ (a &lt; p &lt; b),</w:t>
      </w:r>
      <w:r w:rsidRPr="00E447F5">
        <w:rPr>
          <w:rFonts w:asciiTheme="minorBidi" w:hAnsiTheme="minorBidi"/>
          <w:w w:val="99"/>
          <w:sz w:val="20"/>
          <w:szCs w:val="20"/>
        </w:rPr>
        <w:t xml:space="preserve"> we obtain</w:t>
      </w:r>
    </w:p>
    <w:p w14:paraId="5483C8FB" w14:textId="77777777" w:rsidR="00FB4E86" w:rsidRPr="00E447F5" w:rsidRDefault="00FB4E86" w:rsidP="00FB4E86">
      <w:pPr>
        <w:rPr>
          <w:rFonts w:asciiTheme="minorBidi" w:hAnsiTheme="minorBidi"/>
        </w:rPr>
      </w:pPr>
    </w:p>
    <w:p w14:paraId="5EC2186D" w14:textId="19C6B5F1" w:rsidR="00FB4E86" w:rsidRPr="00E447F5" w:rsidRDefault="00FB4E86" w:rsidP="00C76826">
      <w:pPr>
        <w:pStyle w:val="ListParagraph"/>
        <w:numPr>
          <w:ilvl w:val="0"/>
          <w:numId w:val="22"/>
        </w:numPr>
        <w:rPr>
          <w:rFonts w:asciiTheme="minorBidi" w:hAnsiTheme="minorBidi"/>
        </w:rPr>
      </w:pPr>
      <w:r w:rsidRPr="00E447F5">
        <w:rPr>
          <w:rFonts w:asciiTheme="minorBidi" w:hAnsiTheme="minorBidi"/>
        </w:rPr>
        <w:t xml:space="preserve">Choose the suitable coordinate system which will be the spherical coordinate system in the spherical capacitor case. </w:t>
      </w:r>
    </w:p>
    <w:p w14:paraId="5730063B" w14:textId="26454A5E" w:rsidR="00FB4E86" w:rsidRPr="00E447F5" w:rsidRDefault="00FB4E86" w:rsidP="00C76826">
      <w:pPr>
        <w:pStyle w:val="ListParagraph"/>
        <w:numPr>
          <w:ilvl w:val="0"/>
          <w:numId w:val="22"/>
        </w:numPr>
        <w:rPr>
          <w:rFonts w:asciiTheme="minorBidi" w:hAnsiTheme="minorBidi"/>
        </w:rPr>
      </w:pPr>
      <w:r w:rsidRPr="00E447F5">
        <w:rPr>
          <w:rFonts w:asciiTheme="minorBidi" w:hAnsiTheme="minorBidi"/>
        </w:rPr>
        <w:t xml:space="preserve">We assume that </w:t>
      </w:r>
      <w:proofErr w:type="gramStart"/>
      <w:r w:rsidRPr="00E447F5">
        <w:rPr>
          <w:rFonts w:asciiTheme="minorBidi" w:hAnsiTheme="minorBidi"/>
        </w:rPr>
        <w:t>sphere</w:t>
      </w:r>
      <w:proofErr w:type="gramEnd"/>
      <w:r w:rsidRPr="00E447F5">
        <w:rPr>
          <w:rFonts w:asciiTheme="minorBidi" w:hAnsiTheme="minorBidi"/>
        </w:rPr>
        <w:t xml:space="preserve"> 1 and 2 carry electric </w:t>
      </w:r>
      <w:proofErr w:type="gramStart"/>
      <w:r w:rsidRPr="00E447F5">
        <w:rPr>
          <w:rFonts w:asciiTheme="minorBidi" w:hAnsiTheme="minorBidi"/>
        </w:rPr>
        <w:t>charge</w:t>
      </w:r>
      <w:proofErr w:type="gramEnd"/>
      <w:r w:rsidRPr="00E447F5">
        <w:rPr>
          <w:rFonts w:asciiTheme="minorBidi" w:hAnsiTheme="minorBidi"/>
        </w:rPr>
        <w:t xml:space="preserve"> +Q and -Q respectively and they are uniformly distributed on them. </w:t>
      </w:r>
    </w:p>
    <w:p w14:paraId="686BF034" w14:textId="77777777" w:rsidR="00FB4E86" w:rsidRPr="00E447F5" w:rsidRDefault="00FB4E86" w:rsidP="00C76826">
      <w:pPr>
        <w:pStyle w:val="ListParagraph"/>
        <w:numPr>
          <w:ilvl w:val="0"/>
          <w:numId w:val="22"/>
        </w:numPr>
        <w:rPr>
          <w:rFonts w:asciiTheme="minorBidi" w:hAnsiTheme="minorBidi"/>
        </w:rPr>
      </w:pPr>
      <w:r w:rsidRPr="00E447F5">
        <w:rPr>
          <w:rFonts w:asciiTheme="minorBidi" w:hAnsiTheme="minorBidi"/>
        </w:rPr>
        <w:t xml:space="preserve">Find the electric field intensity E using Gauss’s law. </w:t>
      </w:r>
    </w:p>
    <w:p w14:paraId="0FEAF4E1" w14:textId="77777777" w:rsidR="00FB4E86" w:rsidRPr="00E447F5" w:rsidRDefault="00FB4E86" w:rsidP="00FB4E86">
      <w:pPr>
        <w:pStyle w:val="ListParagraph"/>
        <w:rPr>
          <w:rFonts w:asciiTheme="minorBidi" w:hAnsiTheme="minorBidi"/>
        </w:rPr>
      </w:pPr>
    </w:p>
    <w:p w14:paraId="43C10420" w14:textId="77777777" w:rsidR="00FB4E86" w:rsidRPr="00E447F5" w:rsidRDefault="00FB4E86" w:rsidP="00FB4E86">
      <w:pPr>
        <w:pStyle w:val="ListParagraph"/>
        <w:rPr>
          <w:rFonts w:asciiTheme="minorBidi" w:hAnsiTheme="minorBidi"/>
        </w:rPr>
      </w:pPr>
    </w:p>
    <w:p w14:paraId="5EC815CA" w14:textId="0F4AD3A1" w:rsidR="00FB4E86" w:rsidRPr="00E447F5" w:rsidRDefault="00FB4E86" w:rsidP="00FB4E86">
      <w:pPr>
        <w:rPr>
          <w:rFonts w:asciiTheme="minorBidi" w:eastAsiaTheme="minorEastAsia" w:hAnsiTheme="minorBidi"/>
          <w:b/>
          <w:bCs/>
          <w:sz w:val="24"/>
          <w:szCs w:val="24"/>
          <w:u w:val="single"/>
        </w:rPr>
      </w:pPr>
      <w:r w:rsidRPr="00E447F5">
        <w:rPr>
          <w:rFonts w:asciiTheme="minorBidi" w:eastAsiaTheme="minorEastAsia" w:hAnsiTheme="minorBidi"/>
          <w:b/>
          <w:bCs/>
          <w:sz w:val="24"/>
          <w:szCs w:val="24"/>
          <w:u w:val="single"/>
        </w:rPr>
        <w:t xml:space="preserve">For </w:t>
      </w:r>
      <m:oMath>
        <m:r>
          <m:rPr>
            <m:sty m:val="bi"/>
          </m:rPr>
          <w:rPr>
            <w:rFonts w:ascii="Cambria Math" w:hAnsi="Cambria Math"/>
            <w:sz w:val="24"/>
            <w:szCs w:val="24"/>
            <w:u w:val="single"/>
          </w:rPr>
          <m:t>r</m:t>
        </m:r>
        <m:r>
          <m:rPr>
            <m:sty m:val="bi"/>
          </m:rPr>
          <w:rPr>
            <w:rFonts w:ascii="Cambria Math" w:eastAsiaTheme="minorEastAsia" w:hAnsi="Cambria Math"/>
            <w:sz w:val="24"/>
            <w:szCs w:val="24"/>
            <w:u w:val="single"/>
          </w:rPr>
          <m:t>≥a</m:t>
        </m:r>
      </m:oMath>
    </w:p>
    <w:p w14:paraId="3CF8E23D" w14:textId="77777777" w:rsidR="00FB4E86" w:rsidRPr="00E447F5" w:rsidRDefault="00FB4E86" w:rsidP="00C76826">
      <w:pPr>
        <w:pStyle w:val="ListParagraph"/>
        <w:numPr>
          <w:ilvl w:val="0"/>
          <w:numId w:val="23"/>
        </w:numPr>
        <w:rPr>
          <w:rFonts w:asciiTheme="minorBidi" w:eastAsiaTheme="minorEastAsia" w:hAnsiTheme="minorBidi"/>
          <w:sz w:val="24"/>
          <w:szCs w:val="24"/>
        </w:rPr>
      </w:pPr>
      <w:r w:rsidRPr="00E447F5">
        <w:rPr>
          <w:rFonts w:asciiTheme="minorBidi" w:eastAsiaTheme="minorEastAsia" w:hAnsiTheme="minorBidi"/>
          <w:sz w:val="24"/>
          <w:szCs w:val="24"/>
        </w:rPr>
        <w:t>Locate the object at its location which is the along the z-axis</w:t>
      </w:r>
    </w:p>
    <w:p w14:paraId="330C21AB" w14:textId="77777777" w:rsidR="00FB4E86" w:rsidRPr="00E447F5" w:rsidRDefault="00FB4E86" w:rsidP="00C76826">
      <w:pPr>
        <w:pStyle w:val="ListParagraph"/>
        <w:numPr>
          <w:ilvl w:val="0"/>
          <w:numId w:val="23"/>
        </w:numPr>
        <w:rPr>
          <w:rFonts w:asciiTheme="minorBidi" w:eastAsiaTheme="minorEastAsia" w:hAnsiTheme="minorBidi"/>
          <w:sz w:val="24"/>
          <w:szCs w:val="24"/>
        </w:rPr>
      </w:pPr>
      <w:r w:rsidRPr="00E447F5">
        <w:rPr>
          <w:rFonts w:asciiTheme="minorBidi" w:eastAsiaTheme="minorEastAsia" w:hAnsiTheme="minorBidi"/>
          <w:sz w:val="24"/>
          <w:szCs w:val="24"/>
        </w:rPr>
        <w:t>Construct Gaussian mathematical symmetric surface around the charged object, and in this case, it will be a cylinder</w:t>
      </w:r>
    </w:p>
    <w:p w14:paraId="737458FC" w14:textId="77777777" w:rsidR="00FB4E86" w:rsidRPr="00E447F5" w:rsidRDefault="00FB4E86" w:rsidP="00C76826">
      <w:pPr>
        <w:pStyle w:val="ListParagraph"/>
        <w:numPr>
          <w:ilvl w:val="0"/>
          <w:numId w:val="23"/>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757A76C8" w14:textId="77777777" w:rsidR="00D46654" w:rsidRPr="00E447F5" w:rsidRDefault="00D46654" w:rsidP="00D46654">
      <w:pPr>
        <w:rPr>
          <w:rFonts w:asciiTheme="minorBidi" w:eastAsiaTheme="minorEastAsia" w:hAnsiTheme="minorBidi"/>
          <w:b/>
          <w:bCs/>
          <w:sz w:val="24"/>
          <w:szCs w:val="24"/>
        </w:rPr>
      </w:pPr>
      <w:r w:rsidRPr="00E447F5">
        <w:rPr>
          <w:rFonts w:asciiTheme="minorBidi" w:eastAsiaTheme="minorEastAsia" w:hAnsiTheme="minorBidi"/>
          <w:b/>
          <w:bCs/>
          <w:sz w:val="24"/>
          <w:szCs w:val="24"/>
        </w:rPr>
        <w:t xml:space="preserve">For </w:t>
      </w:r>
      <m:oMath>
        <m:r>
          <m:rPr>
            <m:sty m:val="bi"/>
          </m:rPr>
          <w:rPr>
            <w:rFonts w:ascii="Cambria Math" w:eastAsiaTheme="minorEastAsia" w:hAnsi="Cambria Math"/>
            <w:sz w:val="24"/>
            <w:szCs w:val="24"/>
          </w:rPr>
          <m:t>r≥a</m:t>
        </m:r>
      </m:oMath>
      <w:r w:rsidRPr="00E447F5">
        <w:rPr>
          <w:rFonts w:asciiTheme="minorBidi" w:eastAsiaTheme="minorEastAsia" w:hAnsiTheme="minorBidi"/>
          <w:b/>
          <w:bCs/>
          <w:sz w:val="24"/>
          <w:szCs w:val="24"/>
        </w:rPr>
        <w:t xml:space="preserve"> </w:t>
      </w:r>
    </w:p>
    <w:p w14:paraId="762BD9C7" w14:textId="77777777" w:rsidR="00D46654" w:rsidRPr="00E447F5" w:rsidRDefault="00D46654" w:rsidP="00C76826">
      <w:pPr>
        <w:pStyle w:val="ListParagraph"/>
        <w:numPr>
          <w:ilvl w:val="0"/>
          <w:numId w:val="24"/>
        </w:numPr>
        <w:rPr>
          <w:rFonts w:asciiTheme="minorBidi" w:eastAsiaTheme="minorEastAsia" w:hAnsiTheme="minorBidi"/>
          <w:sz w:val="24"/>
          <w:szCs w:val="24"/>
        </w:rPr>
      </w:pPr>
      <w:r w:rsidRPr="00E447F5">
        <w:rPr>
          <w:rFonts w:asciiTheme="minorBidi" w:eastAsiaTheme="minorEastAsia" w:hAnsiTheme="minorBidi"/>
          <w:sz w:val="24"/>
          <w:szCs w:val="24"/>
        </w:rPr>
        <w:t>Locate the object at its location which is a sphere with center at origin (0,0,0)</w:t>
      </w:r>
    </w:p>
    <w:p w14:paraId="0B4EA2B4" w14:textId="77777777" w:rsidR="00D46654" w:rsidRPr="00E447F5" w:rsidRDefault="00D46654" w:rsidP="00C76826">
      <w:pPr>
        <w:pStyle w:val="ListParagraph"/>
        <w:numPr>
          <w:ilvl w:val="0"/>
          <w:numId w:val="24"/>
        </w:numPr>
        <w:rPr>
          <w:rFonts w:asciiTheme="minorBidi" w:eastAsiaTheme="minorEastAsia" w:hAnsiTheme="minorBidi"/>
          <w:sz w:val="24"/>
          <w:szCs w:val="24"/>
        </w:rPr>
      </w:pPr>
      <w:r w:rsidRPr="00E447F5">
        <w:rPr>
          <w:rFonts w:asciiTheme="minorBidi" w:eastAsiaTheme="minorEastAsia" w:hAnsiTheme="minorBidi"/>
          <w:sz w:val="24"/>
          <w:szCs w:val="24"/>
        </w:rPr>
        <w:t xml:space="preserve">Construct Gaussian mathematical symmetric surface around the charged object, and in this case, it will be a sphere with </w:t>
      </w:r>
      <w:proofErr w:type="spellStart"/>
      <w:r w:rsidRPr="00A02F5E">
        <w:rPr>
          <w:rFonts w:asciiTheme="minorBidi" w:eastAsiaTheme="minorEastAsia" w:hAnsiTheme="minorBidi"/>
          <w:i/>
          <w:iCs/>
          <w:sz w:val="24"/>
          <w:szCs w:val="24"/>
        </w:rPr>
        <w:t>r≥a</w:t>
      </w:r>
      <w:proofErr w:type="spellEnd"/>
    </w:p>
    <w:p w14:paraId="62C48D29" w14:textId="77777777" w:rsidR="00D46654" w:rsidRPr="00E447F5" w:rsidRDefault="00D46654" w:rsidP="00C76826">
      <w:pPr>
        <w:pStyle w:val="ListParagraph"/>
        <w:numPr>
          <w:ilvl w:val="0"/>
          <w:numId w:val="24"/>
        </w:numPr>
        <w:rPr>
          <w:rFonts w:asciiTheme="minorBidi" w:eastAsiaTheme="minorEastAsia" w:hAnsiTheme="minorBidi"/>
          <w:sz w:val="24"/>
          <w:szCs w:val="24"/>
        </w:rPr>
      </w:pPr>
      <w:r w:rsidRPr="00E447F5">
        <w:rPr>
          <w:rFonts w:asciiTheme="minorBidi" w:eastAsiaTheme="minorEastAsia" w:hAnsiTheme="minorBidi"/>
          <w:sz w:val="24"/>
          <w:szCs w:val="24"/>
        </w:rPr>
        <w:t>Apply Gauss’s Law</w:t>
      </w:r>
    </w:p>
    <w:p w14:paraId="29683975" w14:textId="77777777" w:rsidR="00D46654" w:rsidRPr="00E447F5" w:rsidRDefault="000C6D85" w:rsidP="00D46654">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1E7115FF" w14:textId="77777777" w:rsidR="00D46654" w:rsidRPr="00E447F5" w:rsidRDefault="00D46654" w:rsidP="00D46654">
      <w:pPr>
        <w:pStyle w:val="ListParagraph"/>
        <w:rPr>
          <w:rFonts w:asciiTheme="minorBidi" w:hAnsiTheme="minorBidi"/>
          <w:b/>
          <w:bCs/>
          <w:sz w:val="24"/>
          <w:szCs w:val="24"/>
          <w:u w:val="single"/>
        </w:rPr>
      </w:pPr>
    </w:p>
    <w:p w14:paraId="73659EF7" w14:textId="77777777" w:rsidR="00D46654" w:rsidRPr="00E447F5" w:rsidRDefault="00D46654" w:rsidP="00D46654">
      <w:pPr>
        <w:rPr>
          <w:rFonts w:asciiTheme="minorBidi" w:eastAsiaTheme="minorEastAsia" w:hAnsiTheme="minorBidi"/>
          <w:sz w:val="24"/>
          <w:szCs w:val="24"/>
        </w:rPr>
      </w:pPr>
      <w:r w:rsidRPr="00E447F5">
        <w:rPr>
          <w:rFonts w:asciiTheme="minorBidi" w:eastAsiaTheme="minorEastAsia" w:hAnsiTheme="minorBidi"/>
          <w:sz w:val="24"/>
          <w:szCs w:val="24"/>
        </w:rPr>
        <w:t xml:space="preserve">First, we should find </w:t>
      </w:r>
      <w:r w:rsidRPr="00E447F5">
        <w:rPr>
          <w:rFonts w:asciiTheme="minorBidi" w:hAnsiTheme="minorBidi"/>
          <w:i/>
          <w:sz w:val="24"/>
          <w:szCs w:val="24"/>
        </w:rPr>
        <w:br/>
      </w: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1C9066F0" w14:textId="77777777" w:rsidR="00D46654" w:rsidRPr="00E447F5" w:rsidRDefault="00D46654" w:rsidP="00D46654">
      <w:pPr>
        <w:pStyle w:val="ListParagraph"/>
        <w:rPr>
          <w:rFonts w:asciiTheme="minorBidi" w:eastAsiaTheme="minorEastAsia" w:hAnsiTheme="minorBidi"/>
          <w:sz w:val="24"/>
          <w:szCs w:val="24"/>
        </w:rPr>
      </w:pPr>
    </w:p>
    <w:p w14:paraId="6AC9CCBE" w14:textId="77777777" w:rsidR="00D46654" w:rsidRPr="00E447F5" w:rsidRDefault="00D46654" w:rsidP="00D46654">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The flux density vector will be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r</m:t>
            </m:r>
          </m:sub>
        </m:sSub>
      </m:oMath>
    </w:p>
    <w:p w14:paraId="5AC080C5" w14:textId="77777777" w:rsidR="00D46654" w:rsidRPr="00E447F5" w:rsidRDefault="00D46654" w:rsidP="00D46654">
      <w:pPr>
        <w:pStyle w:val="ListParagraph"/>
        <w:rPr>
          <w:rFonts w:asciiTheme="minorBidi" w:eastAsiaTheme="minorEastAsia" w:hAnsiTheme="minorBidi"/>
          <w:sz w:val="24"/>
          <w:szCs w:val="24"/>
        </w:rPr>
      </w:pPr>
    </w:p>
    <w:p w14:paraId="2618E733" w14:textId="77777777" w:rsidR="00D46654" w:rsidRPr="00E447F5" w:rsidRDefault="00004981" w:rsidP="00D46654">
      <w:pPr>
        <w:pStyle w:val="ListParagraph"/>
        <w:rPr>
          <w:rFonts w:asciiTheme="minorBidi" w:eastAsiaTheme="minorEastAsia" w:hAnsiTheme="minorBidi"/>
          <w:iCs/>
          <w:sz w:val="24"/>
          <w:szCs w:val="24"/>
        </w:rPr>
      </w:pPr>
      <m:oMathPara>
        <m:oMath>
          <m:r>
            <m:rPr>
              <m:sty m:val="bi"/>
            </m:rPr>
            <w:rPr>
              <w:rFonts w:ascii="Cambria Math" w:hAnsi="Cambria Math"/>
              <w:sz w:val="24"/>
              <w:szCs w:val="24"/>
            </w:rPr>
            <m:t>D=</m:t>
          </m:r>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 xml:space="preserve"> </m:t>
          </m:r>
        </m:oMath>
      </m:oMathPara>
    </w:p>
    <w:p w14:paraId="246A5D01" w14:textId="77777777" w:rsidR="00D46654" w:rsidRPr="00E447F5" w:rsidRDefault="00D46654" w:rsidP="00D46654">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The differential displacement for the spherical coordinate system </w:t>
      </w:r>
    </w:p>
    <w:p w14:paraId="1F7EC229" w14:textId="77777777" w:rsidR="00D46654" w:rsidRPr="00E447F5" w:rsidRDefault="00D46654" w:rsidP="00D46654">
      <w:pPr>
        <w:pStyle w:val="ListParagraph"/>
        <w:rPr>
          <w:rFonts w:asciiTheme="minorBidi" w:hAnsiTheme="minorBidi"/>
          <w:b/>
          <w:bCs/>
          <w:sz w:val="24"/>
          <w:szCs w:val="24"/>
          <w:u w:val="single"/>
        </w:rPr>
      </w:pPr>
    </w:p>
    <w:p w14:paraId="5CEB6DB8" w14:textId="50029A5C" w:rsidR="00D46654" w:rsidRPr="00E447F5" w:rsidRDefault="00004981" w:rsidP="00D46654">
      <w:pPr>
        <w:rPr>
          <w:rFonts w:asciiTheme="minorBidi" w:eastAsiaTheme="minorEastAsia" w:hAnsiTheme="minorBidi"/>
          <w:sz w:val="24"/>
          <w:szCs w:val="24"/>
        </w:rPr>
      </w:pPr>
      <m:oMathPara>
        <m:oMath>
          <m:r>
            <w:rPr>
              <w:rFonts w:ascii="Cambria Math" w:hAnsi="Cambria Math"/>
              <w:sz w:val="24"/>
              <w:szCs w:val="24"/>
            </w:rPr>
            <m:t xml:space="preserve">dl=dr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w:rPr>
              <w:rFonts w:ascii="Cambria Math" w:hAnsi="Cambria Math"/>
              <w:sz w:val="24"/>
              <w:szCs w:val="24"/>
            </w:rPr>
            <m:t>+rdθ</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θ</m:t>
              </m:r>
            </m:sub>
          </m:sSub>
          <m:r>
            <w:rPr>
              <w:rFonts w:ascii="Cambria Math" w:hAnsi="Cambria Math"/>
              <w:sz w:val="24"/>
              <w:szCs w:val="24"/>
            </w:rPr>
            <m:t>+r</m:t>
          </m:r>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 xml:space="preserve">dϕ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4EDD08FB" w14:textId="77777777" w:rsidR="00D46654" w:rsidRPr="00E447F5" w:rsidRDefault="00D46654" w:rsidP="00D46654">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And the differential surface ds will have a norm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r</m:t>
            </m:r>
          </m:sub>
        </m:sSub>
        <m:r>
          <m:rPr>
            <m:sty m:val="p"/>
          </m:rPr>
          <w:rPr>
            <w:rFonts w:ascii="Cambria Math" w:eastAsiaTheme="minorEastAsia" w:hAnsi="Cambria Math"/>
            <w:sz w:val="24"/>
            <w:szCs w:val="24"/>
          </w:rPr>
          <m:t xml:space="preserve"> </m:t>
        </m:r>
      </m:oMath>
      <w:r w:rsidRPr="00E447F5">
        <w:rPr>
          <w:rFonts w:asciiTheme="minorBidi" w:eastAsiaTheme="minorEastAsia" w:hAnsiTheme="minorBidi"/>
          <w:sz w:val="24"/>
          <w:szCs w:val="24"/>
        </w:rPr>
        <w:br/>
      </w:r>
    </w:p>
    <w:p w14:paraId="10AE568F" w14:textId="77777777" w:rsidR="00D46654" w:rsidRPr="00E447F5" w:rsidRDefault="00004981" w:rsidP="00D46654">
      <w:pPr>
        <w:rPr>
          <w:rFonts w:asciiTheme="minorBidi" w:eastAsiaTheme="minorEastAsia" w:hAnsiTheme="minorBidi"/>
          <w:sz w:val="24"/>
          <w:szCs w:val="24"/>
        </w:rPr>
      </w:pPr>
      <m:oMathPara>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dϕdθ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0B3B6978" w14:textId="77777777" w:rsidR="00D46654" w:rsidRPr="00E447F5" w:rsidRDefault="000C6D85" w:rsidP="00D46654">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w:rPr>
                  <w:rFonts w:ascii="Cambria Math" w:hAnsi="Cambria Math"/>
                  <w:sz w:val="24"/>
                  <w:szCs w:val="24"/>
                </w:rPr>
                <m:t>D</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e>
          </m:nary>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dϕdθ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0149D8F2" w14:textId="77777777" w:rsidR="00D46654" w:rsidRPr="00E447F5" w:rsidRDefault="00D46654" w:rsidP="00D46654">
      <w:pPr>
        <w:rPr>
          <w:rFonts w:asciiTheme="minorBidi" w:eastAsiaTheme="minorEastAsia" w:hAnsiTheme="minorBidi"/>
          <w:sz w:val="24"/>
          <w:szCs w:val="24"/>
        </w:rPr>
      </w:pPr>
    </w:p>
    <w:p w14:paraId="09145FCF" w14:textId="77777777" w:rsidR="00D46654" w:rsidRPr="00E447F5" w:rsidRDefault="00004981" w:rsidP="00D46654">
      <w:pPr>
        <w:rPr>
          <w:rFonts w:asciiTheme="minorBidi" w:eastAsiaTheme="minorEastAsia" w:hAnsiTheme="minorBidi"/>
          <w:iCs/>
          <w:sz w:val="24"/>
          <w:szCs w:val="24"/>
        </w:rPr>
      </w:pPr>
      <m:oMathPara>
        <m:oMath>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θ=0</m:t>
              </m:r>
            </m:sub>
            <m:sup>
              <m:r>
                <w:rPr>
                  <w:rFonts w:ascii="Cambria Math" w:hAnsi="Cambria Math"/>
                  <w:sz w:val="24"/>
                  <w:szCs w:val="24"/>
                </w:rPr>
                <m:t>θ=π</m:t>
              </m:r>
            </m:sup>
            <m:e>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dθ</m:t>
              </m:r>
            </m:e>
          </m:nary>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π</m:t>
                        </m:r>
                      </m:e>
                    </m:mr>
                    <m:mr>
                      <m:e/>
                    </m:mr>
                    <m:mr>
                      <m:e>
                        <m:r>
                          <w:rPr>
                            <w:rFonts w:ascii="Cambria Math" w:hAnsi="Cambria Math"/>
                            <w:sz w:val="24"/>
                            <w:szCs w:val="24"/>
                          </w:rPr>
                          <m:t>0</m:t>
                        </m:r>
                      </m:e>
                    </m:mr>
                  </m:m>
                </m:e>
              </m:d>
            </m:e>
          </m:d>
        </m:oMath>
      </m:oMathPara>
    </w:p>
    <w:p w14:paraId="6DAC3BE6" w14:textId="77777777" w:rsidR="00D46654" w:rsidRPr="00E447F5" w:rsidRDefault="00D46654" w:rsidP="00D46654">
      <w:pPr>
        <w:rPr>
          <w:rFonts w:asciiTheme="minorBidi" w:eastAsiaTheme="minorEastAsia" w:hAnsiTheme="minorBidi"/>
          <w:iCs/>
          <w:sz w:val="24"/>
          <w:szCs w:val="24"/>
        </w:rPr>
      </w:pPr>
    </w:p>
    <w:p w14:paraId="0382D8A3" w14:textId="77777777" w:rsidR="00D46654" w:rsidRPr="00E447F5" w:rsidRDefault="00004981" w:rsidP="00D46654">
      <w:pPr>
        <w:rPr>
          <w:rFonts w:asciiTheme="minorBidi" w:eastAsiaTheme="minorEastAsia" w:hAnsiTheme="minorBidi"/>
          <w:iCs/>
          <w:sz w:val="24"/>
          <w:szCs w:val="24"/>
        </w:rPr>
      </w:pPr>
      <m:oMathPara>
        <m:oMath>
          <m:r>
            <w:rPr>
              <w:rFonts w:ascii="Cambria Math" w:hAnsi="Cambria Math"/>
              <w:sz w:val="24"/>
              <w:szCs w:val="24"/>
            </w:rPr>
            <m:t>D</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o</m:t>
                      </m:r>
                    </m:sup>
                  </m:sSup>
                </m:e>
              </m:func>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sSup>
                    <m:sSupPr>
                      <m:ctrlPr>
                        <w:rPr>
                          <w:rFonts w:ascii="Cambria Math" w:hAnsi="Cambria Math"/>
                          <w:i/>
                          <w:iCs/>
                          <w:sz w:val="24"/>
                          <w:szCs w:val="24"/>
                        </w:rPr>
                      </m:ctrlPr>
                    </m:sSupPr>
                    <m:e>
                      <m:r>
                        <w:rPr>
                          <w:rFonts w:ascii="Cambria Math" w:hAnsi="Cambria Math"/>
                          <w:sz w:val="24"/>
                          <w:szCs w:val="24"/>
                        </w:rPr>
                        <m:t>0</m:t>
                      </m:r>
                    </m:e>
                    <m:sup>
                      <m:r>
                        <w:rPr>
                          <w:rFonts w:ascii="Cambria Math" w:hAnsi="Cambria Math"/>
                          <w:sz w:val="24"/>
                          <w:szCs w:val="24"/>
                        </w:rPr>
                        <m:t>o</m:t>
                      </m:r>
                    </m:sup>
                  </m:sSup>
                </m:e>
              </m:func>
              <m:r>
                <w:rPr>
                  <w:rFonts w:ascii="Cambria Math" w:hAnsi="Cambria Math"/>
                  <w:sz w:val="24"/>
                  <w:szCs w:val="24"/>
                </w:rPr>
                <m:t xml:space="preserve"> </m:t>
              </m:r>
            </m:e>
          </m:d>
          <m:r>
            <w:rPr>
              <w:rFonts w:ascii="Cambria Math" w:hAnsi="Cambria Math"/>
              <w:sz w:val="24"/>
              <w:szCs w:val="24"/>
            </w:rPr>
            <m:t>=D ×4π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oMath>
      </m:oMathPara>
    </w:p>
    <w:p w14:paraId="4DBD9AA3" w14:textId="77777777" w:rsidR="00D46654" w:rsidRPr="00E447F5" w:rsidRDefault="00D46654" w:rsidP="00D46654">
      <w:pPr>
        <w:rPr>
          <w:rFonts w:asciiTheme="minorBidi" w:eastAsiaTheme="minorEastAsia" w:hAnsiTheme="minorBidi"/>
          <w:sz w:val="24"/>
          <w:szCs w:val="24"/>
        </w:rPr>
      </w:pPr>
    </w:p>
    <w:p w14:paraId="7DE24C9B" w14:textId="7C104403" w:rsidR="00D46654" w:rsidRPr="00E447F5" w:rsidRDefault="00D46654" w:rsidP="00D46654">
      <w:pPr>
        <w:rPr>
          <w:rFonts w:asciiTheme="minorBidi" w:eastAsiaTheme="minorEastAsia" w:hAnsiTheme="minorBidi"/>
          <w:sz w:val="24"/>
          <w:szCs w:val="24"/>
        </w:rPr>
      </w:pPr>
      <w:r w:rsidRPr="00E447F5">
        <w:rPr>
          <w:rFonts w:asciiTheme="minorBidi" w:eastAsiaTheme="minorEastAsia" w:hAnsiTheme="minorBidi"/>
          <w:sz w:val="24"/>
          <w:szCs w:val="24"/>
        </w:rPr>
        <w:t xml:space="preserve">Then, we should find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oMath>
      <w:r w:rsidRPr="00E447F5">
        <w:rPr>
          <w:rFonts w:asciiTheme="minorBidi" w:hAnsiTheme="minorBidi"/>
          <w:i/>
          <w:sz w:val="24"/>
          <w:szCs w:val="24"/>
        </w:rPr>
        <w:br/>
      </w:r>
      <w:r w:rsidRPr="00E447F5">
        <w:rPr>
          <w:rFonts w:asciiTheme="minorBidi" w:hAnsiTheme="minorBidi"/>
          <w:i/>
          <w:sz w:val="24"/>
          <w:szCs w:val="24"/>
        </w:rPr>
        <w:br/>
      </w: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dS</m:t>
              </m:r>
            </m:e>
          </m:nary>
        </m:oMath>
      </m:oMathPara>
    </w:p>
    <w:p w14:paraId="6DA1DE00" w14:textId="77777777" w:rsidR="00D46654" w:rsidRPr="00E447F5" w:rsidRDefault="00D46654" w:rsidP="00D46654">
      <w:pPr>
        <w:pStyle w:val="ListParagraph"/>
        <w:rPr>
          <w:rFonts w:asciiTheme="minorBidi" w:hAnsiTheme="minorBidi"/>
          <w:b/>
          <w:bCs/>
          <w:sz w:val="24"/>
          <w:szCs w:val="24"/>
          <w:u w:val="single"/>
        </w:rPr>
      </w:pPr>
    </w:p>
    <w:p w14:paraId="6F436CB4" w14:textId="77777777" w:rsidR="00B57D41" w:rsidRPr="00393568" w:rsidRDefault="00B57D41" w:rsidP="00393568">
      <w:pPr>
        <w:rPr>
          <w:rFonts w:asciiTheme="minorBidi" w:eastAsiaTheme="minorEastAsia" w:hAnsiTheme="minorBidi"/>
          <w:sz w:val="24"/>
          <w:szCs w:val="24"/>
        </w:rPr>
      </w:pPr>
      <w:r w:rsidRPr="00393568">
        <w:rPr>
          <w:rFonts w:asciiTheme="minorBidi" w:eastAsiaTheme="minorEastAsia" w:hAnsiTheme="minorBidi"/>
          <w:sz w:val="24"/>
          <w:szCs w:val="24"/>
        </w:rPr>
        <w:t xml:space="preserve">The differential displacement for the spherical coordinate system </w:t>
      </w:r>
    </w:p>
    <w:p w14:paraId="08AE1620" w14:textId="77777777" w:rsidR="00B57D41" w:rsidRPr="00E447F5" w:rsidRDefault="00B57D41" w:rsidP="00B57D41">
      <w:pPr>
        <w:pStyle w:val="ListParagraph"/>
        <w:rPr>
          <w:rFonts w:asciiTheme="minorBidi" w:hAnsiTheme="minorBidi"/>
          <w:b/>
          <w:bCs/>
          <w:sz w:val="24"/>
          <w:szCs w:val="24"/>
          <w:u w:val="single"/>
        </w:rPr>
      </w:pPr>
    </w:p>
    <w:p w14:paraId="19939049" w14:textId="77777777" w:rsidR="00B57D41" w:rsidRPr="00E447F5" w:rsidRDefault="00004981" w:rsidP="00B57D41">
      <w:pPr>
        <w:rPr>
          <w:rFonts w:asciiTheme="minorBidi" w:eastAsiaTheme="minorEastAsia" w:hAnsiTheme="minorBidi"/>
          <w:sz w:val="24"/>
          <w:szCs w:val="24"/>
        </w:rPr>
      </w:pPr>
      <m:oMathPara>
        <m:oMath>
          <m:r>
            <w:rPr>
              <w:rFonts w:ascii="Cambria Math" w:hAnsi="Cambria Math"/>
              <w:sz w:val="24"/>
              <w:szCs w:val="24"/>
            </w:rPr>
            <m:t xml:space="preserve">dl=dr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r</m:t>
              </m:r>
            </m:sub>
          </m:sSub>
          <m:r>
            <w:rPr>
              <w:rFonts w:ascii="Cambria Math" w:hAnsi="Cambria Math"/>
              <w:sz w:val="24"/>
              <w:szCs w:val="24"/>
            </w:rPr>
            <m:t>+rdθ</m:t>
          </m:r>
          <m:sSub>
            <m:sSubPr>
              <m:ctrlPr>
                <w:rPr>
                  <w:rFonts w:ascii="Cambria Math" w:hAnsi="Cambria Math"/>
                  <w:i/>
                  <w:iCs/>
                  <w:sz w:val="24"/>
                  <w:szCs w:val="24"/>
                </w:rPr>
              </m:ctrlPr>
            </m:sSubPr>
            <m:e>
              <m:r>
                <w:rPr>
                  <w:rFonts w:ascii="Cambria Math" w:hAnsi="Cambria Math"/>
                  <w:sz w:val="24"/>
                  <w:szCs w:val="24"/>
                </w:rPr>
                <m:t xml:space="preserve"> a</m:t>
              </m:r>
            </m:e>
            <m:sub>
              <m:r>
                <w:rPr>
                  <w:rFonts w:ascii="Cambria Math" w:hAnsi="Cambria Math"/>
                  <w:sz w:val="24"/>
                  <w:szCs w:val="24"/>
                </w:rPr>
                <m:t>θ</m:t>
              </m:r>
            </m:sub>
          </m:sSub>
          <m:r>
            <w:rPr>
              <w:rFonts w:ascii="Cambria Math" w:hAnsi="Cambria Math"/>
              <w:sz w:val="24"/>
              <w:szCs w:val="24"/>
            </w:rPr>
            <m:t>+r</m:t>
          </m:r>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 xml:space="preserve">dϕ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ϕ</m:t>
              </m:r>
            </m:sub>
          </m:sSub>
        </m:oMath>
      </m:oMathPara>
    </w:p>
    <w:p w14:paraId="4D12FF02" w14:textId="77777777" w:rsidR="00B57D41" w:rsidRPr="00393568" w:rsidRDefault="00B57D41" w:rsidP="00393568">
      <w:pPr>
        <w:rPr>
          <w:rFonts w:asciiTheme="minorBidi" w:eastAsiaTheme="minorEastAsia" w:hAnsiTheme="minorBidi"/>
          <w:sz w:val="24"/>
          <w:szCs w:val="24"/>
        </w:rPr>
      </w:pPr>
      <w:r w:rsidRPr="00393568">
        <w:rPr>
          <w:rFonts w:asciiTheme="minorBidi" w:eastAsiaTheme="minorEastAsia" w:hAnsiTheme="minorBidi"/>
          <w:sz w:val="24"/>
          <w:szCs w:val="24"/>
        </w:rPr>
        <w:t xml:space="preserve">And the differential surface ds will have a norm along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r</m:t>
            </m:r>
          </m:sub>
        </m:sSub>
        <m:r>
          <m:rPr>
            <m:sty m:val="p"/>
          </m:rPr>
          <w:rPr>
            <w:rFonts w:ascii="Cambria Math" w:eastAsiaTheme="minorEastAsia" w:hAnsi="Cambria Math"/>
            <w:sz w:val="24"/>
            <w:szCs w:val="24"/>
          </w:rPr>
          <m:t xml:space="preserve"> </m:t>
        </m:r>
      </m:oMath>
      <w:r w:rsidRPr="00393568">
        <w:rPr>
          <w:rFonts w:asciiTheme="minorBidi" w:eastAsiaTheme="minorEastAsia" w:hAnsiTheme="minorBidi"/>
          <w:sz w:val="24"/>
          <w:szCs w:val="24"/>
        </w:rPr>
        <w:br/>
      </w:r>
    </w:p>
    <w:p w14:paraId="6CCDDC4C" w14:textId="463BB922" w:rsidR="00B57D41" w:rsidRPr="00E447F5" w:rsidRDefault="00004981" w:rsidP="00B57D41">
      <w:pPr>
        <w:rPr>
          <w:rFonts w:asciiTheme="minorBidi" w:eastAsiaTheme="minorEastAsia" w:hAnsiTheme="minorBidi"/>
          <w:sz w:val="24"/>
          <w:szCs w:val="24"/>
        </w:rPr>
      </w:pPr>
      <m:oMathPara>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dθdϕ</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05E77464" w14:textId="1A2A4564" w:rsidR="00D46654" w:rsidRPr="00E447F5" w:rsidRDefault="000C6D85" w:rsidP="00D46654">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sinθ dθdϕ</m:t>
              </m:r>
            </m:e>
          </m:nary>
        </m:oMath>
      </m:oMathPara>
    </w:p>
    <w:p w14:paraId="1B68E4F7" w14:textId="698B562D" w:rsidR="00D46654" w:rsidRPr="00E447F5" w:rsidRDefault="000C6D85" w:rsidP="00D46654">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enc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θ=0</m:t>
              </m:r>
            </m:sub>
            <m:sup>
              <m:r>
                <w:rPr>
                  <w:rFonts w:ascii="Cambria Math" w:hAnsi="Cambria Math"/>
                  <w:sz w:val="24"/>
                  <w:szCs w:val="24"/>
                </w:rPr>
                <m:t>θ=π</m:t>
              </m:r>
            </m:sup>
            <m:e>
              <m:func>
                <m:funcPr>
                  <m:ctrlPr>
                    <w:rPr>
                      <w:rFonts w:ascii="Cambria Math" w:hAnsi="Cambria Math"/>
                      <w:i/>
                      <w:iCs/>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dθ</m:t>
              </m:r>
            </m:e>
          </m:nary>
        </m:oMath>
      </m:oMathPara>
    </w:p>
    <w:p w14:paraId="7130A893" w14:textId="334CB04D" w:rsidR="00D46654" w:rsidRPr="00E447F5" w:rsidRDefault="000C6D85" w:rsidP="00D46654">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 xml:space="preserve"> ×2π×</m:t>
          </m:r>
          <m:d>
            <m:dPr>
              <m:ctrlPr>
                <w:rPr>
                  <w:rFonts w:ascii="Cambria Math" w:hAnsi="Cambria Math"/>
                  <w:i/>
                  <w:iCs/>
                  <w:sz w:val="24"/>
                  <w:szCs w:val="24"/>
                </w:rPr>
              </m:ctrlPr>
            </m:dPr>
            <m:e>
              <m:r>
                <w:rPr>
                  <w:rFonts w:ascii="Cambria Math" w:hAnsi="Cambria Math"/>
                  <w:sz w:val="24"/>
                  <w:szCs w:val="24"/>
                </w:rPr>
                <m:t>-</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π</m:t>
                        </m:r>
                      </m:e>
                    </m:mr>
                    <m:mr>
                      <m:e/>
                    </m:mr>
                    <m:mr>
                      <m:e>
                        <m:r>
                          <w:rPr>
                            <w:rFonts w:ascii="Cambria Math" w:hAnsi="Cambria Math"/>
                            <w:sz w:val="24"/>
                            <w:szCs w:val="24"/>
                          </w:rPr>
                          <m:t>0</m:t>
                        </m:r>
                      </m:e>
                    </m:mr>
                  </m:m>
                </m:e>
              </m:d>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×4π</m:t>
          </m:r>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oMath>
      </m:oMathPara>
    </w:p>
    <w:p w14:paraId="40740C3D" w14:textId="456E799D" w:rsidR="00D46654" w:rsidRPr="00E447F5" w:rsidRDefault="00004981" w:rsidP="00D46654">
      <w:pPr>
        <w:rPr>
          <w:rFonts w:asciiTheme="minorBidi" w:eastAsiaTheme="minorEastAsia" w:hAnsiTheme="minorBidi"/>
          <w:sz w:val="24"/>
          <w:szCs w:val="24"/>
        </w:rPr>
      </w:pPr>
      <m:oMathPara>
        <m:oMath>
          <m:r>
            <w:rPr>
              <w:rFonts w:ascii="Cambria Math" w:hAnsi="Cambria Math"/>
              <w:sz w:val="24"/>
              <w:szCs w:val="24"/>
            </w:rPr>
            <m:t>D ×4π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×4π</m:t>
          </m:r>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oMath>
      </m:oMathPara>
    </w:p>
    <w:p w14:paraId="6E7E88C9" w14:textId="02CDF3AE" w:rsidR="00D46654" w:rsidRPr="00E447F5" w:rsidRDefault="00004981" w:rsidP="00D46654">
      <w:pPr>
        <w:rPr>
          <w:rFonts w:asciiTheme="minorBidi" w:eastAsiaTheme="minorEastAsia" w:hAnsiTheme="minorBidi"/>
          <w:sz w:val="24"/>
          <w:szCs w:val="24"/>
        </w:rPr>
      </w:pPr>
      <m:oMathPara>
        <m:oMath>
          <m:r>
            <w:rPr>
              <w:rFonts w:ascii="Cambria Math" w:hAnsi="Cambria Math"/>
              <w:sz w:val="24"/>
              <w:szCs w:val="24"/>
            </w:rPr>
            <m:t>D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num>
            <m:den>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oMath>
      </m:oMathPara>
    </w:p>
    <w:p w14:paraId="07528042" w14:textId="77777777" w:rsidR="00D46654" w:rsidRPr="00E447F5" w:rsidRDefault="00D46654" w:rsidP="00D46654">
      <w:pPr>
        <w:rPr>
          <w:rFonts w:asciiTheme="minorBidi" w:eastAsiaTheme="minorEastAsia" w:hAnsiTheme="minorBidi"/>
          <w:sz w:val="24"/>
          <w:szCs w:val="24"/>
        </w:rPr>
      </w:pPr>
    </w:p>
    <w:p w14:paraId="030F138F" w14:textId="3685BE0C" w:rsidR="00D46654" w:rsidRPr="00E447F5" w:rsidRDefault="00004981" w:rsidP="00D46654">
      <w:pPr>
        <w:rPr>
          <w:rFonts w:asciiTheme="minorBidi" w:eastAsiaTheme="minorEastAsia" w:hAnsiTheme="minorBidi"/>
          <w:sz w:val="24"/>
          <w:szCs w:val="24"/>
        </w:rPr>
      </w:pPr>
      <m:oMathPara>
        <m:oMath>
          <m:r>
            <m:rPr>
              <m:sty m:val="bi"/>
            </m:rPr>
            <w:rPr>
              <w:rFonts w:ascii="Cambria Math" w:hAnsi="Cambria Math"/>
              <w:sz w:val="24"/>
              <w:szCs w:val="24"/>
            </w:rPr>
            <m:t>D</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num>
            <m:den>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7EF85418" w14:textId="77777777" w:rsidR="00A71648" w:rsidRPr="00E447F5" w:rsidRDefault="00A71648" w:rsidP="00A71648">
      <w:pPr>
        <w:pStyle w:val="ListParagraph"/>
        <w:rPr>
          <w:rFonts w:asciiTheme="minorBidi" w:hAnsiTheme="minorBidi"/>
          <w:b/>
          <w:bCs/>
          <w:sz w:val="24"/>
          <w:szCs w:val="24"/>
          <w:u w:val="single"/>
        </w:rPr>
      </w:pPr>
      <w:r w:rsidRPr="00E447F5">
        <w:rPr>
          <w:rFonts w:asciiTheme="minorBidi" w:eastAsiaTheme="minorEastAsia" w:hAnsiTheme="minorBidi"/>
          <w:sz w:val="24"/>
          <w:szCs w:val="24"/>
        </w:rPr>
        <w:t xml:space="preserve">But </w:t>
      </w:r>
      <w:r w:rsidRPr="00E447F5">
        <w:rPr>
          <w:rFonts w:asciiTheme="minorBidi" w:hAnsiTheme="minorBidi"/>
          <w:b/>
          <w:bCs/>
          <w:i/>
          <w:sz w:val="24"/>
          <w:szCs w:val="24"/>
        </w:rPr>
        <w:br/>
      </w:r>
      <m:oMathPara>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E </m:t>
          </m:r>
          <m:r>
            <w:rPr>
              <w:rFonts w:ascii="Cambria Math" w:hAnsi="Cambria Math"/>
              <w:sz w:val="24"/>
              <w:szCs w:val="24"/>
            </w:rPr>
            <m:t xml:space="preserve">⇒ </m:t>
          </m:r>
          <m:r>
            <m:rPr>
              <m:sty m:val="bi"/>
            </m:rPr>
            <w:rPr>
              <w:rFonts w:ascii="Cambria Math" w:hAnsi="Cambria Math"/>
              <w:sz w:val="24"/>
              <w:szCs w:val="24"/>
            </w:rPr>
            <m:t>E=</m:t>
          </m:r>
          <m:f>
            <m:fPr>
              <m:ctrlPr>
                <w:rPr>
                  <w:rFonts w:ascii="Cambria Math" w:hAnsi="Cambria Math"/>
                  <w:b/>
                  <w:bCs/>
                  <w:i/>
                  <w:sz w:val="24"/>
                  <w:szCs w:val="24"/>
                </w:rPr>
              </m:ctrlPr>
            </m:fPr>
            <m:num>
              <m:r>
                <m:rPr>
                  <m:sty m:val="bi"/>
                </m:rP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oMath>
      </m:oMathPara>
    </w:p>
    <w:p w14:paraId="17BF1C06" w14:textId="77777777" w:rsidR="00A71648" w:rsidRPr="00E447F5" w:rsidRDefault="00A71648" w:rsidP="00A71648">
      <w:pPr>
        <w:rPr>
          <w:rFonts w:asciiTheme="minorBidi" w:eastAsiaTheme="minorEastAsia" w:hAnsiTheme="minorBidi"/>
          <w:sz w:val="24"/>
          <w:szCs w:val="24"/>
        </w:rPr>
      </w:pPr>
    </w:p>
    <w:p w14:paraId="1806675B" w14:textId="6663FC31" w:rsidR="00A71648" w:rsidRPr="00E447F5" w:rsidRDefault="00004981" w:rsidP="00A71648">
      <w:pPr>
        <w:rPr>
          <w:rFonts w:asciiTheme="minorBidi" w:eastAsiaTheme="minorEastAsia" w:hAnsiTheme="minorBidi"/>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r>
            <w:rPr>
              <w:rFonts w:ascii="Cambria Math" w:hAnsi="Cambria Math"/>
              <w:sz w:val="24"/>
              <w:szCs w:val="24"/>
            </w:rPr>
            <m:t>×</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num>
            <m:den>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292B779F" w14:textId="25B3FF73" w:rsidR="00A71648" w:rsidRPr="00E447F5" w:rsidRDefault="00004981" w:rsidP="00A71648">
      <w:pPr>
        <w:rPr>
          <w:rFonts w:asciiTheme="minorBidi" w:eastAsiaTheme="minorEastAsia" w:hAnsiTheme="minorBidi"/>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f>
            <m:fPr>
              <m:ctrlPr>
                <w:rPr>
                  <w:rFonts w:ascii="Cambria Math" w:hAnsi="Cambria Math"/>
                  <w:bCs/>
                  <w:i/>
                  <w:sz w:val="24"/>
                  <w:szCs w:val="24"/>
                </w:rPr>
              </m:ctrlPr>
            </m:fPr>
            <m:num>
              <m:r>
                <w:rPr>
                  <w:rFonts w:ascii="Cambria Math" w:hAnsi="Cambria Math"/>
                  <w:sz w:val="24"/>
                  <w:szCs w:val="24"/>
                </w:rPr>
                <m:t>4π</m:t>
              </m:r>
            </m:num>
            <m:den>
              <m:r>
                <w:rPr>
                  <w:rFonts w:ascii="Cambria Math" w:hAnsi="Cambria Math"/>
                  <w:sz w:val="24"/>
                  <w:szCs w:val="24"/>
                </w:rPr>
                <m:t>4π</m:t>
              </m:r>
            </m:den>
          </m:f>
          <m:r>
            <w:rPr>
              <w:rFonts w:ascii="Cambria Math" w:hAnsi="Cambria Math"/>
              <w:sz w:val="24"/>
              <w:szCs w:val="24"/>
            </w:rPr>
            <m:t>×</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2</m:t>
                  </m:r>
                </m:sup>
              </m:sSup>
            </m:num>
            <m:den>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26F7E2EA" w14:textId="0F240FD4" w:rsidR="00A71648" w:rsidRPr="00E447F5" w:rsidRDefault="00004981" w:rsidP="00A71648">
      <w:pPr>
        <w:rPr>
          <w:rFonts w:asciiTheme="minorBidi" w:eastAsiaTheme="minorEastAsia" w:hAnsiTheme="minorBidi"/>
          <w:b/>
          <w:bCs/>
          <w:iCs/>
          <w:sz w:val="24"/>
          <w:szCs w:val="24"/>
        </w:rPr>
      </w:pPr>
      <m:oMathPara>
        <m:oMath>
          <m:r>
            <m:rPr>
              <m:sty m:val="bi"/>
            </m:rPr>
            <w:rPr>
              <w:rFonts w:ascii="Cambria Math" w:hAnsi="Cambria Math"/>
              <w:sz w:val="24"/>
              <w:szCs w:val="24"/>
            </w:rPr>
            <m:t>E=</m:t>
          </m:r>
          <m:f>
            <m:fPr>
              <m:ctrlPr>
                <w:rPr>
                  <w:rFonts w:ascii="Cambria Math" w:hAnsi="Cambria Math"/>
                  <w:b/>
                  <w:bCs/>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s</m:t>
                  </m:r>
                </m:sub>
              </m:sSub>
            </m:num>
            <m:den>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 xml:space="preserve"> </m:t>
              </m:r>
            </m:den>
          </m:f>
          <m:r>
            <m:rPr>
              <m:sty m:val="bi"/>
            </m:rPr>
            <w:rPr>
              <w:rFonts w:ascii="Cambria Math" w:hAnsi="Cambria Math"/>
              <w:sz w:val="24"/>
              <w:szCs w:val="24"/>
            </w:rPr>
            <m:t xml:space="preserve"> ×</m:t>
          </m:r>
          <m:f>
            <m:fPr>
              <m:ctrlPr>
                <w:rPr>
                  <w:rFonts w:ascii="Cambria Math" w:hAnsi="Cambria Math"/>
                  <w:bCs/>
                  <w:i/>
                  <w:sz w:val="24"/>
                  <w:szCs w:val="24"/>
                </w:rPr>
              </m:ctrlPr>
            </m:fPr>
            <m:num>
              <m:r>
                <w:rPr>
                  <w:rFonts w:ascii="Cambria Math" w:hAnsi="Cambria Math"/>
                  <w:sz w:val="24"/>
                  <w:szCs w:val="24"/>
                </w:rPr>
                <m:t>S</m:t>
              </m:r>
            </m:num>
            <m:den>
              <m:r>
                <w:rPr>
                  <w:rFonts w:ascii="Cambria Math" w:hAnsi="Cambria Math"/>
                  <w:sz w:val="24"/>
                  <w:szCs w:val="24"/>
                </w:rPr>
                <m:t>4π</m:t>
              </m:r>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0BC86886" w14:textId="77777777" w:rsidR="00DB1C08" w:rsidRPr="00E447F5" w:rsidRDefault="00DB1C08" w:rsidP="00A71648">
      <w:pPr>
        <w:rPr>
          <w:rFonts w:asciiTheme="minorBidi" w:eastAsiaTheme="minorEastAsia" w:hAnsiTheme="minorBidi"/>
          <w:b/>
          <w:bCs/>
          <w:iCs/>
          <w:sz w:val="24"/>
          <w:szCs w:val="24"/>
        </w:rPr>
      </w:pPr>
    </w:p>
    <w:p w14:paraId="05C89DD7" w14:textId="1BD1D56A" w:rsidR="00DB1C08" w:rsidRPr="00E447F5" w:rsidRDefault="00004981" w:rsidP="00DB1C08">
      <w:pPr>
        <w:rPr>
          <w:rFonts w:asciiTheme="minorBidi" w:eastAsiaTheme="minorEastAsia" w:hAnsiTheme="minorBidi"/>
          <w:sz w:val="24"/>
          <w:szCs w:val="24"/>
        </w:rPr>
      </w:pPr>
      <m:oMathPara>
        <m:oMath>
          <m:r>
            <m:rPr>
              <m:sty m:val="bi"/>
            </m:rPr>
            <w:rPr>
              <w:rFonts w:ascii="Cambria Math" w:hAnsi="Cambria Math"/>
              <w:sz w:val="24"/>
              <w:szCs w:val="24"/>
            </w:rPr>
            <m:t>E=</m:t>
          </m:r>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22E6A805" w14:textId="77777777" w:rsidR="00DB1C08" w:rsidRPr="00E447F5" w:rsidRDefault="00DB1C08" w:rsidP="00A71648">
      <w:pPr>
        <w:rPr>
          <w:rFonts w:asciiTheme="minorBidi" w:eastAsiaTheme="minorEastAsia" w:hAnsiTheme="minorBidi"/>
          <w:sz w:val="24"/>
          <w:szCs w:val="24"/>
        </w:rPr>
      </w:pPr>
    </w:p>
    <w:p w14:paraId="3E141225" w14:textId="1EF1BECC" w:rsidR="00FB4E86" w:rsidRPr="00E447F5" w:rsidRDefault="00FB4E86" w:rsidP="00C76826">
      <w:pPr>
        <w:pStyle w:val="ListParagraph"/>
        <w:numPr>
          <w:ilvl w:val="0"/>
          <w:numId w:val="22"/>
        </w:numPr>
        <w:rPr>
          <w:rFonts w:asciiTheme="minorBidi" w:hAnsiTheme="minorBidi"/>
        </w:rPr>
      </w:pPr>
      <w:r w:rsidRPr="00E447F5">
        <w:rPr>
          <w:rFonts w:asciiTheme="minorBidi" w:hAnsiTheme="minorBidi"/>
        </w:rPr>
        <w:t>Find the electric potential</w:t>
      </w:r>
      <w:r w:rsidR="00A02F5E">
        <w:rPr>
          <w:rFonts w:asciiTheme="minorBidi" w:hAnsiTheme="minorBidi"/>
        </w:rPr>
        <w:t xml:space="preserve"> V</w:t>
      </w:r>
      <w:r w:rsidRPr="00E447F5">
        <w:rPr>
          <w:rFonts w:asciiTheme="minorBidi" w:hAnsiTheme="minorBidi"/>
        </w:rPr>
        <w:t xml:space="preserve"> </w:t>
      </w:r>
    </w:p>
    <w:p w14:paraId="2A2C3F2E" w14:textId="0FD6D166" w:rsidR="00FB4E86" w:rsidRPr="00E447F5" w:rsidRDefault="00004981" w:rsidP="00FB4E86">
      <w:pPr>
        <w:rPr>
          <w:rFonts w:asciiTheme="minorBidi" w:hAnsiTheme="minorBidi"/>
        </w:rPr>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nary>
            <m:naryPr>
              <m:limLoc m:val="undOvr"/>
              <m:ctrlPr>
                <w:rPr>
                  <w:rFonts w:ascii="Cambria Math" w:hAnsi="Cambria Math"/>
                  <w:i/>
                </w:rPr>
              </m:ctrlPr>
            </m:naryPr>
            <m:sub>
              <m:r>
                <w:rPr>
                  <w:rFonts w:ascii="Cambria Math" w:hAnsi="Cambria Math"/>
                </w:rPr>
                <m:t>2</m:t>
              </m:r>
            </m:sub>
            <m:sup>
              <m:r>
                <w:rPr>
                  <w:rFonts w:ascii="Cambria Math" w:hAnsi="Cambria Math"/>
                </w:rPr>
                <m:t>1</m:t>
              </m:r>
            </m:sup>
            <m:e>
              <m:r>
                <m:rPr>
                  <m:sty m:val="b"/>
                </m:rPr>
                <w:rPr>
                  <w:rFonts w:ascii="Cambria Math" w:hAnsi="Cambria Math"/>
                </w:rPr>
                <m:t>E</m:t>
              </m:r>
              <m:r>
                <w:rPr>
                  <w:rFonts w:ascii="Cambria Math" w:hAnsi="Cambria Math"/>
                </w:rPr>
                <m:t>.d</m:t>
              </m:r>
              <m:r>
                <m:rPr>
                  <m:sty m:val="b"/>
                </m:rPr>
                <w:rPr>
                  <w:rFonts w:ascii="Cambria Math" w:hAnsi="Cambria Math"/>
                </w:rPr>
                <m:t>l</m:t>
              </m:r>
            </m:e>
          </m:nary>
          <m:r>
            <w:rPr>
              <w:rFonts w:ascii="Cambria Math" w:hAnsi="Cambria Math"/>
            </w:rPr>
            <m:t>=-</m:t>
          </m:r>
          <m:nary>
            <m:naryPr>
              <m:limLoc m:val="undOvr"/>
              <m:ctrlPr>
                <w:rPr>
                  <w:rFonts w:ascii="Cambria Math" w:hAnsi="Cambria Math"/>
                  <w:i/>
                </w:rPr>
              </m:ctrlPr>
            </m:naryPr>
            <m:sub>
              <m:r>
                <w:rPr>
                  <w:rFonts w:ascii="Cambria Math" w:hAnsi="Cambria Math"/>
                </w:rPr>
                <m:t>b</m:t>
              </m:r>
            </m:sub>
            <m:sup>
              <m:r>
                <w:rPr>
                  <w:rFonts w:ascii="Cambria Math" w:hAnsi="Cambria Math"/>
                </w:rPr>
                <m:t>a</m:t>
              </m:r>
            </m:sup>
            <m:e>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w:rPr>
                  <w:rFonts w:ascii="Cambria Math" w:hAnsi="Cambria Math"/>
                </w:rPr>
                <m:t>.d</m:t>
              </m:r>
              <m:r>
                <w:rPr>
                  <w:rFonts w:ascii="Cambria Math" w:hAnsi="Cambria Math"/>
                  <w:sz w:val="24"/>
                  <w:szCs w:val="24"/>
                </w:rPr>
                <m:t>r</m:t>
              </m:r>
            </m:e>
          </m:nary>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m:oMathPara>
    </w:p>
    <w:p w14:paraId="7E80A12C" w14:textId="7B20A23F" w:rsidR="00FB4E86" w:rsidRPr="00E447F5" w:rsidRDefault="00004981" w:rsidP="00FB4E86">
      <w:pPr>
        <w:jc w:val="center"/>
        <w:rPr>
          <w:rFonts w:asciiTheme="minorBidi" w:eastAsiaTheme="minorEastAsia" w:hAnsiTheme="minorBidi"/>
          <w:iCs/>
          <w:sz w:val="24"/>
          <w:szCs w:val="24"/>
        </w:rPr>
      </w:pPr>
      <m:oMathPara>
        <m:oMath>
          <m:r>
            <w:rPr>
              <w:rFonts w:ascii="Cambria Math" w:hAnsi="Cambria Math"/>
            </w:rPr>
            <w:lastRenderedPageBreak/>
            <m:t>V=</m:t>
          </m:r>
          <m:nary>
            <m:naryPr>
              <m:limLoc m:val="undOvr"/>
              <m:ctrlPr>
                <w:rPr>
                  <w:rFonts w:ascii="Cambria Math" w:hAnsi="Cambria Math"/>
                  <w:i/>
                </w:rPr>
              </m:ctrlPr>
            </m:naryPr>
            <m:sub>
              <m:r>
                <w:rPr>
                  <w:rFonts w:ascii="Cambria Math" w:hAnsi="Cambria Math"/>
                </w:rPr>
                <m:t>b</m:t>
              </m:r>
            </m:sub>
            <m:sup>
              <m:r>
                <w:rPr>
                  <w:rFonts w:ascii="Cambria Math" w:hAnsi="Cambria Math"/>
                </w:rPr>
                <m:t>a</m:t>
              </m:r>
            </m:sup>
            <m:e>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iCs/>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rPr>
                <m:t>d</m:t>
              </m:r>
              <m:r>
                <w:rPr>
                  <w:rFonts w:ascii="Cambria Math" w:hAnsi="Cambria Math"/>
                  <w:sz w:val="24"/>
                  <w:szCs w:val="24"/>
                </w:rPr>
                <m:t>r</m:t>
              </m:r>
            </m:e>
          </m:nary>
          <m:r>
            <w:rPr>
              <w:rFonts w:ascii="Cambria Math" w:hAnsi="Cambria Math"/>
            </w:rPr>
            <m:t>=</m:t>
          </m:r>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a</m:t>
                        </m:r>
                      </m:e>
                    </m:mr>
                    <m:mr>
                      <m:e/>
                    </m:mr>
                    <m:mr>
                      <m:e>
                        <m:r>
                          <w:rPr>
                            <w:rFonts w:ascii="Cambria Math" w:hAnsi="Cambria Math"/>
                            <w:sz w:val="24"/>
                            <w:szCs w:val="24"/>
                          </w:rPr>
                          <m:t>b</m:t>
                        </m:r>
                      </m:e>
                    </m:mr>
                  </m:m>
                </m:e>
              </m:d>
            </m:e>
          </m:d>
        </m:oMath>
      </m:oMathPara>
    </w:p>
    <w:p w14:paraId="27B4108B" w14:textId="77777777" w:rsidR="00FB4E86" w:rsidRPr="00E447F5" w:rsidRDefault="00FB4E86" w:rsidP="00FB4E86">
      <w:pPr>
        <w:jc w:val="center"/>
        <w:rPr>
          <w:rFonts w:asciiTheme="minorBidi" w:eastAsiaTheme="minorEastAsia" w:hAnsiTheme="minorBidi"/>
          <w:iCs/>
          <w:sz w:val="24"/>
          <w:szCs w:val="24"/>
        </w:rPr>
      </w:pPr>
    </w:p>
    <w:p w14:paraId="564A6E41" w14:textId="47F32218" w:rsidR="00FF4B81" w:rsidRPr="00E447F5" w:rsidRDefault="00004981" w:rsidP="00FF4B81">
      <w:pPr>
        <w:jc w:val="center"/>
        <w:rPr>
          <w:rFonts w:asciiTheme="minorBidi" w:eastAsiaTheme="minorEastAsia" w:hAnsiTheme="minorBidi"/>
          <w:iCs/>
          <w:sz w:val="24"/>
          <w:szCs w:val="24"/>
        </w:rPr>
      </w:pPr>
      <m:oMathPara>
        <m:oMath>
          <m:r>
            <w:rPr>
              <w:rFonts w:ascii="Cambria Math" w:hAnsi="Cambria Math"/>
            </w:rPr>
            <m:t>V=</m:t>
          </m:r>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sz w:val="24"/>
                  <w:szCs w:val="24"/>
                </w:rPr>
                <m:t xml:space="preserve"> </m:t>
              </m:r>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a</m:t>
                        </m:r>
                      </m:e>
                    </m:mr>
                    <m:mr>
                      <m:e/>
                    </m:mr>
                    <m:mr>
                      <m:e>
                        <m:r>
                          <w:rPr>
                            <w:rFonts w:ascii="Cambria Math" w:hAnsi="Cambria Math"/>
                            <w:sz w:val="24"/>
                            <w:szCs w:val="24"/>
                          </w:rPr>
                          <m:t>b</m:t>
                        </m:r>
                      </m:e>
                    </m:mr>
                  </m:m>
                </m:e>
              </m:d>
            </m:e>
          </m:d>
          <m:r>
            <w:rPr>
              <w:rFonts w:ascii="Cambria Math" w:hAnsi="Cambria Math"/>
            </w:rPr>
            <m:t>=</m:t>
          </m:r>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sz w:val="24"/>
                  <w:szCs w:val="24"/>
                </w:rPr>
                <m:t>-</m:t>
              </m:r>
              <m:f>
                <m:fPr>
                  <m:ctrlPr>
                    <w:rPr>
                      <w:rFonts w:ascii="Cambria Math" w:hAnsi="Cambria Math"/>
                      <w:i/>
                    </w:rPr>
                  </m:ctrlPr>
                </m:fPr>
                <m:num>
                  <m:r>
                    <w:rPr>
                      <w:rFonts w:ascii="Cambria Math" w:hAnsi="Cambria Math"/>
                    </w:rPr>
                    <m:t>1</m:t>
                  </m:r>
                </m:num>
                <m:den>
                  <m:r>
                    <w:rPr>
                      <w:rFonts w:ascii="Cambria Math" w:hAnsi="Cambria Math"/>
                    </w:rPr>
                    <m:t>b</m:t>
                  </m:r>
                </m:den>
              </m:f>
              <m:r>
                <w:rPr>
                  <w:rFonts w:ascii="Cambria Math" w:hAnsi="Cambria Math"/>
                  <w:sz w:val="24"/>
                  <w:szCs w:val="24"/>
                </w:rPr>
                <m:t xml:space="preserve"> </m:t>
              </m:r>
            </m:e>
          </m:d>
        </m:oMath>
      </m:oMathPara>
    </w:p>
    <w:p w14:paraId="46D4E98B" w14:textId="77777777" w:rsidR="00FB4E86" w:rsidRPr="00E447F5" w:rsidRDefault="00FB4E86" w:rsidP="00FB4E86">
      <w:pPr>
        <w:jc w:val="center"/>
        <w:rPr>
          <w:rFonts w:asciiTheme="minorBidi" w:hAnsiTheme="minorBidi"/>
        </w:rPr>
      </w:pPr>
    </w:p>
    <w:p w14:paraId="7110544E" w14:textId="77777777" w:rsidR="00FB4E86" w:rsidRPr="00E447F5" w:rsidRDefault="00FB4E86" w:rsidP="00C76826">
      <w:pPr>
        <w:pStyle w:val="ListParagraph"/>
        <w:numPr>
          <w:ilvl w:val="0"/>
          <w:numId w:val="22"/>
        </w:numPr>
        <w:rPr>
          <w:rFonts w:asciiTheme="minorBidi" w:hAnsiTheme="minorBidi"/>
        </w:rPr>
      </w:pPr>
      <w:r w:rsidRPr="00E447F5">
        <w:rPr>
          <w:rFonts w:asciiTheme="minorBidi" w:hAnsiTheme="minorBidi"/>
        </w:rPr>
        <w:t xml:space="preserve">Calculate the capacitance </w:t>
      </w:r>
    </w:p>
    <w:p w14:paraId="1A7F3A3C" w14:textId="2D6166EA" w:rsidR="00FB4E86" w:rsidRPr="00E447F5" w:rsidRDefault="00004981" w:rsidP="00FB4E86">
      <w:pPr>
        <w:ind w:left="360"/>
        <w:jc w:val="center"/>
        <w:rPr>
          <w:rFonts w:asciiTheme="minorBidi" w:eastAsiaTheme="minorEastAsia" w:hAnsiTheme="minorBidi"/>
          <w:sz w:val="24"/>
          <w:szCs w:val="24"/>
        </w:rPr>
      </w:pPr>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Q</m:t>
              </m:r>
            </m:num>
            <m:den>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sz w:val="24"/>
                      <w:szCs w:val="24"/>
                    </w:rPr>
                    <m:t>-</m:t>
                  </m:r>
                  <m:f>
                    <m:fPr>
                      <m:ctrlPr>
                        <w:rPr>
                          <w:rFonts w:ascii="Cambria Math" w:hAnsi="Cambria Math"/>
                          <w:i/>
                        </w:rPr>
                      </m:ctrlPr>
                    </m:fPr>
                    <m:num>
                      <m:r>
                        <w:rPr>
                          <w:rFonts w:ascii="Cambria Math" w:hAnsi="Cambria Math"/>
                        </w:rPr>
                        <m:t>1</m:t>
                      </m:r>
                    </m:num>
                    <m:den>
                      <m:r>
                        <w:rPr>
                          <w:rFonts w:ascii="Cambria Math" w:hAnsi="Cambria Math"/>
                        </w:rPr>
                        <m:t>b</m:t>
                      </m:r>
                    </m:den>
                  </m:f>
                  <m:r>
                    <w:rPr>
                      <w:rFonts w:ascii="Cambria Math" w:hAnsi="Cambria Math"/>
                      <w:sz w:val="24"/>
                      <w:szCs w:val="24"/>
                    </w:rPr>
                    <m:t xml:space="preserve"> </m:t>
                  </m:r>
                </m:e>
              </m:d>
            </m:den>
          </m:f>
          <m:r>
            <w:rPr>
              <w:rFonts w:ascii="Cambria Math" w:hAnsi="Cambria Math"/>
            </w:rPr>
            <m:t>=</m:t>
          </m:r>
          <m:f>
            <m:fPr>
              <m:ctrlPr>
                <w:rPr>
                  <w:rFonts w:ascii="Cambria Math" w:hAnsi="Cambria Math"/>
                  <w:i/>
                  <w:sz w:val="24"/>
                  <w:szCs w:val="24"/>
                </w:rPr>
              </m:ctrlPr>
            </m:fPr>
            <m:num>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num>
            <m:den>
              <m:r>
                <m:rPr>
                  <m:sty m:val="bi"/>
                </m:rPr>
                <w:rPr>
                  <w:rFonts w:ascii="Cambria Math" w:hAnsi="Cambria Math"/>
                  <w:sz w:val="24"/>
                  <w:szCs w:val="24"/>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sz w:val="24"/>
                      <w:szCs w:val="24"/>
                    </w:rPr>
                    <m:t>-</m:t>
                  </m:r>
                  <m:f>
                    <m:fPr>
                      <m:ctrlPr>
                        <w:rPr>
                          <w:rFonts w:ascii="Cambria Math" w:hAnsi="Cambria Math"/>
                          <w:i/>
                        </w:rPr>
                      </m:ctrlPr>
                    </m:fPr>
                    <m:num>
                      <m:r>
                        <w:rPr>
                          <w:rFonts w:ascii="Cambria Math" w:hAnsi="Cambria Math"/>
                        </w:rPr>
                        <m:t>1</m:t>
                      </m:r>
                    </m:num>
                    <m:den>
                      <m:r>
                        <w:rPr>
                          <w:rFonts w:ascii="Cambria Math" w:hAnsi="Cambria Math"/>
                        </w:rPr>
                        <m:t>b</m:t>
                      </m:r>
                    </m:den>
                  </m:f>
                  <m:r>
                    <w:rPr>
                      <w:rFonts w:ascii="Cambria Math" w:hAnsi="Cambria Math"/>
                      <w:sz w:val="24"/>
                      <w:szCs w:val="24"/>
                    </w:rPr>
                    <m:t xml:space="preserve"> </m:t>
                  </m:r>
                </m:e>
              </m:d>
            </m:den>
          </m:f>
        </m:oMath>
      </m:oMathPara>
    </w:p>
    <w:p w14:paraId="1DE9DA0E" w14:textId="77777777" w:rsidR="00FB4E86" w:rsidRPr="00E447F5" w:rsidRDefault="00FB4E86" w:rsidP="00FB4E86">
      <w:pPr>
        <w:rPr>
          <w:rFonts w:asciiTheme="minorBidi" w:hAnsiTheme="minorBidi"/>
        </w:rPr>
      </w:pPr>
    </w:p>
    <w:p w14:paraId="2F5EFECA" w14:textId="77777777" w:rsidR="00FB4E86" w:rsidRPr="00E447F5" w:rsidRDefault="00FB4E86" w:rsidP="00FB4E86">
      <w:pPr>
        <w:rPr>
          <w:rFonts w:asciiTheme="minorBidi" w:hAnsiTheme="minorBidi"/>
        </w:rPr>
      </w:pPr>
    </w:p>
    <w:p w14:paraId="0A3AD775" w14:textId="77777777" w:rsidR="00FB4E86" w:rsidRDefault="00FB4E86" w:rsidP="00696556">
      <w:pPr>
        <w:jc w:val="center"/>
        <w:rPr>
          <w:rFonts w:asciiTheme="minorBidi" w:hAnsiTheme="minorBidi"/>
        </w:rPr>
      </w:pPr>
    </w:p>
    <w:p w14:paraId="53169DC2" w14:textId="77777777" w:rsidR="00393568" w:rsidRDefault="00393568" w:rsidP="00696556">
      <w:pPr>
        <w:jc w:val="center"/>
        <w:rPr>
          <w:rFonts w:asciiTheme="minorBidi" w:hAnsiTheme="minorBidi"/>
        </w:rPr>
      </w:pPr>
    </w:p>
    <w:p w14:paraId="430341BD" w14:textId="77777777" w:rsidR="00393568" w:rsidRDefault="00393568" w:rsidP="00696556">
      <w:pPr>
        <w:jc w:val="center"/>
        <w:rPr>
          <w:rFonts w:asciiTheme="minorBidi" w:hAnsiTheme="minorBidi"/>
        </w:rPr>
      </w:pPr>
    </w:p>
    <w:p w14:paraId="172E1BF0" w14:textId="77777777" w:rsidR="00393568" w:rsidRDefault="00393568" w:rsidP="00696556">
      <w:pPr>
        <w:jc w:val="center"/>
        <w:rPr>
          <w:rFonts w:asciiTheme="minorBidi" w:hAnsiTheme="minorBidi"/>
        </w:rPr>
      </w:pPr>
    </w:p>
    <w:p w14:paraId="169CC728" w14:textId="77777777" w:rsidR="00393568" w:rsidRDefault="00393568" w:rsidP="00696556">
      <w:pPr>
        <w:jc w:val="center"/>
        <w:rPr>
          <w:rFonts w:asciiTheme="minorBidi" w:hAnsiTheme="minorBidi"/>
        </w:rPr>
      </w:pPr>
    </w:p>
    <w:p w14:paraId="7BF5D840" w14:textId="77777777" w:rsidR="00393568" w:rsidRDefault="00393568" w:rsidP="00696556">
      <w:pPr>
        <w:jc w:val="center"/>
        <w:rPr>
          <w:rFonts w:asciiTheme="minorBidi" w:hAnsiTheme="minorBidi"/>
        </w:rPr>
      </w:pPr>
    </w:p>
    <w:p w14:paraId="092C4060" w14:textId="77777777" w:rsidR="00A02F5E" w:rsidRDefault="00A02F5E" w:rsidP="00696556">
      <w:pPr>
        <w:jc w:val="center"/>
        <w:rPr>
          <w:rFonts w:asciiTheme="minorBidi" w:hAnsiTheme="minorBidi"/>
        </w:rPr>
      </w:pPr>
    </w:p>
    <w:p w14:paraId="582BAD13" w14:textId="77777777" w:rsidR="00016017" w:rsidRDefault="00016017" w:rsidP="00696556">
      <w:pPr>
        <w:jc w:val="center"/>
        <w:rPr>
          <w:rFonts w:asciiTheme="minorBidi" w:hAnsiTheme="minorBidi"/>
        </w:rPr>
      </w:pPr>
    </w:p>
    <w:p w14:paraId="52BF6D80" w14:textId="77777777" w:rsidR="00016017" w:rsidRDefault="00016017" w:rsidP="00696556">
      <w:pPr>
        <w:jc w:val="center"/>
        <w:rPr>
          <w:rFonts w:asciiTheme="minorBidi" w:hAnsiTheme="minorBidi"/>
        </w:rPr>
      </w:pPr>
    </w:p>
    <w:p w14:paraId="5BEFAF78" w14:textId="77777777" w:rsidR="00016017" w:rsidRDefault="00016017" w:rsidP="00696556">
      <w:pPr>
        <w:jc w:val="center"/>
        <w:rPr>
          <w:rFonts w:asciiTheme="minorBidi" w:hAnsiTheme="minorBidi"/>
        </w:rPr>
      </w:pPr>
    </w:p>
    <w:p w14:paraId="3162FEFA" w14:textId="77777777" w:rsidR="00016017" w:rsidRDefault="00016017" w:rsidP="00696556">
      <w:pPr>
        <w:jc w:val="center"/>
        <w:rPr>
          <w:rFonts w:asciiTheme="minorBidi" w:hAnsiTheme="minorBidi"/>
        </w:rPr>
      </w:pPr>
    </w:p>
    <w:p w14:paraId="6338826B" w14:textId="77777777" w:rsidR="00016017" w:rsidRDefault="00016017" w:rsidP="00696556">
      <w:pPr>
        <w:jc w:val="center"/>
        <w:rPr>
          <w:rFonts w:asciiTheme="minorBidi" w:hAnsiTheme="minorBidi"/>
        </w:rPr>
      </w:pPr>
    </w:p>
    <w:p w14:paraId="664B6F6F" w14:textId="77777777" w:rsidR="00016017" w:rsidRDefault="00016017" w:rsidP="00696556">
      <w:pPr>
        <w:jc w:val="center"/>
        <w:rPr>
          <w:rFonts w:asciiTheme="minorBidi" w:hAnsiTheme="minorBidi"/>
        </w:rPr>
      </w:pPr>
    </w:p>
    <w:p w14:paraId="748E833F" w14:textId="77777777" w:rsidR="00016017" w:rsidRDefault="00016017" w:rsidP="00696556">
      <w:pPr>
        <w:jc w:val="center"/>
        <w:rPr>
          <w:rFonts w:asciiTheme="minorBidi" w:hAnsiTheme="minorBidi"/>
        </w:rPr>
      </w:pPr>
    </w:p>
    <w:p w14:paraId="24403CCC" w14:textId="77777777" w:rsidR="00016017" w:rsidRDefault="00016017" w:rsidP="00696556">
      <w:pPr>
        <w:jc w:val="center"/>
        <w:rPr>
          <w:rFonts w:asciiTheme="minorBidi" w:hAnsiTheme="minorBidi"/>
        </w:rPr>
      </w:pPr>
    </w:p>
    <w:p w14:paraId="7C09B023" w14:textId="77777777" w:rsidR="00016017" w:rsidRDefault="00016017" w:rsidP="00696556">
      <w:pPr>
        <w:jc w:val="center"/>
        <w:rPr>
          <w:rFonts w:asciiTheme="minorBidi" w:hAnsiTheme="minorBidi"/>
        </w:rPr>
      </w:pPr>
    </w:p>
    <w:p w14:paraId="45E40690" w14:textId="77777777" w:rsidR="00016017" w:rsidRPr="00E447F5" w:rsidRDefault="00016017" w:rsidP="00696556">
      <w:pPr>
        <w:jc w:val="center"/>
        <w:rPr>
          <w:rFonts w:asciiTheme="minorBidi" w:hAnsiTheme="minorBidi"/>
        </w:rPr>
      </w:pPr>
    </w:p>
    <w:p w14:paraId="348E83EB" w14:textId="07526F4D" w:rsidR="004D2D6F" w:rsidRPr="00E447F5" w:rsidRDefault="004D2D6F" w:rsidP="00E52602">
      <w:pPr>
        <w:pStyle w:val="Heading1"/>
        <w:rPr>
          <w:rFonts w:asciiTheme="minorBidi" w:hAnsiTheme="minorBidi" w:cstheme="minorBidi"/>
        </w:rPr>
      </w:pPr>
      <w:bookmarkStart w:id="84" w:name="_Toc172137462"/>
      <w:bookmarkStart w:id="85" w:name="_Toc174020578"/>
      <w:r w:rsidRPr="00E447F5">
        <w:rPr>
          <w:rFonts w:asciiTheme="minorBidi" w:hAnsiTheme="minorBidi" w:cstheme="minorBidi"/>
        </w:rPr>
        <w:lastRenderedPageBreak/>
        <w:t>Magnetostatics</w:t>
      </w:r>
      <w:bookmarkEnd w:id="84"/>
      <w:bookmarkEnd w:id="85"/>
    </w:p>
    <w:p w14:paraId="00E868DE" w14:textId="77777777" w:rsidR="00E82A52" w:rsidRPr="00E447F5" w:rsidRDefault="00E82A52" w:rsidP="00E82A52">
      <w:pPr>
        <w:widowControl w:val="0"/>
        <w:autoSpaceDE w:val="0"/>
        <w:autoSpaceDN w:val="0"/>
        <w:adjustRightInd w:val="0"/>
        <w:spacing w:after="0" w:line="261" w:lineRule="auto"/>
        <w:ind w:right="13"/>
        <w:jc w:val="both"/>
        <w:rPr>
          <w:rFonts w:asciiTheme="minorBidi" w:hAnsiTheme="minorBidi"/>
          <w:w w:val="99"/>
          <w:sz w:val="20"/>
          <w:szCs w:val="20"/>
        </w:rPr>
      </w:pPr>
    </w:p>
    <w:p w14:paraId="3D16FD3F" w14:textId="45F86CFD" w:rsidR="00FB08A4" w:rsidRPr="00E447F5" w:rsidRDefault="00FB08A4" w:rsidP="00E82A52">
      <w:pPr>
        <w:widowControl w:val="0"/>
        <w:autoSpaceDE w:val="0"/>
        <w:autoSpaceDN w:val="0"/>
        <w:adjustRightInd w:val="0"/>
        <w:spacing w:after="0" w:line="261" w:lineRule="auto"/>
        <w:ind w:right="13"/>
        <w:jc w:val="both"/>
        <w:rPr>
          <w:rFonts w:asciiTheme="minorBidi" w:hAnsiTheme="minorBidi"/>
          <w:w w:val="99"/>
          <w:sz w:val="20"/>
          <w:szCs w:val="20"/>
        </w:rPr>
      </w:pPr>
      <w:r w:rsidRPr="00E447F5">
        <w:rPr>
          <w:rFonts w:asciiTheme="minorBidi" w:hAnsiTheme="minorBidi"/>
          <w:noProof/>
        </w:rPr>
        <w:drawing>
          <wp:inline distT="0" distB="0" distL="0" distR="0" wp14:anchorId="3458F21F" wp14:editId="54751CC2">
            <wp:extent cx="5943600" cy="3343910"/>
            <wp:effectExtent l="0" t="0" r="0" b="8890"/>
            <wp:docPr id="861411506" name="Picture 2" descr="Magnetostatics in Free Space | Ansys Innovation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netostatics in Free Space | Ansys Innovation Course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471A570D" w14:textId="77777777" w:rsidR="00BD6E36" w:rsidRPr="00E447F5" w:rsidRDefault="00BD6E36" w:rsidP="00901D37">
      <w:pPr>
        <w:pStyle w:val="Heading1"/>
        <w:numPr>
          <w:ilvl w:val="1"/>
          <w:numId w:val="1"/>
        </w:numPr>
        <w:rPr>
          <w:rFonts w:asciiTheme="minorBidi" w:hAnsiTheme="minorBidi" w:cstheme="minorBidi"/>
        </w:rPr>
      </w:pPr>
      <w:bookmarkStart w:id="86" w:name="_Toc174020579"/>
      <w:r w:rsidRPr="00E447F5">
        <w:rPr>
          <w:rFonts w:asciiTheme="minorBidi" w:hAnsiTheme="minorBidi" w:cstheme="minorBidi"/>
        </w:rPr>
        <w:t>Magnetostatics</w:t>
      </w:r>
      <w:bookmarkEnd w:id="86"/>
    </w:p>
    <w:p w14:paraId="6FCDD968" w14:textId="77777777" w:rsidR="00BD6E36" w:rsidRPr="00E447F5" w:rsidRDefault="00BD6E36" w:rsidP="00E82A52">
      <w:pPr>
        <w:widowControl w:val="0"/>
        <w:autoSpaceDE w:val="0"/>
        <w:autoSpaceDN w:val="0"/>
        <w:adjustRightInd w:val="0"/>
        <w:spacing w:after="0" w:line="261" w:lineRule="auto"/>
        <w:ind w:right="13"/>
        <w:jc w:val="both"/>
        <w:rPr>
          <w:rFonts w:asciiTheme="minorBidi" w:hAnsiTheme="minorBidi"/>
          <w:w w:val="99"/>
          <w:sz w:val="20"/>
          <w:szCs w:val="20"/>
        </w:rPr>
      </w:pPr>
    </w:p>
    <w:p w14:paraId="3F80E1B4" w14:textId="5D4C5A2A" w:rsidR="00A15179" w:rsidRPr="00A15179" w:rsidRDefault="00A15179" w:rsidP="00A15179">
      <w:pPr>
        <w:widowControl w:val="0"/>
        <w:autoSpaceDE w:val="0"/>
        <w:autoSpaceDN w:val="0"/>
        <w:adjustRightInd w:val="0"/>
        <w:spacing w:after="0" w:line="261" w:lineRule="auto"/>
        <w:jc w:val="both"/>
        <w:rPr>
          <w:rFonts w:asciiTheme="minorBidi" w:eastAsiaTheme="minorEastAsia" w:hAnsiTheme="minorBidi"/>
          <w:sz w:val="24"/>
          <w:szCs w:val="24"/>
        </w:rPr>
      </w:pPr>
      <w:r w:rsidRPr="00A15179">
        <w:rPr>
          <w:rFonts w:asciiTheme="minorBidi" w:eastAsiaTheme="minorEastAsia" w:hAnsiTheme="minorBidi"/>
          <w:sz w:val="24"/>
          <w:szCs w:val="24"/>
        </w:rPr>
        <w:t xml:space="preserve">Oersted discovered a clear connection between electric and magnetic fields in 1820. An electrostatic field is generated by charges that are static or stationary. When charges move at a constant velocity, they generate a static magnetic field, also known as a magnetostatic field. A magnetostatic field is generated by a steady flow of electric current, also known as direct current. The flow of current may be attributed to magnetization currents, such as those seen in permanent magnets, electron-beam currents, as seen in vacuum tubes, or conduction currents, which occur in wires carrying current. This chapter focuses on the magnetic fields that arise in free space </w:t>
      </w:r>
      <w:proofErr w:type="gramStart"/>
      <w:r w:rsidRPr="00A15179">
        <w:rPr>
          <w:rFonts w:asciiTheme="minorBidi" w:eastAsiaTheme="minorEastAsia" w:hAnsiTheme="minorBidi"/>
          <w:sz w:val="24"/>
          <w:szCs w:val="24"/>
        </w:rPr>
        <w:t>as a result of</w:t>
      </w:r>
      <w:proofErr w:type="gramEnd"/>
      <w:r w:rsidRPr="00A15179">
        <w:rPr>
          <w:rFonts w:asciiTheme="minorBidi" w:eastAsiaTheme="minorEastAsia" w:hAnsiTheme="minorBidi"/>
          <w:sz w:val="24"/>
          <w:szCs w:val="24"/>
        </w:rPr>
        <w:t xml:space="preserve"> direct current. </w:t>
      </w:r>
      <w:r w:rsidRPr="00A15179">
        <w:rPr>
          <w:rFonts w:asciiTheme="minorBidi" w:eastAsiaTheme="minorEastAsia" w:hAnsiTheme="minorBidi"/>
          <w:sz w:val="24"/>
          <w:szCs w:val="24"/>
        </w:rPr>
        <w:br/>
      </w:r>
      <w:r w:rsidRPr="00A15179">
        <w:rPr>
          <w:rFonts w:asciiTheme="minorBidi" w:eastAsiaTheme="minorEastAsia" w:hAnsiTheme="minorBidi"/>
          <w:sz w:val="24"/>
          <w:szCs w:val="24"/>
        </w:rPr>
        <w:br/>
        <w:t xml:space="preserve">Our talks in Electrostatics were focused on static electric fields, which are described by either E or D. Our attention is now directed on static magnetic fields, which are defined by the symbols H or B. </w:t>
      </w:r>
    </w:p>
    <w:p w14:paraId="2B32019F" w14:textId="77777777" w:rsidR="00E82A52" w:rsidRPr="002B1B2C" w:rsidRDefault="00E82A52" w:rsidP="00E82A52">
      <w:pPr>
        <w:widowControl w:val="0"/>
        <w:autoSpaceDE w:val="0"/>
        <w:autoSpaceDN w:val="0"/>
        <w:adjustRightInd w:val="0"/>
        <w:spacing w:after="0" w:line="261" w:lineRule="auto"/>
        <w:jc w:val="both"/>
        <w:rPr>
          <w:rFonts w:asciiTheme="minorBidi" w:eastAsiaTheme="minorEastAsia" w:hAnsiTheme="minorBidi"/>
          <w:sz w:val="24"/>
          <w:szCs w:val="24"/>
        </w:rPr>
      </w:pPr>
    </w:p>
    <w:p w14:paraId="7D35C6D6" w14:textId="77777777" w:rsidR="00E82A52" w:rsidRPr="00E447F5" w:rsidRDefault="00E82A52" w:rsidP="00E82A52">
      <w:pPr>
        <w:widowControl w:val="0"/>
        <w:autoSpaceDE w:val="0"/>
        <w:autoSpaceDN w:val="0"/>
        <w:adjustRightInd w:val="0"/>
        <w:spacing w:after="0" w:line="261" w:lineRule="auto"/>
        <w:jc w:val="both"/>
        <w:rPr>
          <w:rFonts w:asciiTheme="minorBidi" w:hAnsiTheme="minorBidi"/>
          <w:w w:val="99"/>
          <w:sz w:val="20"/>
          <w:szCs w:val="20"/>
        </w:rPr>
      </w:pPr>
    </w:p>
    <w:p w14:paraId="1435946B" w14:textId="77777777" w:rsidR="00623736" w:rsidRPr="00E447F5" w:rsidRDefault="00623736" w:rsidP="00901D37">
      <w:pPr>
        <w:pStyle w:val="Heading1"/>
        <w:numPr>
          <w:ilvl w:val="2"/>
          <w:numId w:val="1"/>
        </w:numPr>
        <w:rPr>
          <w:rFonts w:asciiTheme="minorBidi" w:hAnsiTheme="minorBidi" w:cstheme="minorBidi"/>
        </w:rPr>
      </w:pPr>
      <w:bookmarkStart w:id="87" w:name="_Toc174020580"/>
      <w:r w:rsidRPr="00E447F5">
        <w:rPr>
          <w:rFonts w:asciiTheme="minorBidi" w:hAnsiTheme="minorBidi" w:cstheme="minorBidi"/>
        </w:rPr>
        <w:t>BIOT-SAVART'S LAW</w:t>
      </w:r>
      <w:bookmarkEnd w:id="87"/>
    </w:p>
    <w:p w14:paraId="6976A1E6" w14:textId="77777777" w:rsidR="00E82A52" w:rsidRPr="00E447F5" w:rsidRDefault="00E82A52" w:rsidP="00E82A52">
      <w:pPr>
        <w:widowControl w:val="0"/>
        <w:autoSpaceDE w:val="0"/>
        <w:autoSpaceDN w:val="0"/>
        <w:adjustRightInd w:val="0"/>
        <w:spacing w:after="0" w:line="261" w:lineRule="auto"/>
        <w:jc w:val="both"/>
        <w:rPr>
          <w:rFonts w:asciiTheme="minorBidi" w:hAnsiTheme="minorBidi"/>
          <w:w w:val="99"/>
          <w:sz w:val="20"/>
          <w:szCs w:val="20"/>
        </w:rPr>
      </w:pPr>
    </w:p>
    <w:p w14:paraId="49435AE9" w14:textId="6F5B3135" w:rsidR="00623736" w:rsidRPr="002B1B2C" w:rsidRDefault="00623736" w:rsidP="002B1B2C">
      <w:pPr>
        <w:widowControl w:val="0"/>
        <w:autoSpaceDE w:val="0"/>
        <w:autoSpaceDN w:val="0"/>
        <w:adjustRightInd w:val="0"/>
        <w:spacing w:after="0" w:line="261" w:lineRule="auto"/>
        <w:ind w:right="13"/>
        <w:jc w:val="both"/>
        <w:rPr>
          <w:rFonts w:asciiTheme="minorBidi" w:eastAsiaTheme="minorEastAsia" w:hAnsiTheme="minorBidi"/>
          <w:sz w:val="24"/>
          <w:szCs w:val="24"/>
        </w:rPr>
      </w:pPr>
      <w:proofErr w:type="spellStart"/>
      <w:r w:rsidRPr="002B1B2C">
        <w:rPr>
          <w:rFonts w:asciiTheme="minorBidi" w:eastAsiaTheme="minorEastAsia" w:hAnsiTheme="minorBidi"/>
          <w:b/>
          <w:bCs/>
          <w:sz w:val="24"/>
          <w:szCs w:val="24"/>
        </w:rPr>
        <w:t>Biot</w:t>
      </w:r>
      <w:proofErr w:type="spellEnd"/>
      <w:r w:rsidRPr="002B1B2C">
        <w:rPr>
          <w:rFonts w:asciiTheme="minorBidi" w:eastAsiaTheme="minorEastAsia" w:hAnsiTheme="minorBidi"/>
          <w:b/>
          <w:bCs/>
          <w:sz w:val="24"/>
          <w:szCs w:val="24"/>
        </w:rPr>
        <w:t>-Savart's law</w:t>
      </w:r>
      <w:r w:rsidRPr="002B1B2C">
        <w:rPr>
          <w:rFonts w:asciiTheme="minorBidi" w:eastAsiaTheme="minorEastAsia" w:hAnsiTheme="minorBidi"/>
          <w:sz w:val="24"/>
          <w:szCs w:val="24"/>
        </w:rPr>
        <w:t xml:space="preserve"> states that the magnetic field intensity </w:t>
      </w:r>
      <m:oMath>
        <m:r>
          <w:rPr>
            <w:rFonts w:ascii="Cambria Math" w:hAnsi="Cambria Math"/>
            <w:sz w:val="24"/>
            <w:szCs w:val="24"/>
          </w:rPr>
          <m:t>d</m:t>
        </m:r>
        <m:r>
          <m:rPr>
            <m:sty m:val="bi"/>
          </m:rPr>
          <w:rPr>
            <w:rFonts w:ascii="Cambria Math" w:hAnsi="Cambria Math"/>
            <w:sz w:val="24"/>
            <w:szCs w:val="24"/>
          </w:rPr>
          <m:t>H</m:t>
        </m:r>
      </m:oMath>
      <w:r w:rsidRPr="002B1B2C">
        <w:rPr>
          <w:rFonts w:asciiTheme="minorBidi" w:eastAsiaTheme="minorEastAsia" w:hAnsiTheme="minorBidi"/>
          <w:sz w:val="24"/>
          <w:szCs w:val="24"/>
        </w:rPr>
        <w:t xml:space="preserve"> produced at a point P, as shown in Figure </w:t>
      </w:r>
      <w:r w:rsidR="007219D6" w:rsidRPr="002B1B2C">
        <w:rPr>
          <w:rFonts w:asciiTheme="minorBidi" w:eastAsiaTheme="minorEastAsia" w:hAnsiTheme="minorBidi"/>
          <w:sz w:val="24"/>
          <w:szCs w:val="24"/>
        </w:rPr>
        <w:t>below</w:t>
      </w:r>
      <w:r w:rsidRPr="002B1B2C">
        <w:rPr>
          <w:rFonts w:asciiTheme="minorBidi" w:eastAsiaTheme="minorEastAsia" w:hAnsiTheme="minorBidi"/>
          <w:sz w:val="24"/>
          <w:szCs w:val="24"/>
        </w:rPr>
        <w:t xml:space="preserve">, by the differential current </w:t>
      </w:r>
      <w:r w:rsidR="00427019" w:rsidRPr="002B1B2C">
        <w:rPr>
          <w:rFonts w:asciiTheme="minorBidi" w:eastAsiaTheme="minorEastAsia" w:hAnsiTheme="minorBidi"/>
          <w:sz w:val="24"/>
          <w:szCs w:val="24"/>
        </w:rPr>
        <w:t>e</w:t>
      </w:r>
      <w:r w:rsidRPr="002B1B2C">
        <w:rPr>
          <w:rFonts w:asciiTheme="minorBidi" w:eastAsiaTheme="minorEastAsia" w:hAnsiTheme="minorBidi"/>
          <w:sz w:val="24"/>
          <w:szCs w:val="24"/>
        </w:rPr>
        <w:t xml:space="preserve">lement </w:t>
      </w:r>
      <m:oMath>
        <m:r>
          <w:rPr>
            <w:rFonts w:ascii="Cambria Math" w:hAnsi="Cambria Math"/>
            <w:sz w:val="24"/>
            <w:szCs w:val="24"/>
          </w:rPr>
          <m:t>I dl</m:t>
        </m:r>
      </m:oMath>
      <w:r w:rsidRPr="002B1B2C">
        <w:rPr>
          <w:rFonts w:asciiTheme="minorBidi" w:eastAsiaTheme="minorEastAsia" w:hAnsiTheme="minorBidi"/>
          <w:sz w:val="24"/>
          <w:szCs w:val="24"/>
        </w:rPr>
        <w:t xml:space="preserve"> is proportional to the </w:t>
      </w:r>
      <w:r w:rsidRPr="002B1B2C">
        <w:rPr>
          <w:rFonts w:asciiTheme="minorBidi" w:eastAsiaTheme="minorEastAsia" w:hAnsiTheme="minorBidi"/>
          <w:sz w:val="24"/>
          <w:szCs w:val="24"/>
        </w:rPr>
        <w:lastRenderedPageBreak/>
        <w:t xml:space="preserve">product </w:t>
      </w:r>
      <m:oMath>
        <m:r>
          <w:rPr>
            <w:rFonts w:ascii="Cambria Math" w:hAnsi="Cambria Math"/>
            <w:sz w:val="24"/>
            <w:szCs w:val="24"/>
          </w:rPr>
          <m:t>I dl</m:t>
        </m:r>
      </m:oMath>
      <w:r w:rsidR="00914E76" w:rsidRPr="002B1B2C">
        <w:rPr>
          <w:rFonts w:asciiTheme="minorBidi" w:eastAsiaTheme="minorEastAsia" w:hAnsiTheme="minorBidi"/>
          <w:sz w:val="24"/>
          <w:szCs w:val="24"/>
        </w:rPr>
        <w:t xml:space="preserve"> </w:t>
      </w:r>
      <w:r w:rsidRPr="002B1B2C">
        <w:rPr>
          <w:rFonts w:asciiTheme="minorBidi" w:eastAsiaTheme="minorEastAsia" w:hAnsiTheme="minorBidi"/>
          <w:sz w:val="24"/>
          <w:szCs w:val="24"/>
        </w:rPr>
        <w:t xml:space="preserve">and the sine of the angle a between the clement and the line joining P to the element and is inversely proportional to the square of the distance </w:t>
      </w:r>
      <w:r w:rsidR="00074A53" w:rsidRPr="002B1B2C">
        <w:rPr>
          <w:rFonts w:asciiTheme="minorBidi" w:eastAsiaTheme="minorEastAsia" w:hAnsiTheme="minorBidi"/>
          <w:sz w:val="24"/>
          <w:szCs w:val="24"/>
        </w:rPr>
        <w:t>R</w:t>
      </w:r>
      <w:r w:rsidRPr="002B1B2C">
        <w:rPr>
          <w:rFonts w:asciiTheme="minorBidi" w:eastAsiaTheme="minorEastAsia" w:hAnsiTheme="minorBidi"/>
          <w:sz w:val="24"/>
          <w:szCs w:val="24"/>
        </w:rPr>
        <w:t xml:space="preserve"> between P and the element.</w:t>
      </w:r>
    </w:p>
    <w:p w14:paraId="14C49130" w14:textId="77777777" w:rsidR="0017701A" w:rsidRDefault="00C556AE" w:rsidP="0017701A">
      <w:pPr>
        <w:keepNext/>
        <w:widowControl w:val="0"/>
        <w:autoSpaceDE w:val="0"/>
        <w:autoSpaceDN w:val="0"/>
        <w:adjustRightInd w:val="0"/>
        <w:spacing w:after="0" w:line="261" w:lineRule="auto"/>
        <w:jc w:val="center"/>
      </w:pPr>
      <w:r w:rsidRPr="00E447F5">
        <w:rPr>
          <w:rFonts w:asciiTheme="minorBidi" w:hAnsiTheme="minorBidi"/>
          <w:noProof/>
        </w:rPr>
        <w:drawing>
          <wp:inline distT="0" distB="0" distL="0" distR="0" wp14:anchorId="539F5DD0" wp14:editId="5A80E374">
            <wp:extent cx="3208730" cy="2196746"/>
            <wp:effectExtent l="0" t="0" r="0" b="0"/>
            <wp:docPr id="36339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3513" name=""/>
                    <pic:cNvPicPr/>
                  </pic:nvPicPr>
                  <pic:blipFill>
                    <a:blip r:embed="rId112"/>
                    <a:stretch>
                      <a:fillRect/>
                    </a:stretch>
                  </pic:blipFill>
                  <pic:spPr>
                    <a:xfrm>
                      <a:off x="0" y="0"/>
                      <a:ext cx="3226184" cy="2208696"/>
                    </a:xfrm>
                    <a:prstGeom prst="rect">
                      <a:avLst/>
                    </a:prstGeom>
                  </pic:spPr>
                </pic:pic>
              </a:graphicData>
            </a:graphic>
          </wp:inline>
        </w:drawing>
      </w:r>
    </w:p>
    <w:p w14:paraId="08277750" w14:textId="2F9CD507" w:rsidR="00E82A52" w:rsidRPr="00870E5D" w:rsidRDefault="0017701A" w:rsidP="0017701A">
      <w:pPr>
        <w:pStyle w:val="Caption"/>
        <w:jc w:val="center"/>
        <w:rPr>
          <w:rFonts w:asciiTheme="minorBidi" w:eastAsiaTheme="minorEastAsia" w:hAnsiTheme="minorBidi"/>
          <w:i w:val="0"/>
          <w:iCs w:val="0"/>
          <w:color w:val="auto"/>
          <w:sz w:val="24"/>
          <w:szCs w:val="24"/>
        </w:rPr>
      </w:pPr>
      <w:r w:rsidRPr="00870E5D">
        <w:rPr>
          <w:rFonts w:asciiTheme="minorBidi" w:eastAsiaTheme="minorEastAsia" w:hAnsiTheme="minorBidi"/>
          <w:i w:val="0"/>
          <w:iCs w:val="0"/>
          <w:color w:val="auto"/>
          <w:sz w:val="24"/>
          <w:szCs w:val="24"/>
        </w:rPr>
        <w:t xml:space="preserve">Figure </w:t>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STYLEREF 1 \s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cs/>
        </w:rPr>
        <w:t>‎</w:t>
      </w:r>
      <w:r w:rsidR="00CC180A">
        <w:rPr>
          <w:rFonts w:asciiTheme="minorBidi" w:eastAsiaTheme="minorEastAsia" w:hAnsiTheme="minorBidi"/>
          <w:i w:val="0"/>
          <w:iCs w:val="0"/>
          <w:noProof/>
          <w:color w:val="auto"/>
          <w:sz w:val="24"/>
          <w:szCs w:val="24"/>
        </w:rPr>
        <w:t>3.1.1</w:t>
      </w:r>
      <w:r w:rsidR="00CC180A">
        <w:rPr>
          <w:rFonts w:asciiTheme="minorBidi" w:eastAsiaTheme="minorEastAsia" w:hAnsiTheme="minorBidi"/>
          <w:i w:val="0"/>
          <w:iCs w:val="0"/>
          <w:color w:val="auto"/>
          <w:sz w:val="24"/>
          <w:szCs w:val="24"/>
        </w:rPr>
        <w:fldChar w:fldCharType="end"/>
      </w:r>
      <w:r w:rsidR="00CC180A">
        <w:rPr>
          <w:rFonts w:asciiTheme="minorBidi" w:eastAsiaTheme="minorEastAsia" w:hAnsiTheme="minorBidi"/>
          <w:i w:val="0"/>
          <w:iCs w:val="0"/>
          <w:color w:val="auto"/>
          <w:sz w:val="24"/>
          <w:szCs w:val="24"/>
        </w:rPr>
        <w:noBreakHyphen/>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SEQ Figure \* ARABIC \s 1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rPr>
        <w:t>1</w:t>
      </w:r>
      <w:r w:rsidR="00CC180A">
        <w:rPr>
          <w:rFonts w:asciiTheme="minorBidi" w:eastAsiaTheme="minorEastAsia" w:hAnsiTheme="minorBidi"/>
          <w:i w:val="0"/>
          <w:iCs w:val="0"/>
          <w:color w:val="auto"/>
          <w:sz w:val="24"/>
          <w:szCs w:val="24"/>
        </w:rPr>
        <w:fldChar w:fldCharType="end"/>
      </w:r>
      <w:r w:rsidRPr="00870E5D">
        <w:rPr>
          <w:rFonts w:asciiTheme="minorBidi" w:eastAsiaTheme="minorEastAsia" w:hAnsiTheme="minorBidi"/>
          <w:i w:val="0"/>
          <w:iCs w:val="0"/>
          <w:color w:val="auto"/>
          <w:sz w:val="24"/>
          <w:szCs w:val="24"/>
        </w:rPr>
        <w:t xml:space="preserve">: Magnetic Field </w:t>
      </w:r>
      <w:proofErr w:type="spellStart"/>
      <w:r w:rsidRPr="00870E5D">
        <w:rPr>
          <w:rFonts w:asciiTheme="minorBidi" w:eastAsiaTheme="minorEastAsia" w:hAnsiTheme="minorBidi"/>
          <w:i w:val="0"/>
          <w:iCs w:val="0"/>
          <w:color w:val="auto"/>
          <w:sz w:val="24"/>
          <w:szCs w:val="24"/>
        </w:rPr>
        <w:t>dH</w:t>
      </w:r>
      <w:proofErr w:type="spellEnd"/>
      <w:r w:rsidRPr="00870E5D">
        <w:rPr>
          <w:rFonts w:asciiTheme="minorBidi" w:eastAsiaTheme="minorEastAsia" w:hAnsiTheme="minorBidi"/>
          <w:i w:val="0"/>
          <w:iCs w:val="0"/>
          <w:color w:val="auto"/>
          <w:sz w:val="24"/>
          <w:szCs w:val="24"/>
        </w:rPr>
        <w:t xml:space="preserve"> at point P due to differential current element </w:t>
      </w:r>
      <w:proofErr w:type="spellStart"/>
      <w:r w:rsidRPr="00870E5D">
        <w:rPr>
          <w:rFonts w:asciiTheme="minorBidi" w:eastAsiaTheme="minorEastAsia" w:hAnsiTheme="minorBidi"/>
          <w:i w:val="0"/>
          <w:iCs w:val="0"/>
          <w:color w:val="auto"/>
          <w:sz w:val="24"/>
          <w:szCs w:val="24"/>
        </w:rPr>
        <w:t>Idl</w:t>
      </w:r>
      <w:proofErr w:type="spellEnd"/>
    </w:p>
    <w:p w14:paraId="0520EA6C" w14:textId="3D9F40E0" w:rsidR="00004B62" w:rsidRPr="00E447F5" w:rsidRDefault="00004981" w:rsidP="00BC58A7">
      <w:pPr>
        <w:rPr>
          <w:rFonts w:asciiTheme="minorBidi" w:hAnsiTheme="minorBidi"/>
          <w:b/>
          <w:bCs/>
          <w:sz w:val="24"/>
          <w:szCs w:val="24"/>
          <w:u w:val="single"/>
        </w:rPr>
      </w:pPr>
      <m:oMathPara>
        <m:oMath>
          <m:r>
            <w:rPr>
              <w:rFonts w:ascii="Cambria Math" w:hAnsi="Cambria Math"/>
              <w:sz w:val="24"/>
              <w:szCs w:val="24"/>
            </w:rPr>
            <m:t>dHα</m:t>
          </m:r>
          <m:f>
            <m:fPr>
              <m:ctrlPr>
                <w:rPr>
                  <w:rFonts w:ascii="Cambria Math" w:hAnsi="Cambria Math"/>
                  <w:i/>
                  <w:sz w:val="24"/>
                  <w:szCs w:val="24"/>
                </w:rPr>
              </m:ctrlPr>
            </m:fPr>
            <m:num>
              <m:r>
                <w:rPr>
                  <w:rFonts w:ascii="Cambria Math" w:hAnsi="Cambria Math"/>
                  <w:sz w:val="24"/>
                  <w:szCs w:val="24"/>
                </w:rPr>
                <m:t>I dl sinα</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m:oMathPara>
    </w:p>
    <w:p w14:paraId="13AE928A" w14:textId="6819695C" w:rsidR="0058501C" w:rsidRPr="00E447F5" w:rsidRDefault="00004981" w:rsidP="0058501C">
      <w:pPr>
        <w:rPr>
          <w:rFonts w:asciiTheme="minorBidi" w:hAnsiTheme="minorBidi"/>
          <w:b/>
          <w:bCs/>
          <w:sz w:val="24"/>
          <w:szCs w:val="24"/>
          <w:u w:val="single"/>
        </w:rPr>
      </w:pPr>
      <m:oMathPara>
        <m:oMath>
          <m:r>
            <w:rPr>
              <w:rFonts w:ascii="Cambria Math" w:hAnsi="Cambria Math"/>
              <w:sz w:val="24"/>
              <w:szCs w:val="24"/>
            </w:rPr>
            <m:t>dH=k</m:t>
          </m:r>
          <m:f>
            <m:fPr>
              <m:ctrlPr>
                <w:rPr>
                  <w:rFonts w:ascii="Cambria Math" w:hAnsi="Cambria Math"/>
                  <w:i/>
                  <w:sz w:val="24"/>
                  <w:szCs w:val="24"/>
                </w:rPr>
              </m:ctrlPr>
            </m:fPr>
            <m:num>
              <m:r>
                <w:rPr>
                  <w:rFonts w:ascii="Cambria Math" w:hAnsi="Cambria Math"/>
                  <w:sz w:val="24"/>
                  <w:szCs w:val="24"/>
                </w:rPr>
                <m:t>I dl sinα</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m:oMathPara>
    </w:p>
    <w:p w14:paraId="475018A7" w14:textId="031E3EF3" w:rsidR="00026667" w:rsidRPr="002B1B2C" w:rsidRDefault="00026667" w:rsidP="00026667">
      <w:pPr>
        <w:widowControl w:val="0"/>
        <w:autoSpaceDE w:val="0"/>
        <w:autoSpaceDN w:val="0"/>
        <w:adjustRightInd w:val="0"/>
        <w:spacing w:after="0" w:line="240" w:lineRule="auto"/>
        <w:rPr>
          <w:rFonts w:asciiTheme="minorBidi" w:eastAsiaTheme="minorEastAsia" w:hAnsiTheme="minorBidi"/>
          <w:sz w:val="24"/>
          <w:szCs w:val="24"/>
        </w:rPr>
      </w:pPr>
      <w:r w:rsidRPr="002B1B2C">
        <w:rPr>
          <w:rFonts w:asciiTheme="minorBidi" w:eastAsiaTheme="minorEastAsia" w:hAnsiTheme="minorBidi"/>
          <w:sz w:val="24"/>
          <w:szCs w:val="24"/>
        </w:rPr>
        <w:t xml:space="preserve">where k is the constant of proportionality. </w:t>
      </w:r>
      <w:r w:rsidRPr="00F319F5">
        <w:rPr>
          <w:rFonts w:asciiTheme="minorBidi" w:eastAsiaTheme="minorEastAsia" w:hAnsiTheme="minorBidi"/>
          <w:sz w:val="24"/>
          <w:szCs w:val="24"/>
          <w:lang w:val="it-IT"/>
        </w:rPr>
        <w:t xml:space="preserve">In SI units, k = </w:t>
      </w:r>
      <w:r w:rsidR="00C35F0A" w:rsidRPr="00F319F5">
        <w:rPr>
          <w:rFonts w:asciiTheme="minorBidi" w:eastAsiaTheme="minorEastAsia" w:hAnsiTheme="minorBidi"/>
          <w:sz w:val="24"/>
          <w:szCs w:val="24"/>
          <w:lang w:val="it-IT"/>
        </w:rPr>
        <w:t>1</w:t>
      </w:r>
      <w:r w:rsidRPr="00F319F5">
        <w:rPr>
          <w:rFonts w:asciiTheme="minorBidi" w:eastAsiaTheme="minorEastAsia" w:hAnsiTheme="minorBidi"/>
          <w:sz w:val="24"/>
          <w:szCs w:val="24"/>
          <w:lang w:val="it-IT"/>
        </w:rPr>
        <w:t>/4</w:t>
      </w:r>
      <m:oMath>
        <m:r>
          <w:rPr>
            <w:rFonts w:ascii="Cambria Math" w:eastAsiaTheme="minorEastAsia" w:hAnsi="Cambria Math"/>
            <w:sz w:val="24"/>
            <w:szCs w:val="24"/>
          </w:rPr>
          <m:t>π</m:t>
        </m:r>
      </m:oMath>
      <w:r w:rsidRPr="00F319F5">
        <w:rPr>
          <w:rFonts w:asciiTheme="minorBidi" w:eastAsiaTheme="minorEastAsia" w:hAnsiTheme="minorBidi"/>
          <w:sz w:val="24"/>
          <w:szCs w:val="24"/>
          <w:lang w:val="it-IT"/>
        </w:rPr>
        <w:t xml:space="preserve">, so eq. </w:t>
      </w:r>
      <w:r w:rsidRPr="002B1B2C">
        <w:rPr>
          <w:rFonts w:asciiTheme="minorBidi" w:eastAsiaTheme="minorEastAsia" w:hAnsiTheme="minorBidi"/>
          <w:sz w:val="24"/>
          <w:szCs w:val="24"/>
        </w:rPr>
        <w:t>(7.2) becomes</w:t>
      </w:r>
    </w:p>
    <w:p w14:paraId="450B6515" w14:textId="77777777" w:rsidR="00026667" w:rsidRPr="00E447F5" w:rsidRDefault="00026667" w:rsidP="00026667">
      <w:pPr>
        <w:widowControl w:val="0"/>
        <w:autoSpaceDE w:val="0"/>
        <w:autoSpaceDN w:val="0"/>
        <w:adjustRightInd w:val="0"/>
        <w:spacing w:after="0" w:line="240" w:lineRule="auto"/>
        <w:rPr>
          <w:rFonts w:asciiTheme="minorBidi" w:hAnsiTheme="minorBidi"/>
          <w:sz w:val="24"/>
          <w:szCs w:val="24"/>
        </w:rPr>
      </w:pPr>
    </w:p>
    <w:p w14:paraId="29F53606" w14:textId="1F0C88F2" w:rsidR="00026667" w:rsidRPr="00E447F5" w:rsidRDefault="00004981" w:rsidP="00026667">
      <w:pPr>
        <w:rPr>
          <w:rFonts w:asciiTheme="minorBidi" w:eastAsiaTheme="minorEastAsia" w:hAnsiTheme="minorBidi"/>
          <w:sz w:val="24"/>
          <w:szCs w:val="24"/>
        </w:rPr>
      </w:pPr>
      <m:oMathPara>
        <m:oMath>
          <m:r>
            <w:rPr>
              <w:rFonts w:ascii="Cambria Math" w:hAnsi="Cambria Math"/>
              <w:sz w:val="24"/>
              <w:szCs w:val="24"/>
            </w:rPr>
            <m:t>dH=</m:t>
          </m:r>
          <m:f>
            <m:fPr>
              <m:ctrlPr>
                <w:rPr>
                  <w:rFonts w:ascii="Cambria Math" w:hAnsi="Cambria Math"/>
                  <w:i/>
                  <w:sz w:val="24"/>
                  <w:szCs w:val="24"/>
                </w:rPr>
              </m:ctrlPr>
            </m:fPr>
            <m:num>
              <m:r>
                <w:rPr>
                  <w:rFonts w:ascii="Cambria Math" w:hAnsi="Cambria Math"/>
                  <w:sz w:val="24"/>
                  <w:szCs w:val="24"/>
                </w:rPr>
                <m:t xml:space="preserve"> I dl sinα</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2</m:t>
                  </m:r>
                </m:sup>
              </m:sSup>
            </m:den>
          </m:f>
        </m:oMath>
      </m:oMathPara>
    </w:p>
    <w:p w14:paraId="690DBF09" w14:textId="77777777" w:rsidR="00BB4C29" w:rsidRPr="002B1B2C" w:rsidRDefault="00BB4C29" w:rsidP="002B1B2C">
      <w:pPr>
        <w:widowControl w:val="0"/>
        <w:autoSpaceDE w:val="0"/>
        <w:autoSpaceDN w:val="0"/>
        <w:adjustRightInd w:val="0"/>
        <w:spacing w:after="0" w:line="240" w:lineRule="auto"/>
        <w:rPr>
          <w:rFonts w:asciiTheme="minorBidi" w:eastAsiaTheme="minorEastAsia" w:hAnsiTheme="minorBidi"/>
          <w:sz w:val="24"/>
          <w:szCs w:val="24"/>
        </w:rPr>
      </w:pPr>
      <w:r w:rsidRPr="002B1B2C">
        <w:rPr>
          <w:rFonts w:asciiTheme="minorBidi" w:eastAsiaTheme="minorEastAsia" w:hAnsiTheme="minorBidi"/>
          <w:sz w:val="24"/>
          <w:szCs w:val="24"/>
        </w:rPr>
        <w:t>From the definition of cross product in eq. (1.21), it is easy to notice that eq. (7.3) is better put in vector form as</w:t>
      </w:r>
    </w:p>
    <w:p w14:paraId="67B6F138" w14:textId="77777777" w:rsidR="00BB4C29" w:rsidRPr="00E447F5" w:rsidRDefault="00BB4C29" w:rsidP="00026667">
      <w:pPr>
        <w:rPr>
          <w:rFonts w:asciiTheme="minorBidi" w:hAnsiTheme="minorBidi"/>
          <w:b/>
          <w:bCs/>
          <w:sz w:val="24"/>
          <w:szCs w:val="24"/>
          <w:u w:val="single"/>
        </w:rPr>
      </w:pPr>
    </w:p>
    <w:p w14:paraId="05CD720E" w14:textId="2FE9B259" w:rsidR="00BB4C29" w:rsidRPr="00E447F5" w:rsidRDefault="00004981" w:rsidP="00BB4C29">
      <w:pPr>
        <w:rPr>
          <w:rFonts w:asciiTheme="minorBidi" w:eastAsiaTheme="minorEastAsia"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2</m:t>
                  </m:r>
                </m:sup>
              </m:sSup>
            </m:den>
          </m:f>
        </m:oMath>
      </m:oMathPara>
    </w:p>
    <w:p w14:paraId="71E1E1E6" w14:textId="77777777" w:rsidR="00172F28" w:rsidRPr="00E447F5" w:rsidRDefault="00172F28" w:rsidP="00BC58A7">
      <w:pPr>
        <w:rPr>
          <w:rFonts w:asciiTheme="minorBidi" w:hAnsiTheme="minorBidi"/>
          <w:b/>
          <w:bCs/>
          <w:sz w:val="24"/>
          <w:szCs w:val="24"/>
          <w:u w:val="single"/>
        </w:rPr>
      </w:pPr>
    </w:p>
    <w:p w14:paraId="3FE42342" w14:textId="0EFAE9A4" w:rsidR="00C964CA" w:rsidRPr="00E447F5" w:rsidRDefault="00004981" w:rsidP="00C964CA">
      <w:pPr>
        <w:rPr>
          <w:rFonts w:asciiTheme="minorBidi" w:eastAsiaTheme="minorEastAsia"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oMath>
      </m:oMathPara>
    </w:p>
    <w:p w14:paraId="4DC2A522" w14:textId="1CA76862" w:rsidR="00172F28" w:rsidRPr="00E447F5" w:rsidRDefault="004C0D1E" w:rsidP="009007D0">
      <w:pPr>
        <w:widowControl w:val="0"/>
        <w:autoSpaceDE w:val="0"/>
        <w:autoSpaceDN w:val="0"/>
        <w:adjustRightInd w:val="0"/>
        <w:spacing w:after="0" w:line="240" w:lineRule="auto"/>
        <w:rPr>
          <w:rFonts w:asciiTheme="minorBidi" w:hAnsiTheme="minorBidi"/>
          <w:b/>
          <w:bCs/>
          <w:sz w:val="24"/>
          <w:szCs w:val="24"/>
          <w:u w:val="single"/>
        </w:rPr>
      </w:pPr>
      <w:r w:rsidRPr="002B1B2C">
        <w:rPr>
          <w:rFonts w:asciiTheme="minorBidi" w:eastAsiaTheme="minorEastAsia" w:hAnsiTheme="minorBidi"/>
          <w:sz w:val="24"/>
          <w:szCs w:val="24"/>
        </w:rPr>
        <w:t>Thus</w:t>
      </w:r>
      <w:r w:rsidR="00BF70AE" w:rsidRPr="002B1B2C">
        <w:rPr>
          <w:rFonts w:asciiTheme="minorBidi" w:eastAsiaTheme="minorEastAsia" w:hAnsiTheme="minorBidi"/>
          <w:sz w:val="24"/>
          <w:szCs w:val="24"/>
        </w:rPr>
        <w:t>,</w:t>
      </w:r>
      <w:r w:rsidRPr="002B1B2C">
        <w:rPr>
          <w:rFonts w:asciiTheme="minorBidi" w:eastAsiaTheme="minorEastAsia" w:hAnsiTheme="minorBidi"/>
          <w:sz w:val="24"/>
          <w:szCs w:val="24"/>
        </w:rPr>
        <w:t xml:space="preserve"> </w:t>
      </w:r>
      <w:r w:rsidR="009007D0" w:rsidRPr="009007D0">
        <w:rPr>
          <w:rFonts w:asciiTheme="minorBidi" w:eastAsiaTheme="minorEastAsia" w:hAnsiTheme="minorBidi"/>
          <w:sz w:val="24"/>
          <w:szCs w:val="24"/>
        </w:rPr>
        <w:t xml:space="preserve">the orientation of </w:t>
      </w:r>
      <m:oMath>
        <m:r>
          <w:rPr>
            <w:rFonts w:ascii="Cambria Math" w:hAnsi="Cambria Math"/>
            <w:sz w:val="24"/>
            <w:szCs w:val="24"/>
          </w:rPr>
          <m:t>d</m:t>
        </m:r>
        <m:r>
          <m:rPr>
            <m:sty m:val="bi"/>
          </m:rPr>
          <w:rPr>
            <w:rFonts w:ascii="Cambria Math" w:hAnsi="Cambria Math"/>
            <w:sz w:val="24"/>
            <w:szCs w:val="24"/>
          </w:rPr>
          <m:t>H</m:t>
        </m:r>
      </m:oMath>
      <w:r w:rsidR="009007D0" w:rsidRPr="009007D0">
        <w:rPr>
          <w:rFonts w:asciiTheme="minorBidi" w:eastAsiaTheme="minorEastAsia" w:hAnsiTheme="minorBidi"/>
          <w:sz w:val="24"/>
          <w:szCs w:val="24"/>
        </w:rPr>
        <w:t xml:space="preserve"> may be established using the right-hand rule, where the right-hand thumb indicates the direction of the current and the right-hand fingers encircle the wire in the direction of </w:t>
      </w:r>
      <m:oMath>
        <m:r>
          <w:rPr>
            <w:rFonts w:ascii="Cambria Math" w:hAnsi="Cambria Math"/>
            <w:sz w:val="24"/>
            <w:szCs w:val="24"/>
          </w:rPr>
          <m:t>d</m:t>
        </m:r>
        <m:r>
          <m:rPr>
            <m:sty m:val="bi"/>
          </m:rPr>
          <w:rPr>
            <w:rFonts w:ascii="Cambria Math" w:hAnsi="Cambria Math"/>
            <w:sz w:val="24"/>
            <w:szCs w:val="24"/>
          </w:rPr>
          <m:t>H</m:t>
        </m:r>
      </m:oMath>
      <w:r w:rsidR="009007D0" w:rsidRPr="009007D0">
        <w:rPr>
          <w:rFonts w:asciiTheme="minorBidi" w:eastAsiaTheme="minorEastAsia" w:hAnsiTheme="minorBidi"/>
          <w:sz w:val="24"/>
          <w:szCs w:val="24"/>
        </w:rPr>
        <w:t xml:space="preserve">, as seen in </w:t>
      </w:r>
      <w:r w:rsidR="009007D0">
        <w:rPr>
          <w:rFonts w:asciiTheme="minorBidi" w:eastAsiaTheme="minorEastAsia" w:hAnsiTheme="minorBidi"/>
          <w:sz w:val="24"/>
          <w:szCs w:val="24"/>
        </w:rPr>
        <w:fldChar w:fldCharType="begin"/>
      </w:r>
      <w:r w:rsidR="009007D0">
        <w:rPr>
          <w:rFonts w:asciiTheme="minorBidi" w:eastAsiaTheme="minorEastAsia" w:hAnsiTheme="minorBidi"/>
          <w:sz w:val="24"/>
          <w:szCs w:val="24"/>
        </w:rPr>
        <w:instrText xml:space="preserve"> REF _Ref173934081 \h </w:instrText>
      </w:r>
      <w:r w:rsidR="009007D0">
        <w:rPr>
          <w:rFonts w:asciiTheme="minorBidi" w:eastAsiaTheme="minorEastAsia" w:hAnsiTheme="minorBidi"/>
          <w:sz w:val="24"/>
          <w:szCs w:val="24"/>
        </w:rPr>
      </w:r>
      <w:r w:rsidR="009007D0">
        <w:rPr>
          <w:rFonts w:asciiTheme="minorBidi" w:eastAsiaTheme="minorEastAsia" w:hAnsiTheme="minorBidi"/>
          <w:sz w:val="24"/>
          <w:szCs w:val="24"/>
        </w:rPr>
        <w:fldChar w:fldCharType="separate"/>
      </w:r>
      <w:r w:rsidR="009007D0" w:rsidRPr="00D70184">
        <w:rPr>
          <w:rFonts w:asciiTheme="minorBidi" w:eastAsiaTheme="minorEastAsia" w:hAnsiTheme="minorBidi"/>
          <w:i/>
          <w:iCs/>
          <w:sz w:val="24"/>
          <w:szCs w:val="24"/>
        </w:rPr>
        <w:t xml:space="preserve">Figure </w:t>
      </w:r>
      <w:r w:rsidR="009007D0" w:rsidRPr="00D70184">
        <w:rPr>
          <w:rFonts w:asciiTheme="minorBidi" w:eastAsiaTheme="minorEastAsia" w:hAnsiTheme="minorBidi"/>
          <w:i/>
          <w:iCs/>
          <w:sz w:val="24"/>
          <w:szCs w:val="24"/>
          <w:cs/>
        </w:rPr>
        <w:t>‎</w:t>
      </w:r>
      <w:r w:rsidR="009007D0" w:rsidRPr="00D70184">
        <w:rPr>
          <w:rFonts w:asciiTheme="minorBidi" w:eastAsiaTheme="minorEastAsia" w:hAnsiTheme="minorBidi"/>
          <w:i/>
          <w:iCs/>
          <w:sz w:val="24"/>
          <w:szCs w:val="24"/>
        </w:rPr>
        <w:t>3.1.1</w:t>
      </w:r>
      <w:r w:rsidR="009007D0" w:rsidRPr="00D70184">
        <w:rPr>
          <w:rFonts w:asciiTheme="minorBidi" w:eastAsiaTheme="minorEastAsia" w:hAnsiTheme="minorBidi"/>
          <w:i/>
          <w:iCs/>
          <w:sz w:val="24"/>
          <w:szCs w:val="24"/>
        </w:rPr>
        <w:noBreakHyphen/>
        <w:t>2</w:t>
      </w:r>
      <w:r w:rsidR="009007D0">
        <w:rPr>
          <w:rFonts w:asciiTheme="minorBidi" w:eastAsiaTheme="minorEastAsia" w:hAnsiTheme="minorBidi"/>
          <w:sz w:val="24"/>
          <w:szCs w:val="24"/>
        </w:rPr>
        <w:fldChar w:fldCharType="end"/>
      </w:r>
      <w:r w:rsidR="009007D0" w:rsidRPr="009007D0">
        <w:rPr>
          <w:rFonts w:asciiTheme="minorBidi" w:eastAsiaTheme="minorEastAsia" w:hAnsiTheme="minorBidi"/>
          <w:sz w:val="24"/>
          <w:szCs w:val="24"/>
        </w:rPr>
        <w:t xml:space="preserve">(a). In contrast, we may use the right-handed screw rule to ascertain the orientation of </w:t>
      </w:r>
      <m:oMath>
        <m:r>
          <w:rPr>
            <w:rFonts w:ascii="Cambria Math" w:hAnsi="Cambria Math"/>
            <w:sz w:val="24"/>
            <w:szCs w:val="24"/>
          </w:rPr>
          <m:t>d</m:t>
        </m:r>
        <m:r>
          <m:rPr>
            <m:sty m:val="bi"/>
          </m:rPr>
          <w:rPr>
            <w:rFonts w:ascii="Cambria Math" w:hAnsi="Cambria Math"/>
            <w:sz w:val="24"/>
            <w:szCs w:val="24"/>
          </w:rPr>
          <m:t>H</m:t>
        </m:r>
      </m:oMath>
      <w:r w:rsidR="009007D0" w:rsidRPr="009007D0">
        <w:rPr>
          <w:rFonts w:asciiTheme="minorBidi" w:eastAsiaTheme="minorEastAsia" w:hAnsiTheme="minorBidi"/>
          <w:sz w:val="24"/>
          <w:szCs w:val="24"/>
        </w:rPr>
        <w:t xml:space="preserve">. By aligning the screw parallel to the wire and pointing it in the direction of current flow, the direction in which the screw moves forward corresponds to the direction of dH, as seen in </w:t>
      </w:r>
      <w:r w:rsidR="009007D0">
        <w:rPr>
          <w:rFonts w:asciiTheme="minorBidi" w:eastAsiaTheme="minorEastAsia" w:hAnsiTheme="minorBidi"/>
          <w:sz w:val="24"/>
          <w:szCs w:val="24"/>
        </w:rPr>
        <w:fldChar w:fldCharType="begin"/>
      </w:r>
      <w:r w:rsidR="009007D0">
        <w:rPr>
          <w:rFonts w:asciiTheme="minorBidi" w:eastAsiaTheme="minorEastAsia" w:hAnsiTheme="minorBidi"/>
          <w:sz w:val="24"/>
          <w:szCs w:val="24"/>
        </w:rPr>
        <w:instrText xml:space="preserve"> REF _Ref173934081 \h </w:instrText>
      </w:r>
      <w:r w:rsidR="009007D0">
        <w:rPr>
          <w:rFonts w:asciiTheme="minorBidi" w:eastAsiaTheme="minorEastAsia" w:hAnsiTheme="minorBidi"/>
          <w:sz w:val="24"/>
          <w:szCs w:val="24"/>
        </w:rPr>
      </w:r>
      <w:r w:rsidR="009007D0">
        <w:rPr>
          <w:rFonts w:asciiTheme="minorBidi" w:eastAsiaTheme="minorEastAsia" w:hAnsiTheme="minorBidi"/>
          <w:sz w:val="24"/>
          <w:szCs w:val="24"/>
        </w:rPr>
        <w:fldChar w:fldCharType="separate"/>
      </w:r>
      <w:r w:rsidR="009007D0" w:rsidRPr="00D70184">
        <w:rPr>
          <w:rFonts w:asciiTheme="minorBidi" w:eastAsiaTheme="minorEastAsia" w:hAnsiTheme="minorBidi"/>
          <w:i/>
          <w:iCs/>
          <w:sz w:val="24"/>
          <w:szCs w:val="24"/>
        </w:rPr>
        <w:t xml:space="preserve">Figure </w:t>
      </w:r>
      <w:r w:rsidR="009007D0" w:rsidRPr="00D70184">
        <w:rPr>
          <w:rFonts w:asciiTheme="minorBidi" w:eastAsiaTheme="minorEastAsia" w:hAnsiTheme="minorBidi"/>
          <w:i/>
          <w:iCs/>
          <w:sz w:val="24"/>
          <w:szCs w:val="24"/>
          <w:cs/>
        </w:rPr>
        <w:t>‎</w:t>
      </w:r>
      <w:r w:rsidR="009007D0" w:rsidRPr="00D70184">
        <w:rPr>
          <w:rFonts w:asciiTheme="minorBidi" w:eastAsiaTheme="minorEastAsia" w:hAnsiTheme="minorBidi"/>
          <w:i/>
          <w:iCs/>
          <w:sz w:val="24"/>
          <w:szCs w:val="24"/>
        </w:rPr>
        <w:t>3.1.1</w:t>
      </w:r>
      <w:r w:rsidR="009007D0" w:rsidRPr="00D70184">
        <w:rPr>
          <w:rFonts w:asciiTheme="minorBidi" w:eastAsiaTheme="minorEastAsia" w:hAnsiTheme="minorBidi"/>
          <w:i/>
          <w:iCs/>
          <w:sz w:val="24"/>
          <w:szCs w:val="24"/>
        </w:rPr>
        <w:noBreakHyphen/>
        <w:t>2</w:t>
      </w:r>
      <w:r w:rsidR="009007D0">
        <w:rPr>
          <w:rFonts w:asciiTheme="minorBidi" w:eastAsiaTheme="minorEastAsia" w:hAnsiTheme="minorBidi"/>
          <w:sz w:val="24"/>
          <w:szCs w:val="24"/>
        </w:rPr>
        <w:fldChar w:fldCharType="end"/>
      </w:r>
      <w:r w:rsidR="009007D0">
        <w:rPr>
          <w:rFonts w:asciiTheme="minorBidi" w:eastAsiaTheme="minorEastAsia" w:hAnsiTheme="minorBidi"/>
          <w:sz w:val="24"/>
          <w:szCs w:val="24"/>
        </w:rPr>
        <w:t xml:space="preserve"> </w:t>
      </w:r>
      <w:r w:rsidR="009007D0" w:rsidRPr="009007D0">
        <w:rPr>
          <w:rFonts w:asciiTheme="minorBidi" w:eastAsiaTheme="minorEastAsia" w:hAnsiTheme="minorBidi"/>
          <w:sz w:val="24"/>
          <w:szCs w:val="24"/>
        </w:rPr>
        <w:t>(b).</w:t>
      </w:r>
    </w:p>
    <w:p w14:paraId="16143464" w14:textId="77777777" w:rsidR="00D70184" w:rsidRDefault="00A24BD7" w:rsidP="00D70184">
      <w:pPr>
        <w:keepNext/>
        <w:jc w:val="center"/>
      </w:pPr>
      <w:r w:rsidRPr="00E447F5">
        <w:rPr>
          <w:rFonts w:asciiTheme="minorBidi" w:hAnsiTheme="minorBidi"/>
          <w:noProof/>
        </w:rPr>
        <w:lastRenderedPageBreak/>
        <w:drawing>
          <wp:inline distT="0" distB="0" distL="0" distR="0" wp14:anchorId="239A856B" wp14:editId="2653CE3E">
            <wp:extent cx="2606284" cy="1969191"/>
            <wp:effectExtent l="0" t="0" r="3810" b="0"/>
            <wp:docPr id="1299784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84125" name=""/>
                    <pic:cNvPicPr/>
                  </pic:nvPicPr>
                  <pic:blipFill>
                    <a:blip r:embed="rId113"/>
                    <a:stretch>
                      <a:fillRect/>
                    </a:stretch>
                  </pic:blipFill>
                  <pic:spPr>
                    <a:xfrm>
                      <a:off x="0" y="0"/>
                      <a:ext cx="2616581" cy="1976971"/>
                    </a:xfrm>
                    <a:prstGeom prst="rect">
                      <a:avLst/>
                    </a:prstGeom>
                  </pic:spPr>
                </pic:pic>
              </a:graphicData>
            </a:graphic>
          </wp:inline>
        </w:drawing>
      </w:r>
    </w:p>
    <w:p w14:paraId="635BCE7F" w14:textId="2017F9BB" w:rsidR="00172F28" w:rsidRPr="00D70184" w:rsidRDefault="00D70184" w:rsidP="00D70184">
      <w:pPr>
        <w:pStyle w:val="Caption"/>
        <w:jc w:val="center"/>
        <w:rPr>
          <w:rFonts w:asciiTheme="minorBidi" w:eastAsiaTheme="minorEastAsia" w:hAnsiTheme="minorBidi"/>
          <w:i w:val="0"/>
          <w:iCs w:val="0"/>
          <w:color w:val="auto"/>
          <w:sz w:val="24"/>
          <w:szCs w:val="24"/>
        </w:rPr>
      </w:pPr>
      <w:bookmarkStart w:id="88" w:name="_Ref173934081"/>
      <w:r w:rsidRPr="00D70184">
        <w:rPr>
          <w:rFonts w:asciiTheme="minorBidi" w:eastAsiaTheme="minorEastAsia" w:hAnsiTheme="minorBidi"/>
          <w:i w:val="0"/>
          <w:iCs w:val="0"/>
          <w:color w:val="auto"/>
          <w:sz w:val="24"/>
          <w:szCs w:val="24"/>
        </w:rPr>
        <w:t xml:space="preserve">Figure </w:t>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STYLEREF 1 \s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cs/>
        </w:rPr>
        <w:t>‎</w:t>
      </w:r>
      <w:r w:rsidR="00CC180A">
        <w:rPr>
          <w:rFonts w:asciiTheme="minorBidi" w:eastAsiaTheme="minorEastAsia" w:hAnsiTheme="minorBidi"/>
          <w:i w:val="0"/>
          <w:iCs w:val="0"/>
          <w:noProof/>
          <w:color w:val="auto"/>
          <w:sz w:val="24"/>
          <w:szCs w:val="24"/>
        </w:rPr>
        <w:t>3.1.1</w:t>
      </w:r>
      <w:r w:rsidR="00CC180A">
        <w:rPr>
          <w:rFonts w:asciiTheme="minorBidi" w:eastAsiaTheme="minorEastAsia" w:hAnsiTheme="minorBidi"/>
          <w:i w:val="0"/>
          <w:iCs w:val="0"/>
          <w:color w:val="auto"/>
          <w:sz w:val="24"/>
          <w:szCs w:val="24"/>
        </w:rPr>
        <w:fldChar w:fldCharType="end"/>
      </w:r>
      <w:r w:rsidR="00CC180A">
        <w:rPr>
          <w:rFonts w:asciiTheme="minorBidi" w:eastAsiaTheme="minorEastAsia" w:hAnsiTheme="minorBidi"/>
          <w:i w:val="0"/>
          <w:iCs w:val="0"/>
          <w:color w:val="auto"/>
          <w:sz w:val="24"/>
          <w:szCs w:val="24"/>
        </w:rPr>
        <w:noBreakHyphen/>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SEQ Figure \* ARABIC \s 1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rPr>
        <w:t>2</w:t>
      </w:r>
      <w:r w:rsidR="00CC180A">
        <w:rPr>
          <w:rFonts w:asciiTheme="minorBidi" w:eastAsiaTheme="minorEastAsia" w:hAnsiTheme="minorBidi"/>
          <w:i w:val="0"/>
          <w:iCs w:val="0"/>
          <w:color w:val="auto"/>
          <w:sz w:val="24"/>
          <w:szCs w:val="24"/>
        </w:rPr>
        <w:fldChar w:fldCharType="end"/>
      </w:r>
      <w:bookmarkEnd w:id="88"/>
      <w:r w:rsidRPr="00D70184">
        <w:rPr>
          <w:rFonts w:asciiTheme="minorBidi" w:eastAsiaTheme="minorEastAsia" w:hAnsiTheme="minorBidi"/>
          <w:i w:val="0"/>
          <w:iCs w:val="0"/>
          <w:color w:val="auto"/>
          <w:sz w:val="24"/>
          <w:szCs w:val="24"/>
        </w:rPr>
        <w:t>: Direction o</w:t>
      </w:r>
      <w:r w:rsidRPr="00BA4FEF">
        <w:rPr>
          <w:rFonts w:asciiTheme="minorBidi" w:eastAsiaTheme="minorEastAsia" w:hAnsiTheme="minorBidi"/>
          <w:i w:val="0"/>
          <w:iCs w:val="0"/>
          <w:color w:val="auto"/>
          <w:sz w:val="24"/>
          <w:szCs w:val="24"/>
        </w:rPr>
        <w:t xml:space="preserve">f </w:t>
      </w:r>
      <m:oMath>
        <m:r>
          <w:rPr>
            <w:rFonts w:ascii="Cambria Math" w:hAnsi="Cambria Math"/>
            <w:color w:val="auto"/>
            <w:sz w:val="24"/>
            <w:szCs w:val="24"/>
          </w:rPr>
          <m:t>d</m:t>
        </m:r>
        <m:r>
          <m:rPr>
            <m:sty m:val="bi"/>
          </m:rPr>
          <w:rPr>
            <w:rFonts w:ascii="Cambria Math" w:hAnsi="Cambria Math"/>
            <w:color w:val="auto"/>
            <w:sz w:val="24"/>
            <w:szCs w:val="24"/>
          </w:rPr>
          <m:t>H</m:t>
        </m:r>
      </m:oMath>
      <w:r w:rsidRPr="00BA4FEF">
        <w:rPr>
          <w:rFonts w:asciiTheme="minorBidi" w:eastAsiaTheme="minorEastAsia" w:hAnsiTheme="minorBidi"/>
          <w:i w:val="0"/>
          <w:iCs w:val="0"/>
          <w:color w:val="auto"/>
          <w:sz w:val="24"/>
          <w:szCs w:val="24"/>
        </w:rPr>
        <w:t xml:space="preserve"> </w:t>
      </w:r>
      <w:r w:rsidRPr="00D70184">
        <w:rPr>
          <w:rFonts w:asciiTheme="minorBidi" w:eastAsiaTheme="minorEastAsia" w:hAnsiTheme="minorBidi"/>
          <w:i w:val="0"/>
          <w:iCs w:val="0"/>
          <w:color w:val="auto"/>
          <w:sz w:val="24"/>
          <w:szCs w:val="24"/>
        </w:rPr>
        <w:t>determination using Right Hand Rule and right-handed Screw</w:t>
      </w:r>
    </w:p>
    <w:p w14:paraId="548AF397" w14:textId="5A001085" w:rsidR="006E7352" w:rsidRDefault="00A6599B" w:rsidP="00C2313E">
      <w:pPr>
        <w:widowControl w:val="0"/>
        <w:autoSpaceDE w:val="0"/>
        <w:autoSpaceDN w:val="0"/>
        <w:adjustRightInd w:val="0"/>
        <w:spacing w:after="0" w:line="240" w:lineRule="auto"/>
        <w:jc w:val="both"/>
        <w:rPr>
          <w:rFonts w:asciiTheme="minorBidi" w:eastAsiaTheme="minorEastAsia" w:hAnsiTheme="minorBidi"/>
          <w:sz w:val="24"/>
          <w:szCs w:val="24"/>
        </w:rPr>
      </w:pPr>
      <w:r w:rsidRPr="00A6599B">
        <w:rPr>
          <w:rFonts w:asciiTheme="minorBidi" w:eastAsiaTheme="minorEastAsia" w:hAnsiTheme="minorBidi"/>
          <w:sz w:val="24"/>
          <w:szCs w:val="24"/>
        </w:rPr>
        <w:t xml:space="preserve">The conventional practice is to depict the direction of the magnetic field strength </w:t>
      </w:r>
      <m:oMath>
        <m:r>
          <m:rPr>
            <m:sty m:val="bi"/>
          </m:rPr>
          <w:rPr>
            <w:rFonts w:ascii="Cambria Math" w:hAnsi="Cambria Math"/>
            <w:sz w:val="24"/>
            <w:szCs w:val="24"/>
          </w:rPr>
          <m:t>H</m:t>
        </m:r>
      </m:oMath>
      <w:r w:rsidRPr="00A6599B">
        <w:rPr>
          <w:rFonts w:asciiTheme="minorBidi" w:eastAsiaTheme="minorEastAsia" w:hAnsiTheme="minorBidi"/>
          <w:sz w:val="24"/>
          <w:szCs w:val="24"/>
        </w:rPr>
        <w:t xml:space="preserve"> (or current </w:t>
      </w:r>
      <m:oMath>
        <m:r>
          <w:rPr>
            <w:rFonts w:ascii="Cambria Math" w:hAnsi="Cambria Math"/>
            <w:sz w:val="24"/>
            <w:szCs w:val="24"/>
          </w:rPr>
          <m:t>I</m:t>
        </m:r>
      </m:oMath>
      <w:r w:rsidRPr="00A6599B">
        <w:rPr>
          <w:rFonts w:asciiTheme="minorBidi" w:eastAsiaTheme="minorEastAsia" w:hAnsiTheme="minorBidi"/>
          <w:sz w:val="24"/>
          <w:szCs w:val="24"/>
        </w:rPr>
        <w:t xml:space="preserve">) using a tiny circle with a dot or cross symbol, depending on whether </w:t>
      </w:r>
      <m:oMath>
        <m:r>
          <m:rPr>
            <m:sty m:val="bi"/>
          </m:rPr>
          <w:rPr>
            <w:rFonts w:ascii="Cambria Math" w:hAnsi="Cambria Math"/>
            <w:sz w:val="24"/>
            <w:szCs w:val="24"/>
          </w:rPr>
          <m:t>H</m:t>
        </m:r>
      </m:oMath>
      <w:r w:rsidRPr="00A6599B">
        <w:rPr>
          <w:rFonts w:asciiTheme="minorBidi" w:eastAsiaTheme="minorEastAsia" w:hAnsiTheme="minorBidi"/>
          <w:sz w:val="24"/>
          <w:szCs w:val="24"/>
        </w:rPr>
        <w:t xml:space="preserve"> (or </w:t>
      </w:r>
      <m:oMath>
        <m:r>
          <w:rPr>
            <w:rFonts w:ascii="Cambria Math" w:hAnsi="Cambria Math"/>
            <w:sz w:val="24"/>
            <w:szCs w:val="24"/>
          </w:rPr>
          <m:t>I</m:t>
        </m:r>
      </m:oMath>
      <w:r w:rsidRPr="00A6599B">
        <w:rPr>
          <w:rFonts w:asciiTheme="minorBidi" w:eastAsiaTheme="minorEastAsia" w:hAnsiTheme="minorBidi"/>
          <w:sz w:val="24"/>
          <w:szCs w:val="24"/>
        </w:rPr>
        <w:t xml:space="preserve">) is directed out of or into the page, as shown in </w:t>
      </w:r>
      <w:r w:rsidR="00845D94">
        <w:rPr>
          <w:rFonts w:asciiTheme="minorBidi" w:eastAsiaTheme="minorEastAsia" w:hAnsiTheme="minorBidi"/>
          <w:sz w:val="24"/>
          <w:szCs w:val="24"/>
        </w:rPr>
        <w:fldChar w:fldCharType="begin"/>
      </w:r>
      <w:r w:rsidR="00845D94">
        <w:rPr>
          <w:rFonts w:asciiTheme="minorBidi" w:eastAsiaTheme="minorEastAsia" w:hAnsiTheme="minorBidi"/>
          <w:sz w:val="24"/>
          <w:szCs w:val="24"/>
        </w:rPr>
        <w:instrText xml:space="preserve"> REF _Ref173934381 \h </w:instrText>
      </w:r>
      <w:r w:rsidR="00845D94">
        <w:rPr>
          <w:rFonts w:asciiTheme="minorBidi" w:eastAsiaTheme="minorEastAsia" w:hAnsiTheme="minorBidi"/>
          <w:sz w:val="24"/>
          <w:szCs w:val="24"/>
        </w:rPr>
      </w:r>
      <w:r w:rsidR="00845D94">
        <w:rPr>
          <w:rFonts w:asciiTheme="minorBidi" w:eastAsiaTheme="minorEastAsia" w:hAnsiTheme="minorBidi"/>
          <w:sz w:val="24"/>
          <w:szCs w:val="24"/>
        </w:rPr>
        <w:fldChar w:fldCharType="separate"/>
      </w:r>
      <w:r w:rsidR="00845D94">
        <w:t xml:space="preserve">Figure </w:t>
      </w:r>
      <w:r w:rsidR="00845D94">
        <w:rPr>
          <w:noProof/>
          <w:cs/>
        </w:rPr>
        <w:t>‎</w:t>
      </w:r>
      <w:r w:rsidR="00845D94">
        <w:rPr>
          <w:noProof/>
        </w:rPr>
        <w:t>3.1.1</w:t>
      </w:r>
      <w:r w:rsidR="00845D94">
        <w:noBreakHyphen/>
      </w:r>
      <w:r w:rsidR="00845D94">
        <w:rPr>
          <w:noProof/>
        </w:rPr>
        <w:t>3</w:t>
      </w:r>
      <w:r w:rsidR="00845D94">
        <w:rPr>
          <w:rFonts w:asciiTheme="minorBidi" w:eastAsiaTheme="minorEastAsia" w:hAnsiTheme="minorBidi"/>
          <w:sz w:val="24"/>
          <w:szCs w:val="24"/>
        </w:rPr>
        <w:fldChar w:fldCharType="end"/>
      </w:r>
    </w:p>
    <w:p w14:paraId="1EDBAB59" w14:textId="77777777" w:rsidR="00845D94" w:rsidRDefault="006E7352" w:rsidP="00845D94">
      <w:pPr>
        <w:keepNext/>
        <w:widowControl w:val="0"/>
        <w:autoSpaceDE w:val="0"/>
        <w:autoSpaceDN w:val="0"/>
        <w:adjustRightInd w:val="0"/>
        <w:spacing w:after="0" w:line="240" w:lineRule="auto"/>
        <w:jc w:val="center"/>
      </w:pPr>
      <w:r>
        <w:rPr>
          <w:noProof/>
        </w:rPr>
        <w:drawing>
          <wp:inline distT="0" distB="0" distL="0" distR="0" wp14:anchorId="6A8FC6B6" wp14:editId="4E0F67D0">
            <wp:extent cx="2620954" cy="1022525"/>
            <wp:effectExtent l="0" t="0" r="8255" b="6350"/>
            <wp:docPr id="1097295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95926" name=""/>
                    <pic:cNvPicPr/>
                  </pic:nvPicPr>
                  <pic:blipFill>
                    <a:blip r:embed="rId114"/>
                    <a:stretch>
                      <a:fillRect/>
                    </a:stretch>
                  </pic:blipFill>
                  <pic:spPr>
                    <a:xfrm>
                      <a:off x="0" y="0"/>
                      <a:ext cx="2630414" cy="1026216"/>
                    </a:xfrm>
                    <a:prstGeom prst="rect">
                      <a:avLst/>
                    </a:prstGeom>
                  </pic:spPr>
                </pic:pic>
              </a:graphicData>
            </a:graphic>
          </wp:inline>
        </w:drawing>
      </w:r>
    </w:p>
    <w:p w14:paraId="7DB80611" w14:textId="01652C21" w:rsidR="006E7352" w:rsidRPr="006569F8" w:rsidRDefault="00845D94" w:rsidP="00845D94">
      <w:pPr>
        <w:pStyle w:val="Caption"/>
        <w:jc w:val="center"/>
        <w:rPr>
          <w:rFonts w:asciiTheme="minorBidi" w:eastAsiaTheme="minorEastAsia" w:hAnsiTheme="minorBidi"/>
          <w:i w:val="0"/>
          <w:iCs w:val="0"/>
          <w:color w:val="auto"/>
          <w:sz w:val="24"/>
          <w:szCs w:val="24"/>
        </w:rPr>
      </w:pPr>
      <w:bookmarkStart w:id="89" w:name="_Ref173934381"/>
      <w:r w:rsidRPr="006569F8">
        <w:rPr>
          <w:rFonts w:asciiTheme="minorBidi" w:eastAsiaTheme="minorEastAsia" w:hAnsiTheme="minorBidi"/>
          <w:i w:val="0"/>
          <w:iCs w:val="0"/>
          <w:color w:val="auto"/>
          <w:sz w:val="24"/>
          <w:szCs w:val="24"/>
        </w:rPr>
        <w:t xml:space="preserve">Figure </w:t>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STYLEREF 1 \s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cs/>
        </w:rPr>
        <w:t>‎</w:t>
      </w:r>
      <w:r w:rsidR="00CC180A">
        <w:rPr>
          <w:rFonts w:asciiTheme="minorBidi" w:eastAsiaTheme="minorEastAsia" w:hAnsiTheme="minorBidi"/>
          <w:i w:val="0"/>
          <w:iCs w:val="0"/>
          <w:noProof/>
          <w:color w:val="auto"/>
          <w:sz w:val="24"/>
          <w:szCs w:val="24"/>
        </w:rPr>
        <w:t>3.1.1</w:t>
      </w:r>
      <w:r w:rsidR="00CC180A">
        <w:rPr>
          <w:rFonts w:asciiTheme="minorBidi" w:eastAsiaTheme="minorEastAsia" w:hAnsiTheme="minorBidi"/>
          <w:i w:val="0"/>
          <w:iCs w:val="0"/>
          <w:color w:val="auto"/>
          <w:sz w:val="24"/>
          <w:szCs w:val="24"/>
        </w:rPr>
        <w:fldChar w:fldCharType="end"/>
      </w:r>
      <w:r w:rsidR="00CC180A">
        <w:rPr>
          <w:rFonts w:asciiTheme="minorBidi" w:eastAsiaTheme="minorEastAsia" w:hAnsiTheme="minorBidi"/>
          <w:i w:val="0"/>
          <w:iCs w:val="0"/>
          <w:color w:val="auto"/>
          <w:sz w:val="24"/>
          <w:szCs w:val="24"/>
        </w:rPr>
        <w:noBreakHyphen/>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SEQ Figure \* ARABIC \s 1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rPr>
        <w:t>3</w:t>
      </w:r>
      <w:r w:rsidR="00CC180A">
        <w:rPr>
          <w:rFonts w:asciiTheme="minorBidi" w:eastAsiaTheme="minorEastAsia" w:hAnsiTheme="minorBidi"/>
          <w:i w:val="0"/>
          <w:iCs w:val="0"/>
          <w:color w:val="auto"/>
          <w:sz w:val="24"/>
          <w:szCs w:val="24"/>
        </w:rPr>
        <w:fldChar w:fldCharType="end"/>
      </w:r>
      <w:bookmarkEnd w:id="89"/>
      <w:r w:rsidRPr="006569F8">
        <w:rPr>
          <w:rFonts w:asciiTheme="minorBidi" w:eastAsiaTheme="minorEastAsia" w:hAnsiTheme="minorBidi"/>
          <w:i w:val="0"/>
          <w:iCs w:val="0"/>
          <w:color w:val="auto"/>
          <w:sz w:val="24"/>
          <w:szCs w:val="24"/>
        </w:rPr>
        <w:t>: Direction of H or I</w:t>
      </w:r>
    </w:p>
    <w:p w14:paraId="00B807A8" w14:textId="77777777" w:rsidR="006E7352" w:rsidRDefault="006E7352" w:rsidP="00C2313E">
      <w:pPr>
        <w:widowControl w:val="0"/>
        <w:autoSpaceDE w:val="0"/>
        <w:autoSpaceDN w:val="0"/>
        <w:adjustRightInd w:val="0"/>
        <w:spacing w:after="0" w:line="240" w:lineRule="auto"/>
        <w:jc w:val="both"/>
        <w:rPr>
          <w:rFonts w:asciiTheme="minorBidi" w:eastAsiaTheme="minorEastAsia" w:hAnsiTheme="minorBidi"/>
          <w:sz w:val="24"/>
          <w:szCs w:val="24"/>
        </w:rPr>
      </w:pPr>
    </w:p>
    <w:p w14:paraId="7C867150" w14:textId="15425EC0" w:rsidR="00870E5D" w:rsidRDefault="00845D94" w:rsidP="00C2313E">
      <w:pPr>
        <w:widowControl w:val="0"/>
        <w:autoSpaceDE w:val="0"/>
        <w:autoSpaceDN w:val="0"/>
        <w:adjustRightInd w:val="0"/>
        <w:spacing w:after="0" w:line="240" w:lineRule="auto"/>
        <w:jc w:val="both"/>
        <w:rPr>
          <w:rFonts w:asciiTheme="minorBidi" w:eastAsiaTheme="minorEastAsia" w:hAnsiTheme="minorBidi"/>
          <w:sz w:val="24"/>
          <w:szCs w:val="24"/>
        </w:rPr>
      </w:pPr>
      <w:r>
        <w:rPr>
          <w:rFonts w:asciiTheme="minorBidi" w:eastAsiaTheme="minorEastAsia" w:hAnsiTheme="minorBidi"/>
          <w:sz w:val="24"/>
          <w:szCs w:val="24"/>
        </w:rPr>
        <w:t>W</w:t>
      </w:r>
      <w:r w:rsidR="00A6599B" w:rsidRPr="00A6599B">
        <w:rPr>
          <w:rFonts w:asciiTheme="minorBidi" w:eastAsiaTheme="minorEastAsia" w:hAnsiTheme="minorBidi"/>
          <w:sz w:val="24"/>
          <w:szCs w:val="24"/>
        </w:rPr>
        <w:t xml:space="preserve">e may also observe diverse arrangements of current: line current, surface current, and volume current, as illustrated in </w:t>
      </w:r>
      <w:r w:rsidR="006569F8">
        <w:rPr>
          <w:rFonts w:asciiTheme="minorBidi" w:eastAsiaTheme="minorEastAsia" w:hAnsiTheme="minorBidi"/>
          <w:sz w:val="24"/>
          <w:szCs w:val="24"/>
        </w:rPr>
        <w:fldChar w:fldCharType="begin"/>
      </w:r>
      <w:r w:rsidR="006569F8">
        <w:rPr>
          <w:rFonts w:asciiTheme="minorBidi" w:eastAsiaTheme="minorEastAsia" w:hAnsiTheme="minorBidi"/>
          <w:sz w:val="24"/>
          <w:szCs w:val="24"/>
        </w:rPr>
        <w:instrText xml:space="preserve"> REF _Ref173934457 \h </w:instrText>
      </w:r>
      <w:r w:rsidR="006569F8">
        <w:rPr>
          <w:rFonts w:asciiTheme="minorBidi" w:eastAsiaTheme="minorEastAsia" w:hAnsiTheme="minorBidi"/>
          <w:sz w:val="24"/>
          <w:szCs w:val="24"/>
        </w:rPr>
      </w:r>
      <w:r w:rsidR="006569F8">
        <w:rPr>
          <w:rFonts w:asciiTheme="minorBidi" w:eastAsiaTheme="minorEastAsia" w:hAnsiTheme="minorBidi"/>
          <w:sz w:val="24"/>
          <w:szCs w:val="24"/>
        </w:rPr>
        <w:fldChar w:fldCharType="separate"/>
      </w:r>
      <w:r w:rsidR="006569F8" w:rsidRPr="006569F8">
        <w:rPr>
          <w:rFonts w:asciiTheme="minorBidi" w:eastAsiaTheme="minorEastAsia" w:hAnsiTheme="minorBidi"/>
          <w:i/>
          <w:iCs/>
          <w:sz w:val="24"/>
          <w:szCs w:val="24"/>
        </w:rPr>
        <w:t xml:space="preserve">Figure </w:t>
      </w:r>
      <w:r w:rsidR="006569F8" w:rsidRPr="006569F8">
        <w:rPr>
          <w:rFonts w:asciiTheme="minorBidi" w:eastAsiaTheme="minorEastAsia" w:hAnsiTheme="minorBidi"/>
          <w:i/>
          <w:iCs/>
          <w:sz w:val="24"/>
          <w:szCs w:val="24"/>
          <w:cs/>
        </w:rPr>
        <w:t>‎</w:t>
      </w:r>
      <w:r w:rsidR="006569F8" w:rsidRPr="006569F8">
        <w:rPr>
          <w:rFonts w:asciiTheme="minorBidi" w:eastAsiaTheme="minorEastAsia" w:hAnsiTheme="minorBidi"/>
          <w:i/>
          <w:iCs/>
          <w:sz w:val="24"/>
          <w:szCs w:val="24"/>
        </w:rPr>
        <w:t>3.1.1</w:t>
      </w:r>
      <w:r w:rsidR="006569F8" w:rsidRPr="006569F8">
        <w:rPr>
          <w:rFonts w:asciiTheme="minorBidi" w:eastAsiaTheme="minorEastAsia" w:hAnsiTheme="minorBidi"/>
          <w:i/>
          <w:iCs/>
          <w:sz w:val="24"/>
          <w:szCs w:val="24"/>
        </w:rPr>
        <w:noBreakHyphen/>
        <w:t>4</w:t>
      </w:r>
      <w:r w:rsidR="006569F8">
        <w:rPr>
          <w:rFonts w:asciiTheme="minorBidi" w:eastAsiaTheme="minorEastAsia" w:hAnsiTheme="minorBidi"/>
          <w:sz w:val="24"/>
          <w:szCs w:val="24"/>
        </w:rPr>
        <w:fldChar w:fldCharType="end"/>
      </w:r>
      <w:r w:rsidR="00A6599B" w:rsidRPr="00A6599B">
        <w:rPr>
          <w:rFonts w:asciiTheme="minorBidi" w:eastAsiaTheme="minorEastAsia" w:hAnsiTheme="minorBidi"/>
          <w:sz w:val="24"/>
          <w:szCs w:val="24"/>
        </w:rPr>
        <w:t>. The relationship between the source components may be defined by considering K as the surface current density (measured in amperes per meter) and J as the volume current density (measured in amperes per square meter).</w:t>
      </w:r>
    </w:p>
    <w:p w14:paraId="674C301B" w14:textId="77777777" w:rsidR="00A6599B" w:rsidRPr="002B1B2C" w:rsidRDefault="00A6599B" w:rsidP="00870E5D">
      <w:pPr>
        <w:widowControl w:val="0"/>
        <w:autoSpaceDE w:val="0"/>
        <w:autoSpaceDN w:val="0"/>
        <w:adjustRightInd w:val="0"/>
        <w:spacing w:after="0" w:line="240" w:lineRule="auto"/>
        <w:rPr>
          <w:rFonts w:asciiTheme="minorBidi" w:eastAsiaTheme="minorEastAsia" w:hAnsiTheme="minorBidi"/>
          <w:sz w:val="24"/>
          <w:szCs w:val="24"/>
        </w:rPr>
      </w:pPr>
    </w:p>
    <w:p w14:paraId="2F7DFBE9" w14:textId="13CA0091" w:rsidR="00172F28" w:rsidRPr="00E447F5" w:rsidRDefault="00004981" w:rsidP="00BC58A7">
      <w:pPr>
        <w:rPr>
          <w:rFonts w:asciiTheme="minorBidi" w:hAnsiTheme="minorBidi"/>
          <w:b/>
          <w:bCs/>
          <w:sz w:val="24"/>
          <w:szCs w:val="24"/>
          <w:u w:val="single"/>
        </w:rPr>
      </w:pPr>
      <m:oMathPara>
        <m:oMath>
          <m:r>
            <w:rPr>
              <w:rFonts w:ascii="Cambria Math" w:hAnsi="Cambria Math"/>
              <w:sz w:val="24"/>
              <w:szCs w:val="24"/>
            </w:rPr>
            <m:t>Id</m:t>
          </m:r>
          <m:r>
            <m:rPr>
              <m:sty m:val="bi"/>
            </m:rPr>
            <w:rPr>
              <w:rFonts w:ascii="Cambria Math" w:hAnsi="Cambria Math"/>
              <w:sz w:val="24"/>
              <w:szCs w:val="24"/>
            </w:rPr>
            <m:t>l≡K</m:t>
          </m:r>
          <m:r>
            <w:rPr>
              <w:rFonts w:ascii="Cambria Math" w:hAnsi="Cambria Math"/>
              <w:sz w:val="24"/>
              <w:szCs w:val="24"/>
            </w:rPr>
            <m:t>ds</m:t>
          </m:r>
          <m:r>
            <m:rPr>
              <m:sty m:val="bi"/>
            </m:rPr>
            <w:rPr>
              <w:rFonts w:ascii="Cambria Math" w:hAnsi="Cambria Math"/>
              <w:sz w:val="24"/>
              <w:szCs w:val="24"/>
            </w:rPr>
            <m:t>≡J</m:t>
          </m:r>
          <m:r>
            <w:rPr>
              <w:rFonts w:ascii="Cambria Math" w:hAnsi="Cambria Math"/>
              <w:sz w:val="24"/>
              <w:szCs w:val="24"/>
            </w:rPr>
            <m:t>dv</m:t>
          </m:r>
        </m:oMath>
      </m:oMathPara>
    </w:p>
    <w:p w14:paraId="50DCD49B" w14:textId="77777777" w:rsidR="006569F8" w:rsidRDefault="006E0E0A" w:rsidP="006569F8">
      <w:pPr>
        <w:keepNext/>
        <w:jc w:val="center"/>
      </w:pPr>
      <w:r w:rsidRPr="00E447F5">
        <w:rPr>
          <w:rFonts w:asciiTheme="minorBidi" w:hAnsiTheme="minorBidi"/>
          <w:noProof/>
        </w:rPr>
        <w:drawing>
          <wp:inline distT="0" distB="0" distL="0" distR="0" wp14:anchorId="3FFAC80D" wp14:editId="1D18A91E">
            <wp:extent cx="4268051" cy="1667549"/>
            <wp:effectExtent l="0" t="0" r="0" b="8890"/>
            <wp:docPr id="211160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07905" name=""/>
                    <pic:cNvPicPr/>
                  </pic:nvPicPr>
                  <pic:blipFill>
                    <a:blip r:embed="rId115"/>
                    <a:stretch>
                      <a:fillRect/>
                    </a:stretch>
                  </pic:blipFill>
                  <pic:spPr>
                    <a:xfrm>
                      <a:off x="0" y="0"/>
                      <a:ext cx="4279760" cy="1672124"/>
                    </a:xfrm>
                    <a:prstGeom prst="rect">
                      <a:avLst/>
                    </a:prstGeom>
                  </pic:spPr>
                </pic:pic>
              </a:graphicData>
            </a:graphic>
          </wp:inline>
        </w:drawing>
      </w:r>
    </w:p>
    <w:p w14:paraId="741A278C" w14:textId="1EFE0A6C" w:rsidR="00172F28" w:rsidRPr="006569F8" w:rsidRDefault="006569F8" w:rsidP="006569F8">
      <w:pPr>
        <w:pStyle w:val="Caption"/>
        <w:jc w:val="center"/>
        <w:rPr>
          <w:rFonts w:asciiTheme="minorBidi" w:eastAsiaTheme="minorEastAsia" w:hAnsiTheme="minorBidi"/>
          <w:i w:val="0"/>
          <w:iCs w:val="0"/>
          <w:color w:val="auto"/>
          <w:sz w:val="24"/>
          <w:szCs w:val="24"/>
        </w:rPr>
      </w:pPr>
      <w:bookmarkStart w:id="90" w:name="_Ref173934457"/>
      <w:r w:rsidRPr="006569F8">
        <w:rPr>
          <w:rFonts w:asciiTheme="minorBidi" w:eastAsiaTheme="minorEastAsia" w:hAnsiTheme="minorBidi"/>
          <w:i w:val="0"/>
          <w:iCs w:val="0"/>
          <w:color w:val="auto"/>
          <w:sz w:val="24"/>
          <w:szCs w:val="24"/>
        </w:rPr>
        <w:t xml:space="preserve">Figure </w:t>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STYLEREF 1 \s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cs/>
        </w:rPr>
        <w:t>‎</w:t>
      </w:r>
      <w:r w:rsidR="00CC180A">
        <w:rPr>
          <w:rFonts w:asciiTheme="minorBidi" w:eastAsiaTheme="minorEastAsia" w:hAnsiTheme="minorBidi"/>
          <w:i w:val="0"/>
          <w:iCs w:val="0"/>
          <w:noProof/>
          <w:color w:val="auto"/>
          <w:sz w:val="24"/>
          <w:szCs w:val="24"/>
        </w:rPr>
        <w:t>3.1.1</w:t>
      </w:r>
      <w:r w:rsidR="00CC180A">
        <w:rPr>
          <w:rFonts w:asciiTheme="minorBidi" w:eastAsiaTheme="minorEastAsia" w:hAnsiTheme="minorBidi"/>
          <w:i w:val="0"/>
          <w:iCs w:val="0"/>
          <w:color w:val="auto"/>
          <w:sz w:val="24"/>
          <w:szCs w:val="24"/>
        </w:rPr>
        <w:fldChar w:fldCharType="end"/>
      </w:r>
      <w:r w:rsidR="00CC180A">
        <w:rPr>
          <w:rFonts w:asciiTheme="minorBidi" w:eastAsiaTheme="minorEastAsia" w:hAnsiTheme="minorBidi"/>
          <w:i w:val="0"/>
          <w:iCs w:val="0"/>
          <w:color w:val="auto"/>
          <w:sz w:val="24"/>
          <w:szCs w:val="24"/>
        </w:rPr>
        <w:noBreakHyphen/>
      </w:r>
      <w:r w:rsidR="00CC180A">
        <w:rPr>
          <w:rFonts w:asciiTheme="minorBidi" w:eastAsiaTheme="minorEastAsia" w:hAnsiTheme="minorBidi"/>
          <w:i w:val="0"/>
          <w:iCs w:val="0"/>
          <w:color w:val="auto"/>
          <w:sz w:val="24"/>
          <w:szCs w:val="24"/>
        </w:rPr>
        <w:fldChar w:fldCharType="begin"/>
      </w:r>
      <w:r w:rsidR="00CC180A">
        <w:rPr>
          <w:rFonts w:asciiTheme="minorBidi" w:eastAsiaTheme="minorEastAsia" w:hAnsiTheme="minorBidi"/>
          <w:i w:val="0"/>
          <w:iCs w:val="0"/>
          <w:color w:val="auto"/>
          <w:sz w:val="24"/>
          <w:szCs w:val="24"/>
        </w:rPr>
        <w:instrText xml:space="preserve"> SEQ Figure \* ARABIC \s 1 </w:instrText>
      </w:r>
      <w:r w:rsidR="00CC180A">
        <w:rPr>
          <w:rFonts w:asciiTheme="minorBidi" w:eastAsiaTheme="minorEastAsia" w:hAnsiTheme="minorBidi"/>
          <w:i w:val="0"/>
          <w:iCs w:val="0"/>
          <w:color w:val="auto"/>
          <w:sz w:val="24"/>
          <w:szCs w:val="24"/>
        </w:rPr>
        <w:fldChar w:fldCharType="separate"/>
      </w:r>
      <w:r w:rsidR="00CC180A">
        <w:rPr>
          <w:rFonts w:asciiTheme="minorBidi" w:eastAsiaTheme="minorEastAsia" w:hAnsiTheme="minorBidi"/>
          <w:i w:val="0"/>
          <w:iCs w:val="0"/>
          <w:noProof/>
          <w:color w:val="auto"/>
          <w:sz w:val="24"/>
          <w:szCs w:val="24"/>
        </w:rPr>
        <w:t>4</w:t>
      </w:r>
      <w:r w:rsidR="00CC180A">
        <w:rPr>
          <w:rFonts w:asciiTheme="minorBidi" w:eastAsiaTheme="minorEastAsia" w:hAnsiTheme="minorBidi"/>
          <w:i w:val="0"/>
          <w:iCs w:val="0"/>
          <w:color w:val="auto"/>
          <w:sz w:val="24"/>
          <w:szCs w:val="24"/>
        </w:rPr>
        <w:fldChar w:fldCharType="end"/>
      </w:r>
      <w:bookmarkEnd w:id="90"/>
      <w:r w:rsidRPr="006569F8">
        <w:rPr>
          <w:rFonts w:asciiTheme="minorBidi" w:eastAsiaTheme="minorEastAsia" w:hAnsiTheme="minorBidi"/>
          <w:i w:val="0"/>
          <w:iCs w:val="0"/>
          <w:color w:val="auto"/>
          <w:sz w:val="24"/>
          <w:szCs w:val="24"/>
        </w:rPr>
        <w:t>: Current Distributions</w:t>
      </w:r>
    </w:p>
    <w:p w14:paraId="629063EF" w14:textId="505C75F9" w:rsidR="001C544A" w:rsidRPr="002B1B2C" w:rsidRDefault="001C544A" w:rsidP="002B1B2C">
      <w:pPr>
        <w:widowControl w:val="0"/>
        <w:autoSpaceDE w:val="0"/>
        <w:autoSpaceDN w:val="0"/>
        <w:adjustRightInd w:val="0"/>
        <w:spacing w:after="0" w:line="240" w:lineRule="auto"/>
        <w:rPr>
          <w:rFonts w:asciiTheme="minorBidi" w:eastAsiaTheme="minorEastAsia" w:hAnsiTheme="minorBidi"/>
          <w:sz w:val="24"/>
          <w:szCs w:val="24"/>
        </w:rPr>
      </w:pPr>
      <w:r w:rsidRPr="002B1B2C">
        <w:rPr>
          <w:rFonts w:asciiTheme="minorBidi" w:eastAsiaTheme="minorEastAsia" w:hAnsiTheme="minorBidi"/>
          <w:sz w:val="24"/>
          <w:szCs w:val="24"/>
        </w:rPr>
        <w:lastRenderedPageBreak/>
        <w:t xml:space="preserve">Thus, in terms of the distributed current sources, the </w:t>
      </w:r>
      <w:proofErr w:type="spellStart"/>
      <w:r w:rsidRPr="002B1B2C">
        <w:rPr>
          <w:rFonts w:asciiTheme="minorBidi" w:eastAsiaTheme="minorEastAsia" w:hAnsiTheme="minorBidi"/>
          <w:sz w:val="24"/>
          <w:szCs w:val="24"/>
        </w:rPr>
        <w:t>Biot</w:t>
      </w:r>
      <w:proofErr w:type="spellEnd"/>
      <w:r w:rsidRPr="002B1B2C">
        <w:rPr>
          <w:rFonts w:asciiTheme="minorBidi" w:eastAsiaTheme="minorEastAsia" w:hAnsiTheme="minorBidi"/>
          <w:sz w:val="24"/>
          <w:szCs w:val="24"/>
        </w:rPr>
        <w:t>-Savart law as in eq. (7.4) becomes</w:t>
      </w:r>
    </w:p>
    <w:p w14:paraId="3F2493D7" w14:textId="114AC814" w:rsidR="00F748B2" w:rsidRPr="00E447F5" w:rsidRDefault="00004981" w:rsidP="00F748B2">
      <w:pPr>
        <w:pStyle w:val="ListParagraph"/>
        <w:rPr>
          <w:rFonts w:asciiTheme="minorBidi" w:hAnsiTheme="minorBidi"/>
          <w:sz w:val="24"/>
          <w:szCs w:val="24"/>
        </w:rPr>
      </w:pPr>
      <m:oMathPara>
        <m:oMath>
          <m:r>
            <m:rPr>
              <m:sty m:val="bi"/>
            </m:rPr>
            <w:rPr>
              <w:rFonts w:ascii="Cambria Math" w:hAnsi="Cambria Math"/>
              <w:sz w:val="24"/>
              <w:szCs w:val="24"/>
            </w:rPr>
            <m:t>H</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L</m:t>
              </m:r>
            </m:sub>
            <m:sup/>
            <m:e>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2</m:t>
                      </m:r>
                    </m:sup>
                  </m:sSup>
                </m:den>
              </m:f>
            </m:e>
          </m:nary>
        </m:oMath>
      </m:oMathPara>
    </w:p>
    <w:p w14:paraId="794881DC" w14:textId="77777777" w:rsidR="00F748B2" w:rsidRPr="00E447F5" w:rsidRDefault="00F748B2" w:rsidP="00F748B2">
      <w:pPr>
        <w:pStyle w:val="ListParagraph"/>
        <w:rPr>
          <w:rFonts w:asciiTheme="minorBidi" w:hAnsiTheme="minorBidi"/>
          <w:b/>
          <w:bCs/>
          <w:sz w:val="24"/>
          <w:szCs w:val="24"/>
          <w:u w:val="single"/>
        </w:rPr>
      </w:pPr>
    </w:p>
    <w:p w14:paraId="7CBDB902" w14:textId="0E0D6BF1" w:rsidR="005D6A9F" w:rsidRPr="00E447F5" w:rsidRDefault="00004981" w:rsidP="005D6A9F">
      <w:pPr>
        <w:pStyle w:val="ListParagraph"/>
        <w:rPr>
          <w:rFonts w:asciiTheme="minorBidi" w:hAnsiTheme="minorBidi"/>
          <w:sz w:val="24"/>
          <w:szCs w:val="24"/>
        </w:rPr>
      </w:pPr>
      <m:oMathPara>
        <m:oMath>
          <m:r>
            <m:rPr>
              <m:sty m:val="bi"/>
            </m:rPr>
            <w:rPr>
              <w:rFonts w:ascii="Cambria Math" w:hAnsi="Cambria Math"/>
              <w:sz w:val="24"/>
              <w:szCs w:val="24"/>
            </w:rPr>
            <m:t>H</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m:t>
              </m:r>
            </m:sub>
            <m:sup/>
            <m:e>
              <m:f>
                <m:fPr>
                  <m:ctrlPr>
                    <w:rPr>
                      <w:rFonts w:ascii="Cambria Math" w:hAnsi="Cambria Math"/>
                      <w:i/>
                      <w:sz w:val="24"/>
                      <w:szCs w:val="24"/>
                    </w:rPr>
                  </m:ctrlPr>
                </m:fPr>
                <m:num>
                  <m:r>
                    <m:rPr>
                      <m:sty m:val="bi"/>
                    </m:rPr>
                    <w:rPr>
                      <w:rFonts w:ascii="Cambria Math" w:hAnsi="Cambria Math"/>
                      <w:sz w:val="24"/>
                      <w:szCs w:val="24"/>
                    </w:rPr>
                    <m:t>K</m:t>
                  </m:r>
                  <m:r>
                    <w:rPr>
                      <w:rFonts w:ascii="Cambria Math" w:hAnsi="Cambria Math"/>
                      <w:sz w:val="24"/>
                      <w:szCs w:val="24"/>
                    </w:rPr>
                    <m:t>ds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2</m:t>
                      </m:r>
                    </m:sup>
                  </m:sSup>
                </m:den>
              </m:f>
            </m:e>
          </m:nary>
        </m:oMath>
      </m:oMathPara>
    </w:p>
    <w:p w14:paraId="6306D066" w14:textId="156F73C5" w:rsidR="00F748B2" w:rsidRPr="00E447F5" w:rsidRDefault="00F748B2" w:rsidP="005D6A9F">
      <w:pPr>
        <w:pStyle w:val="ListParagraph"/>
        <w:rPr>
          <w:rFonts w:asciiTheme="minorBidi" w:hAnsiTheme="minorBidi"/>
          <w:sz w:val="24"/>
          <w:szCs w:val="24"/>
        </w:rPr>
      </w:pPr>
    </w:p>
    <w:p w14:paraId="02269966" w14:textId="3B511FBE" w:rsidR="005D6A9F" w:rsidRPr="00E447F5" w:rsidRDefault="00004981" w:rsidP="005D6A9F">
      <w:pPr>
        <w:pStyle w:val="ListParagraph"/>
        <w:rPr>
          <w:rFonts w:asciiTheme="minorBidi" w:hAnsiTheme="minorBidi"/>
          <w:sz w:val="24"/>
          <w:szCs w:val="24"/>
        </w:rPr>
      </w:pPr>
      <m:oMathPara>
        <m:oMath>
          <m:r>
            <m:rPr>
              <m:sty m:val="bi"/>
            </m:rPr>
            <w:rPr>
              <w:rFonts w:ascii="Cambria Math" w:hAnsi="Cambria Math"/>
              <w:sz w:val="24"/>
              <w:szCs w:val="24"/>
            </w:rPr>
            <m:t>H</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f>
                <m:fPr>
                  <m:ctrlPr>
                    <w:rPr>
                      <w:rFonts w:ascii="Cambria Math" w:hAnsi="Cambria Math"/>
                      <w:i/>
                      <w:sz w:val="24"/>
                      <w:szCs w:val="24"/>
                    </w:rPr>
                  </m:ctrlPr>
                </m:fPr>
                <m:num>
                  <m:r>
                    <m:rPr>
                      <m:sty m:val="bi"/>
                    </m:rPr>
                    <w:rPr>
                      <w:rFonts w:ascii="Cambria Math" w:hAnsi="Cambria Math"/>
                      <w:sz w:val="24"/>
                      <w:szCs w:val="24"/>
                    </w:rPr>
                    <m:t>J</m:t>
                  </m:r>
                  <m:r>
                    <w:rPr>
                      <w:rFonts w:ascii="Cambria Math" w:hAnsi="Cambria Math"/>
                      <w:sz w:val="24"/>
                      <w:szCs w:val="24"/>
                    </w:rPr>
                    <m:t>dv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2</m:t>
                      </m:r>
                    </m:sup>
                  </m:sSup>
                </m:den>
              </m:f>
            </m:e>
          </m:nary>
        </m:oMath>
      </m:oMathPara>
    </w:p>
    <w:p w14:paraId="4917F14C" w14:textId="4C41B267" w:rsidR="004A433A" w:rsidRPr="00E447F5" w:rsidRDefault="00C35F0A" w:rsidP="004A433A">
      <w:pPr>
        <w:pStyle w:val="Heading1"/>
        <w:numPr>
          <w:ilvl w:val="2"/>
          <w:numId w:val="1"/>
        </w:numPr>
        <w:rPr>
          <w:rFonts w:asciiTheme="minorBidi" w:hAnsiTheme="minorBidi" w:cstheme="minorBidi"/>
        </w:rPr>
      </w:pPr>
      <w:r>
        <w:rPr>
          <w:rFonts w:asciiTheme="minorBidi" w:hAnsiTheme="minorBidi" w:cstheme="minorBidi"/>
        </w:rPr>
        <w:t xml:space="preserve"> </w:t>
      </w:r>
      <w:bookmarkStart w:id="91" w:name="_Toc174020581"/>
      <w:r w:rsidR="00AF1DC2" w:rsidRPr="00E447F5">
        <w:rPr>
          <w:rFonts w:asciiTheme="minorBidi" w:hAnsiTheme="minorBidi" w:cstheme="minorBidi"/>
        </w:rPr>
        <w:t xml:space="preserve">Magnetic Field Strength due to </w:t>
      </w:r>
      <w:r w:rsidR="00474DD2" w:rsidRPr="00E447F5">
        <w:rPr>
          <w:rFonts w:asciiTheme="minorBidi" w:hAnsiTheme="minorBidi" w:cstheme="minorBidi"/>
        </w:rPr>
        <w:t>Current Carrying Conductor</w:t>
      </w:r>
      <w:r>
        <w:rPr>
          <w:rFonts w:asciiTheme="minorBidi" w:hAnsiTheme="minorBidi" w:cstheme="minorBidi"/>
        </w:rPr>
        <w:t>s</w:t>
      </w:r>
      <w:bookmarkEnd w:id="91"/>
      <w:r w:rsidR="00474DD2" w:rsidRPr="00E447F5">
        <w:rPr>
          <w:rFonts w:asciiTheme="minorBidi" w:hAnsiTheme="minorBidi" w:cstheme="minorBidi"/>
        </w:rPr>
        <w:t xml:space="preserve"> </w:t>
      </w:r>
      <w:r w:rsidR="00AF1DC2" w:rsidRPr="00E447F5">
        <w:rPr>
          <w:rFonts w:asciiTheme="minorBidi" w:hAnsiTheme="minorBidi" w:cstheme="minorBidi"/>
        </w:rPr>
        <w:t xml:space="preserve"> </w:t>
      </w:r>
    </w:p>
    <w:p w14:paraId="69133227" w14:textId="77777777" w:rsidR="00901D37" w:rsidRPr="00E447F5" w:rsidRDefault="00901D37" w:rsidP="00901D37">
      <w:pPr>
        <w:pStyle w:val="Heading1"/>
        <w:numPr>
          <w:ilvl w:val="3"/>
          <w:numId w:val="1"/>
        </w:numPr>
        <w:rPr>
          <w:rFonts w:asciiTheme="minorBidi" w:hAnsiTheme="minorBidi" w:cstheme="minorBidi"/>
        </w:rPr>
      </w:pPr>
      <w:bookmarkStart w:id="92" w:name="_Toc174020582"/>
      <w:r w:rsidRPr="00E447F5">
        <w:rPr>
          <w:rFonts w:asciiTheme="minorBidi" w:hAnsiTheme="minorBidi" w:cstheme="minorBidi"/>
        </w:rPr>
        <w:t>Magnetic Field Strength due to Current Carrying Straight Conductor</w:t>
      </w:r>
      <w:bookmarkEnd w:id="92"/>
      <w:r w:rsidRPr="00E447F5">
        <w:rPr>
          <w:rFonts w:asciiTheme="minorBidi" w:hAnsiTheme="minorBidi" w:cstheme="minorBidi"/>
        </w:rPr>
        <w:t xml:space="preserve">  </w:t>
      </w:r>
    </w:p>
    <w:p w14:paraId="77C8AFF5" w14:textId="77777777" w:rsidR="00901D37" w:rsidRPr="00E447F5" w:rsidRDefault="00901D37" w:rsidP="00901D37">
      <w:pPr>
        <w:rPr>
          <w:rFonts w:asciiTheme="minorBidi" w:hAnsiTheme="minorBidi"/>
        </w:rPr>
      </w:pPr>
    </w:p>
    <w:p w14:paraId="5BAB99FD" w14:textId="56AE3783" w:rsidR="00172F28" w:rsidRPr="002B1B2C" w:rsidRDefault="00F00C93" w:rsidP="00043E52">
      <w:pPr>
        <w:widowControl w:val="0"/>
        <w:autoSpaceDE w:val="0"/>
        <w:autoSpaceDN w:val="0"/>
        <w:adjustRightInd w:val="0"/>
        <w:spacing w:after="0" w:line="240" w:lineRule="auto"/>
        <w:jc w:val="both"/>
        <w:rPr>
          <w:rFonts w:asciiTheme="minorBidi" w:eastAsiaTheme="minorEastAsia" w:hAnsiTheme="minorBidi"/>
          <w:sz w:val="24"/>
          <w:szCs w:val="24"/>
        </w:rPr>
      </w:pPr>
      <w:r w:rsidRPr="00F00C93">
        <w:rPr>
          <w:rFonts w:asciiTheme="minorBidi" w:eastAsiaTheme="minorEastAsia" w:hAnsiTheme="minorBidi"/>
          <w:sz w:val="24"/>
          <w:szCs w:val="24"/>
        </w:rPr>
        <w:t xml:space="preserve">To illustrate, we will calculate the </w:t>
      </w:r>
      <w:r w:rsidR="00441BFC">
        <w:rPr>
          <w:rFonts w:asciiTheme="minorBidi" w:eastAsiaTheme="minorEastAsia" w:hAnsiTheme="minorBidi"/>
          <w:sz w:val="24"/>
          <w:szCs w:val="24"/>
        </w:rPr>
        <w:t>magnetic</w:t>
      </w:r>
      <w:r w:rsidRPr="00F00C93">
        <w:rPr>
          <w:rFonts w:asciiTheme="minorBidi" w:eastAsiaTheme="minorEastAsia" w:hAnsiTheme="minorBidi"/>
          <w:sz w:val="24"/>
          <w:szCs w:val="24"/>
        </w:rPr>
        <w:t xml:space="preserve"> field generated by a straight current-carrying filamentary conductor with a finite length </w:t>
      </w:r>
      <w:r w:rsidRPr="00D105B0">
        <w:rPr>
          <w:rFonts w:asciiTheme="minorBidi" w:eastAsiaTheme="minorEastAsia" w:hAnsiTheme="minorBidi"/>
          <w:b/>
          <w:bCs/>
          <w:sz w:val="24"/>
          <w:szCs w:val="24"/>
        </w:rPr>
        <w:t>AB</w:t>
      </w:r>
      <w:r w:rsidRPr="00F00C93">
        <w:rPr>
          <w:rFonts w:asciiTheme="minorBidi" w:eastAsiaTheme="minorEastAsia" w:hAnsiTheme="minorBidi"/>
          <w:sz w:val="24"/>
          <w:szCs w:val="24"/>
        </w:rPr>
        <w:t xml:space="preserve">, as shown in </w:t>
      </w:r>
      <w:r w:rsidR="00043E52">
        <w:rPr>
          <w:rFonts w:asciiTheme="minorBidi" w:eastAsiaTheme="minorEastAsia" w:hAnsiTheme="minorBidi"/>
          <w:sz w:val="24"/>
          <w:szCs w:val="24"/>
        </w:rPr>
        <w:fldChar w:fldCharType="begin"/>
      </w:r>
      <w:r w:rsidR="00043E52">
        <w:rPr>
          <w:rFonts w:asciiTheme="minorBidi" w:eastAsiaTheme="minorEastAsia" w:hAnsiTheme="minorBidi"/>
          <w:sz w:val="24"/>
          <w:szCs w:val="24"/>
        </w:rPr>
        <w:instrText xml:space="preserve"> REF _Ref173935068 \h  \* MERGEFORMAT </w:instrText>
      </w:r>
      <w:r w:rsidR="00043E52">
        <w:rPr>
          <w:rFonts w:asciiTheme="minorBidi" w:eastAsiaTheme="minorEastAsia" w:hAnsiTheme="minorBidi"/>
          <w:sz w:val="24"/>
          <w:szCs w:val="24"/>
        </w:rPr>
      </w:r>
      <w:r w:rsidR="00043E52">
        <w:rPr>
          <w:rFonts w:asciiTheme="minorBidi" w:eastAsiaTheme="minorEastAsia" w:hAnsiTheme="minorBidi"/>
          <w:sz w:val="24"/>
          <w:szCs w:val="24"/>
        </w:rPr>
        <w:fldChar w:fldCharType="separate"/>
      </w:r>
      <w:r w:rsidR="00043E52">
        <w:t xml:space="preserve">Figure </w:t>
      </w:r>
      <w:r w:rsidR="00043E52">
        <w:rPr>
          <w:noProof/>
          <w:cs/>
        </w:rPr>
        <w:t>‎</w:t>
      </w:r>
      <w:r w:rsidR="00043E52">
        <w:rPr>
          <w:noProof/>
        </w:rPr>
        <w:t>3.1.2.1</w:t>
      </w:r>
      <w:r w:rsidR="00043E52">
        <w:noBreakHyphen/>
      </w:r>
      <w:r w:rsidR="00043E52">
        <w:rPr>
          <w:noProof/>
        </w:rPr>
        <w:t>1</w:t>
      </w:r>
      <w:r w:rsidR="00043E52">
        <w:rPr>
          <w:rFonts w:asciiTheme="minorBidi" w:eastAsiaTheme="minorEastAsia" w:hAnsiTheme="minorBidi"/>
          <w:sz w:val="24"/>
          <w:szCs w:val="24"/>
        </w:rPr>
        <w:fldChar w:fldCharType="end"/>
      </w:r>
      <w:r w:rsidRPr="00F00C93">
        <w:rPr>
          <w:rFonts w:asciiTheme="minorBidi" w:eastAsiaTheme="minorEastAsia" w:hAnsiTheme="minorBidi"/>
          <w:sz w:val="24"/>
          <w:szCs w:val="24"/>
        </w:rPr>
        <w:t xml:space="preserve">. It is assumed that the conductor is positioned along the z-axis, with its upper and lower ends subtending angles a2 and a} at point P, where the value of H is to be found. Special attention should be given to this assumption, since the resulting formula will need to be applied correctly. When evaluating the contribution </w:t>
      </w:r>
      <m:oMath>
        <m:r>
          <w:rPr>
            <w:rFonts w:ascii="Cambria Math" w:hAnsi="Cambria Math"/>
            <w:sz w:val="24"/>
            <w:szCs w:val="24"/>
          </w:rPr>
          <m:t>d</m:t>
        </m:r>
        <m:r>
          <m:rPr>
            <m:sty m:val="bi"/>
          </m:rPr>
          <w:rPr>
            <w:rFonts w:ascii="Cambria Math" w:hAnsi="Cambria Math"/>
            <w:sz w:val="24"/>
            <w:szCs w:val="24"/>
          </w:rPr>
          <m:t>H</m:t>
        </m:r>
      </m:oMath>
      <w:r w:rsidRPr="00F00C93">
        <w:rPr>
          <w:rFonts w:asciiTheme="minorBidi" w:eastAsiaTheme="minorEastAsia" w:hAnsiTheme="minorBidi"/>
          <w:sz w:val="24"/>
          <w:szCs w:val="24"/>
        </w:rPr>
        <w:t xml:space="preserve"> at point P caused by an element </w:t>
      </w:r>
      <m:oMath>
        <m:r>
          <w:rPr>
            <w:rFonts w:ascii="Cambria Math" w:hAnsi="Cambria Math"/>
            <w:sz w:val="24"/>
            <w:szCs w:val="24"/>
          </w:rPr>
          <m:t>d</m:t>
        </m:r>
        <m:r>
          <m:rPr>
            <m:sty m:val="bi"/>
          </m:rPr>
          <w:rPr>
            <w:rFonts w:ascii="Cambria Math" w:hAnsi="Cambria Math"/>
            <w:sz w:val="24"/>
            <w:szCs w:val="24"/>
          </w:rPr>
          <m:t>l</m:t>
        </m:r>
      </m:oMath>
      <w:r w:rsidRPr="00F00C93">
        <w:rPr>
          <w:rFonts w:asciiTheme="minorBidi" w:eastAsiaTheme="minorEastAsia" w:hAnsiTheme="minorBidi"/>
          <w:sz w:val="24"/>
          <w:szCs w:val="24"/>
        </w:rPr>
        <w:t xml:space="preserve"> located at coordinates (0, 0, z),</w:t>
      </w:r>
    </w:p>
    <w:p w14:paraId="7937D060" w14:textId="0C1466AA" w:rsidR="00441BFC" w:rsidRDefault="00016017" w:rsidP="00441BFC">
      <w:pPr>
        <w:keepNext/>
        <w:jc w:val="center"/>
      </w:pPr>
      <w:r>
        <w:rPr>
          <w:rFonts w:asciiTheme="minorBidi" w:hAnsiTheme="minorBidi"/>
          <w:noProof/>
        </w:rPr>
        <mc:AlternateContent>
          <mc:Choice Requires="wpi">
            <w:drawing>
              <wp:anchor distT="0" distB="0" distL="114300" distR="114300" simplePos="0" relativeHeight="251662409" behindDoc="0" locked="0" layoutInCell="1" allowOverlap="1" wp14:anchorId="05B33A43" wp14:editId="637A9A31">
                <wp:simplePos x="0" y="0"/>
                <wp:positionH relativeFrom="column">
                  <wp:posOffset>1908112</wp:posOffset>
                </wp:positionH>
                <wp:positionV relativeFrom="paragraph">
                  <wp:posOffset>573403</wp:posOffset>
                </wp:positionV>
                <wp:extent cx="360" cy="1613160"/>
                <wp:effectExtent l="38100" t="38100" r="57150" b="44450"/>
                <wp:wrapNone/>
                <wp:docPr id="2117925851" name="Ink 4"/>
                <wp:cNvGraphicFramePr/>
                <a:graphic xmlns:a="http://schemas.openxmlformats.org/drawingml/2006/main">
                  <a:graphicData uri="http://schemas.microsoft.com/office/word/2010/wordprocessingInk">
                    <w14:contentPart bwMode="auto" r:id="rId116">
                      <w14:nvContentPartPr>
                        <w14:cNvContentPartPr/>
                      </w14:nvContentPartPr>
                      <w14:xfrm>
                        <a:off x="0" y="0"/>
                        <a:ext cx="360" cy="1613160"/>
                      </w14:xfrm>
                    </w14:contentPart>
                  </a:graphicData>
                </a:graphic>
              </wp:anchor>
            </w:drawing>
          </mc:Choice>
          <mc:Fallback>
            <w:pict>
              <v:shape w14:anchorId="473CF94A" id="Ink 4" o:spid="_x0000_s1026" type="#_x0000_t75" style="position:absolute;margin-left:149.55pt;margin-top:44.45pt;width:1.45pt;height:128.4pt;z-index:25166240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">
                <v:imagedata r:id="rId117" o:title=""/>
              </v:shape>
            </w:pict>
          </mc:Fallback>
        </mc:AlternateContent>
      </w:r>
      <w:r>
        <w:rPr>
          <w:rFonts w:asciiTheme="minorBidi" w:hAnsiTheme="minorBidi"/>
          <w:noProof/>
        </w:rPr>
        <mc:AlternateContent>
          <mc:Choice Requires="wpi">
            <w:drawing>
              <wp:anchor distT="0" distB="0" distL="114300" distR="114300" simplePos="0" relativeHeight="251661385" behindDoc="0" locked="0" layoutInCell="1" allowOverlap="1" wp14:anchorId="5ED92FF5" wp14:editId="70883122">
                <wp:simplePos x="0" y="0"/>
                <wp:positionH relativeFrom="column">
                  <wp:posOffset>1920352</wp:posOffset>
                </wp:positionH>
                <wp:positionV relativeFrom="paragraph">
                  <wp:posOffset>607243</wp:posOffset>
                </wp:positionV>
                <wp:extent cx="360" cy="1603800"/>
                <wp:effectExtent l="38100" t="38100" r="38100" b="34925"/>
                <wp:wrapNone/>
                <wp:docPr id="1583456384" name="Ink 3"/>
                <wp:cNvGraphicFramePr/>
                <a:graphic xmlns:a="http://schemas.openxmlformats.org/drawingml/2006/main">
                  <a:graphicData uri="http://schemas.microsoft.com/office/word/2010/wordprocessingInk">
                    <w14:contentPart bwMode="auto" r:id="rId118">
                      <w14:nvContentPartPr>
                        <w14:cNvContentPartPr/>
                      </w14:nvContentPartPr>
                      <w14:xfrm>
                        <a:off x="0" y="0"/>
                        <a:ext cx="360" cy="1603800"/>
                      </w14:xfrm>
                    </w14:contentPart>
                  </a:graphicData>
                </a:graphic>
              </wp:anchor>
            </w:drawing>
          </mc:Choice>
          <mc:Fallback>
            <w:pict>
              <v:shape w14:anchorId="5D65D6E6" id="Ink 3" o:spid="_x0000_s1026" type="#_x0000_t75" style="position:absolute;margin-left:150.7pt;margin-top:47.3pt;width:1.05pt;height:127.3pt;z-index:2516613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">
                <v:imagedata r:id="rId119" o:title=""/>
              </v:shape>
            </w:pict>
          </mc:Fallback>
        </mc:AlternateContent>
      </w:r>
      <w:r>
        <w:rPr>
          <w:rFonts w:asciiTheme="minorBidi" w:hAnsiTheme="minorBidi"/>
          <w:noProof/>
        </w:rPr>
        <mc:AlternateContent>
          <mc:Choice Requires="wpi">
            <w:drawing>
              <wp:anchor distT="0" distB="0" distL="114300" distR="114300" simplePos="0" relativeHeight="251660361" behindDoc="0" locked="0" layoutInCell="1" allowOverlap="1" wp14:anchorId="3E16B9A6" wp14:editId="33D1DEE3">
                <wp:simplePos x="0" y="0"/>
                <wp:positionH relativeFrom="column">
                  <wp:posOffset>1905592</wp:posOffset>
                </wp:positionH>
                <wp:positionV relativeFrom="paragraph">
                  <wp:posOffset>577723</wp:posOffset>
                </wp:positionV>
                <wp:extent cx="360" cy="1638000"/>
                <wp:effectExtent l="38100" t="38100" r="38100" b="38735"/>
                <wp:wrapNone/>
                <wp:docPr id="1968683786" name="Ink 2"/>
                <wp:cNvGraphicFramePr/>
                <a:graphic xmlns:a="http://schemas.openxmlformats.org/drawingml/2006/main">
                  <a:graphicData uri="http://schemas.microsoft.com/office/word/2010/wordprocessingInk">
                    <w14:contentPart bwMode="auto" r:id="rId120">
                      <w14:nvContentPartPr>
                        <w14:cNvContentPartPr/>
                      </w14:nvContentPartPr>
                      <w14:xfrm>
                        <a:off x="0" y="0"/>
                        <a:ext cx="360" cy="1638000"/>
                      </w14:xfrm>
                    </w14:contentPart>
                  </a:graphicData>
                </a:graphic>
              </wp:anchor>
            </w:drawing>
          </mc:Choice>
          <mc:Fallback>
            <w:pict>
              <v:shape w14:anchorId="40407BF7" id="Ink 2" o:spid="_x0000_s1026" type="#_x0000_t75" style="position:absolute;margin-left:149.55pt;margin-top:45pt;width:1.05pt;height:130pt;z-index:2516603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">
                <v:imagedata r:id="rId121" o:title=""/>
              </v:shape>
            </w:pict>
          </mc:Fallback>
        </mc:AlternateContent>
      </w:r>
      <w:r>
        <w:rPr>
          <w:rFonts w:asciiTheme="minorBidi" w:hAnsiTheme="minorBidi"/>
          <w:noProof/>
        </w:rPr>
        <mc:AlternateContent>
          <mc:Choice Requires="wpi">
            <w:drawing>
              <wp:anchor distT="0" distB="0" distL="114300" distR="114300" simplePos="0" relativeHeight="251659337" behindDoc="0" locked="0" layoutInCell="1" allowOverlap="1" wp14:anchorId="19CD6D85" wp14:editId="156075EC">
                <wp:simplePos x="0" y="0"/>
                <wp:positionH relativeFrom="column">
                  <wp:posOffset>1905592</wp:posOffset>
                </wp:positionH>
                <wp:positionV relativeFrom="paragraph">
                  <wp:posOffset>607243</wp:posOffset>
                </wp:positionV>
                <wp:extent cx="360" cy="234720"/>
                <wp:effectExtent l="38100" t="38100" r="38100" b="51435"/>
                <wp:wrapNone/>
                <wp:docPr id="868294782" name="Ink 1"/>
                <wp:cNvGraphicFramePr/>
                <a:graphic xmlns:a="http://schemas.openxmlformats.org/drawingml/2006/main">
                  <a:graphicData uri="http://schemas.microsoft.com/office/word/2010/wordprocessingInk">
                    <w14:contentPart bwMode="auto" r:id="rId122">
                      <w14:nvContentPartPr>
                        <w14:cNvContentPartPr/>
                      </w14:nvContentPartPr>
                      <w14:xfrm>
                        <a:off x="0" y="0"/>
                        <a:ext cx="360" cy="234720"/>
                      </w14:xfrm>
                    </w14:contentPart>
                  </a:graphicData>
                </a:graphic>
              </wp:anchor>
            </w:drawing>
          </mc:Choice>
          <mc:Fallback>
            <w:pict>
              <v:shape w14:anchorId="2AD44F6A" id="Ink 1" o:spid="_x0000_s1026" type="#_x0000_t75" style="position:absolute;margin-left:149.55pt;margin-top:47.3pt;width:1.05pt;height:19.5pt;z-index:25165933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">
                <v:imagedata r:id="rId123" o:title=""/>
              </v:shape>
            </w:pict>
          </mc:Fallback>
        </mc:AlternateContent>
      </w:r>
      <w:r w:rsidR="00F027A5" w:rsidRPr="00E447F5">
        <w:rPr>
          <w:rFonts w:asciiTheme="minorBidi" w:hAnsiTheme="minorBidi"/>
          <w:noProof/>
        </w:rPr>
        <w:drawing>
          <wp:inline distT="0" distB="0" distL="0" distR="0" wp14:anchorId="39AC31A5" wp14:editId="65E368B8">
            <wp:extent cx="3248439" cy="2938794"/>
            <wp:effectExtent l="0" t="0" r="9525" b="0"/>
            <wp:docPr id="205079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93042" name=""/>
                    <pic:cNvPicPr/>
                  </pic:nvPicPr>
                  <pic:blipFill>
                    <a:blip r:embed="rId124"/>
                    <a:stretch>
                      <a:fillRect/>
                    </a:stretch>
                  </pic:blipFill>
                  <pic:spPr>
                    <a:xfrm>
                      <a:off x="0" y="0"/>
                      <a:ext cx="3265742" cy="2954448"/>
                    </a:xfrm>
                    <a:prstGeom prst="rect">
                      <a:avLst/>
                    </a:prstGeom>
                  </pic:spPr>
                </pic:pic>
              </a:graphicData>
            </a:graphic>
          </wp:inline>
        </w:drawing>
      </w:r>
    </w:p>
    <w:p w14:paraId="1A9861EA" w14:textId="678D7C87" w:rsidR="00172F28" w:rsidRPr="00E447F5" w:rsidRDefault="00441BFC" w:rsidP="00441BFC">
      <w:pPr>
        <w:pStyle w:val="Caption"/>
        <w:jc w:val="center"/>
        <w:rPr>
          <w:rFonts w:asciiTheme="minorBidi" w:hAnsiTheme="minorBidi"/>
          <w:b/>
          <w:bCs/>
          <w:sz w:val="24"/>
          <w:szCs w:val="24"/>
          <w:u w:val="single"/>
        </w:rPr>
      </w:pPr>
      <w:bookmarkStart w:id="93" w:name="_Ref173935068"/>
      <w:r>
        <w:t xml:space="preserve">Figure </w:t>
      </w:r>
      <w:fldSimple w:instr=" STYLEREF 1 \s ">
        <w:r w:rsidR="00CC180A">
          <w:rPr>
            <w:noProof/>
            <w:cs/>
          </w:rPr>
          <w:t>‎</w:t>
        </w:r>
        <w:r w:rsidR="00CC180A">
          <w:rPr>
            <w:noProof/>
          </w:rPr>
          <w:t>3.1.2.1</w:t>
        </w:r>
      </w:fldSimple>
      <w:r w:rsidR="00CC180A">
        <w:noBreakHyphen/>
      </w:r>
      <w:fldSimple w:instr=" SEQ Figure \* ARABIC \s 1 ">
        <w:r w:rsidR="00CC180A">
          <w:rPr>
            <w:noProof/>
          </w:rPr>
          <w:t>1</w:t>
        </w:r>
      </w:fldSimple>
      <w:bookmarkEnd w:id="93"/>
      <w:r>
        <w:t xml:space="preserve">: Field at Point P due to </w:t>
      </w:r>
      <w:r w:rsidR="00043E52">
        <w:t>Filamentary</w:t>
      </w:r>
      <w:r>
        <w:t xml:space="preserve"> </w:t>
      </w:r>
      <w:r w:rsidR="00043E52">
        <w:t>straight</w:t>
      </w:r>
      <w:r>
        <w:t xml:space="preserve"> </w:t>
      </w:r>
      <w:r w:rsidR="00043E52">
        <w:t>conductor</w:t>
      </w:r>
    </w:p>
    <w:p w14:paraId="3C2D873F" w14:textId="3A4058D4" w:rsidR="00E603A0" w:rsidRPr="00E447F5" w:rsidRDefault="00004981" w:rsidP="00E603A0">
      <w:pPr>
        <w:pStyle w:val="ListParagraph"/>
        <w:rPr>
          <w:rFonts w:asciiTheme="minorBidi" w:hAnsiTheme="minorBidi"/>
          <w:sz w:val="24"/>
          <w:szCs w:val="24"/>
        </w:rPr>
      </w:pPr>
      <m:oMathPara>
        <m:oMath>
          <m:r>
            <w:rPr>
              <w:rFonts w:ascii="Cambria Math" w:hAnsi="Cambria Math"/>
              <w:sz w:val="24"/>
              <w:szCs w:val="24"/>
            </w:rPr>
            <w:lastRenderedPageBreak/>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2</m:t>
                  </m:r>
                </m:sup>
              </m:sSup>
            </m:den>
          </m:f>
        </m:oMath>
      </m:oMathPara>
    </w:p>
    <w:p w14:paraId="4A935300" w14:textId="77777777" w:rsidR="00172F28" w:rsidRPr="00E447F5" w:rsidRDefault="00172F28" w:rsidP="00BC58A7">
      <w:pPr>
        <w:rPr>
          <w:rFonts w:asciiTheme="minorBidi" w:hAnsiTheme="minorBidi"/>
          <w:b/>
          <w:bCs/>
          <w:sz w:val="24"/>
          <w:szCs w:val="24"/>
          <w:u w:val="single"/>
        </w:rPr>
      </w:pPr>
    </w:p>
    <w:p w14:paraId="10C406C5" w14:textId="4CE300EA" w:rsidR="006036FD" w:rsidRPr="00E447F5" w:rsidRDefault="00004981" w:rsidP="006036FD">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oMath>
      </m:oMathPara>
    </w:p>
    <w:p w14:paraId="1777E8EB" w14:textId="77777777" w:rsidR="00172F28" w:rsidRPr="00E447F5" w:rsidRDefault="00172F28" w:rsidP="00BC58A7">
      <w:pPr>
        <w:rPr>
          <w:rFonts w:asciiTheme="minorBidi" w:hAnsiTheme="minorBidi"/>
          <w:b/>
          <w:bCs/>
          <w:sz w:val="24"/>
          <w:szCs w:val="24"/>
          <w:u w:val="single"/>
        </w:rPr>
      </w:pPr>
    </w:p>
    <w:p w14:paraId="2C4BCC4D" w14:textId="20AEE705" w:rsidR="00172F28" w:rsidRPr="00E447F5" w:rsidRDefault="00004981" w:rsidP="00BC58A7">
      <w:pPr>
        <w:rPr>
          <w:rFonts w:asciiTheme="minorBidi" w:hAnsiTheme="minorBidi"/>
          <w:b/>
          <w:bCs/>
          <w:sz w:val="24"/>
          <w:szCs w:val="24"/>
          <w:u w:val="single"/>
        </w:rPr>
      </w:pPr>
      <m:oMathPara>
        <m:oMathParaPr>
          <m:jc m:val="center"/>
        </m:oMathParaPr>
        <m:oMath>
          <m:r>
            <w:rPr>
              <w:rFonts w:ascii="Cambria Math" w:hAnsi="Cambria Math"/>
              <w:sz w:val="24"/>
              <w:szCs w:val="24"/>
            </w:rPr>
            <m:t>Id</m:t>
          </m:r>
          <m:r>
            <m:rPr>
              <m:sty m:val="bi"/>
            </m:rPr>
            <w:rPr>
              <w:rFonts w:ascii="Cambria Math" w:hAnsi="Cambria Math"/>
              <w:sz w:val="24"/>
              <w:szCs w:val="24"/>
            </w:rPr>
            <m:t>l=</m:t>
          </m:r>
          <m:r>
            <w:rPr>
              <w:rFonts w:ascii="Cambria Math" w:hAnsi="Cambria Math"/>
              <w:sz w:val="24"/>
              <w:szCs w:val="24"/>
            </w:rPr>
            <m:t>Id</m:t>
          </m:r>
          <m:r>
            <m:rPr>
              <m:sty m:val="bi"/>
            </m:rP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oMath>
      </m:oMathPara>
    </w:p>
    <w:p w14:paraId="0E649B96" w14:textId="77777777" w:rsidR="00172F28" w:rsidRPr="00E447F5" w:rsidRDefault="00172F28" w:rsidP="00BC58A7">
      <w:pPr>
        <w:rPr>
          <w:rFonts w:asciiTheme="minorBidi" w:hAnsiTheme="minorBidi"/>
          <w:b/>
          <w:bCs/>
          <w:sz w:val="24"/>
          <w:szCs w:val="24"/>
          <w:u w:val="single"/>
        </w:rPr>
      </w:pPr>
    </w:p>
    <w:p w14:paraId="5D432E62" w14:textId="34B3247A" w:rsidR="00BF23C3" w:rsidRPr="00E447F5" w:rsidRDefault="00002ADD" w:rsidP="00BF23C3">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0-0</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y-0</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0-z</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75573E8A" w14:textId="77777777" w:rsidR="00BF23C3" w:rsidRPr="00E447F5" w:rsidRDefault="00BF23C3" w:rsidP="00BF23C3">
      <w:pPr>
        <w:pStyle w:val="ListParagraph"/>
        <w:jc w:val="center"/>
        <w:rPr>
          <w:rFonts w:asciiTheme="minorBidi" w:eastAsiaTheme="minorEastAsia" w:hAnsiTheme="minorBidi"/>
          <w:iCs/>
          <w:sz w:val="24"/>
          <w:szCs w:val="24"/>
        </w:rPr>
      </w:pPr>
    </w:p>
    <w:p w14:paraId="2F072547" w14:textId="1A819F48" w:rsidR="00BF23C3" w:rsidRPr="00E447F5" w:rsidRDefault="00004981" w:rsidP="00BF23C3">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=y</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402DD30F" w14:textId="77777777" w:rsidR="00BF23C3" w:rsidRPr="00E447F5" w:rsidRDefault="00BF23C3" w:rsidP="00BF23C3">
      <w:pPr>
        <w:pStyle w:val="ListParagraph"/>
        <w:jc w:val="center"/>
        <w:rPr>
          <w:rFonts w:asciiTheme="minorBidi" w:eastAsiaTheme="minorEastAsia" w:hAnsiTheme="minorBidi"/>
          <w:iCs/>
          <w:sz w:val="24"/>
          <w:szCs w:val="24"/>
        </w:rPr>
      </w:pPr>
    </w:p>
    <w:p w14:paraId="52B84C4E" w14:textId="77777777" w:rsidR="00BF23C3" w:rsidRPr="002B1B2C" w:rsidRDefault="00BF23C3" w:rsidP="002B1B2C">
      <w:pPr>
        <w:rPr>
          <w:rFonts w:asciiTheme="minorBidi" w:hAnsiTheme="minorBidi"/>
          <w:sz w:val="24"/>
          <w:szCs w:val="24"/>
        </w:rPr>
      </w:pPr>
      <w:r w:rsidRPr="002B1B2C">
        <w:rPr>
          <w:rFonts w:asciiTheme="minorBidi" w:hAnsiTheme="minorBidi"/>
          <w:sz w:val="24"/>
          <w:szCs w:val="24"/>
        </w:rPr>
        <w:t xml:space="preserve">It is recommended that we transfer from cartesian coordinate to cylindrical coordinate as per transformation matrix </w:t>
      </w:r>
    </w:p>
    <w:p w14:paraId="4EE1B72A" w14:textId="64DF318D" w:rsidR="00BF23C3" w:rsidRPr="00E447F5" w:rsidRDefault="000C6D85" w:rsidP="00BF23C3">
      <w:pPr>
        <w:pStyle w:val="ListParagraph"/>
        <w:rPr>
          <w:rFonts w:asciiTheme="minorBidi" w:hAnsiTheme="minorBidi"/>
          <w:b/>
          <w:bCs/>
          <w:sz w:val="24"/>
          <w:szCs w:val="24"/>
          <w:u w:val="single"/>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e>
                </m:mr>
              </m:m>
            </m:e>
          </m:d>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cosϕ</m:t>
                    </m:r>
                  </m:e>
                  <m:e>
                    <m:r>
                      <w:rPr>
                        <w:rFonts w:ascii="Cambria Math" w:hAnsi="Cambria Math"/>
                        <w:sz w:val="24"/>
                        <w:szCs w:val="24"/>
                      </w:rPr>
                      <m:t>sinϕ</m:t>
                    </m:r>
                  </m:e>
                  <m:e>
                    <m:r>
                      <w:rPr>
                        <w:rFonts w:ascii="Cambria Math" w:hAnsi="Cambria Math"/>
                        <w:sz w:val="24"/>
                        <w:szCs w:val="24"/>
                      </w:rPr>
                      <m:t>0</m:t>
                    </m:r>
                  </m:e>
                </m:mr>
                <m:mr>
                  <m:e>
                    <m:r>
                      <w:rPr>
                        <w:rFonts w:ascii="Cambria Math" w:hAnsi="Cambria Math"/>
                        <w:sz w:val="24"/>
                        <w:szCs w:val="24"/>
                      </w:rPr>
                      <m:t>-sinϕ</m:t>
                    </m:r>
                  </m:e>
                  <m:e>
                    <m:r>
                      <w:rPr>
                        <w:rFonts w:ascii="Cambria Math" w:hAnsi="Cambria Math"/>
                        <w:sz w:val="24"/>
                        <w:szCs w:val="24"/>
                      </w:rPr>
                      <m:t>cosϕ</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e>
          </m:d>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0</m:t>
                    </m:r>
                  </m:e>
                </m:mr>
                <m:mr>
                  <m:e>
                    <m:r>
                      <w:rPr>
                        <w:rFonts w:ascii="Cambria Math" w:hAnsi="Cambria Math"/>
                        <w:sz w:val="24"/>
                        <w:szCs w:val="24"/>
                      </w:rPr>
                      <m:t>y</m:t>
                    </m:r>
                  </m:e>
                </m:mr>
                <m:mr>
                  <m:e>
                    <m:r>
                      <w:rPr>
                        <w:rFonts w:ascii="Cambria Math" w:hAnsi="Cambria Math"/>
                        <w:sz w:val="24"/>
                        <w:szCs w:val="24"/>
                      </w:rPr>
                      <m:t>-z</m:t>
                    </m:r>
                  </m:e>
                </m:mr>
              </m:m>
            </m:e>
          </m:d>
        </m:oMath>
      </m:oMathPara>
    </w:p>
    <w:p w14:paraId="443CAB6A" w14:textId="77777777" w:rsidR="00BF23C3" w:rsidRPr="00E447F5" w:rsidRDefault="00BF23C3" w:rsidP="00BF23C3">
      <w:pPr>
        <w:pStyle w:val="ListParagraph"/>
        <w:rPr>
          <w:rFonts w:asciiTheme="minorBidi" w:hAnsiTheme="minorBidi"/>
          <w:b/>
          <w:bCs/>
          <w:sz w:val="24"/>
          <w:szCs w:val="24"/>
          <w:u w:val="single"/>
        </w:rPr>
      </w:pPr>
    </w:p>
    <w:p w14:paraId="6688D43A" w14:textId="77777777" w:rsidR="00BF23C3" w:rsidRPr="00E447F5" w:rsidRDefault="00BF23C3" w:rsidP="00BF23C3">
      <w:pPr>
        <w:pStyle w:val="ListParagraph"/>
        <w:rPr>
          <w:rFonts w:asciiTheme="minorBidi" w:hAnsiTheme="minorBidi"/>
          <w:b/>
          <w:bCs/>
          <w:sz w:val="24"/>
          <w:szCs w:val="24"/>
          <w:u w:val="single"/>
        </w:rPr>
      </w:pPr>
    </w:p>
    <w:p w14:paraId="2A42A34B" w14:textId="48521C5B" w:rsidR="00BF23C3" w:rsidRPr="00E447F5" w:rsidRDefault="000C6D85" w:rsidP="00BF23C3">
      <w:pPr>
        <w:pStyle w:val="ListParagraph"/>
        <w:rPr>
          <w:rFonts w:asciiTheme="minorBidi" w:hAnsiTheme="minorBidi"/>
          <w:b/>
          <w:bCs/>
          <w:sz w:val="24"/>
          <w:szCs w:val="24"/>
          <w:u w:val="single"/>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r>
          <w:rPr>
            <w:rFonts w:ascii="Cambria Math" w:hAnsi="Cambria Math"/>
            <w:sz w:val="24"/>
            <w:szCs w:val="24"/>
          </w:rPr>
          <m:t>=0× cosϕ+y sinϕ=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sinϕ=ρ</m:t>
        </m:r>
        <m:sSup>
          <m:sSupPr>
            <m:ctrlPr>
              <w:rPr>
                <w:rFonts w:ascii="Cambria Math" w:hAnsi="Cambria Math"/>
                <w:i/>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ϕ=ρ</m:t>
        </m:r>
      </m:oMath>
      <w:r w:rsidR="00BF23C3" w:rsidRPr="00E447F5">
        <w:rPr>
          <w:rFonts w:asciiTheme="minorBidi" w:eastAsiaTheme="minorEastAsia" w:hAnsiTheme="minorBidi"/>
          <w:sz w:val="24"/>
          <w:szCs w:val="24"/>
        </w:rPr>
        <w:t xml:space="preserve"> </w:t>
      </w:r>
    </w:p>
    <w:p w14:paraId="597F2F23" w14:textId="77777777" w:rsidR="00BF23C3" w:rsidRPr="00E447F5" w:rsidRDefault="00BF23C3" w:rsidP="00BF23C3">
      <w:pPr>
        <w:pStyle w:val="ListParagraph"/>
        <w:rPr>
          <w:rFonts w:asciiTheme="minorBidi" w:hAnsiTheme="minorBidi"/>
          <w:b/>
          <w:bCs/>
          <w:sz w:val="24"/>
          <w:szCs w:val="24"/>
          <w:u w:val="single"/>
        </w:rPr>
      </w:pPr>
    </w:p>
    <w:p w14:paraId="7F404912" w14:textId="6EFE9ACF" w:rsidR="00BF23C3" w:rsidRPr="00E447F5" w:rsidRDefault="000C6D85" w:rsidP="00BF23C3">
      <w:pPr>
        <w:pStyle w:val="ListParagraph"/>
        <w:rPr>
          <w:rFonts w:asciiTheme="minorBidi" w:hAnsiTheme="minorBidi"/>
          <w:b/>
          <w:bCs/>
          <w:sz w:val="24"/>
          <w:szCs w:val="24"/>
          <w:u w:val="single"/>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r>
            <w:rPr>
              <w:rFonts w:ascii="Cambria Math" w:hAnsi="Cambria Math"/>
              <w:sz w:val="24"/>
              <w:szCs w:val="24"/>
            </w:rPr>
            <m:t>=-0 × sinϕ+y cosϕ=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cosϕ=</m:t>
          </m:r>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2</m:t>
              </m:r>
            </m:den>
          </m:f>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2ϕ</m:t>
              </m:r>
            </m:e>
          </m:func>
        </m:oMath>
      </m:oMathPara>
    </w:p>
    <w:p w14:paraId="6040454D" w14:textId="77777777" w:rsidR="00BF23C3" w:rsidRPr="00E447F5" w:rsidRDefault="00BF23C3" w:rsidP="00BF23C3">
      <w:pPr>
        <w:pStyle w:val="ListParagraph"/>
        <w:rPr>
          <w:rFonts w:asciiTheme="minorBidi" w:hAnsiTheme="minorBidi"/>
          <w:b/>
          <w:bCs/>
          <w:sz w:val="24"/>
          <w:szCs w:val="24"/>
          <w:u w:val="single"/>
        </w:rPr>
      </w:pPr>
    </w:p>
    <w:p w14:paraId="1CAF8E4A" w14:textId="05F8419A" w:rsidR="00BF23C3" w:rsidRPr="00E447F5" w:rsidRDefault="000C6D85" w:rsidP="00BF23C3">
      <w:pPr>
        <w:pStyle w:val="ListParagraph"/>
        <w:rPr>
          <w:rFonts w:asciiTheme="minorBidi" w:eastAsiaTheme="minorEastAsia" w:hAnsiTheme="minorBidi"/>
          <w:iCs/>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r>
            <w:rPr>
              <w:rFonts w:ascii="Cambria Math" w:hAnsi="Cambria Math"/>
              <w:sz w:val="24"/>
              <w:szCs w:val="24"/>
            </w:rPr>
            <m:t>=-z</m:t>
          </m:r>
        </m:oMath>
      </m:oMathPara>
    </w:p>
    <w:p w14:paraId="15F27544" w14:textId="77777777" w:rsidR="00BF23C3" w:rsidRPr="00E447F5" w:rsidRDefault="00BF23C3" w:rsidP="00BF23C3">
      <w:pPr>
        <w:pStyle w:val="ListParagraph"/>
        <w:rPr>
          <w:rFonts w:asciiTheme="minorBidi" w:hAnsiTheme="minorBidi"/>
          <w:b/>
          <w:bCs/>
          <w:sz w:val="24"/>
          <w:szCs w:val="24"/>
          <w:u w:val="single"/>
        </w:rPr>
      </w:pPr>
    </w:p>
    <w:p w14:paraId="11897704" w14:textId="09848743" w:rsidR="00BF23C3" w:rsidRPr="00E447F5" w:rsidRDefault="000C6D85" w:rsidP="00BF23C3">
      <w:pPr>
        <w:pStyle w:val="ListParagraph"/>
        <w:rPr>
          <w:rFonts w:asciiTheme="minorBidi" w:hAnsiTheme="minorBidi"/>
          <w:b/>
          <w:bCs/>
          <w:sz w:val="24"/>
          <w:szCs w:val="24"/>
          <w:u w:val="single"/>
        </w:rPr>
      </w:pPr>
      <m:oMathPara>
        <m:oMath>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ρ,ϕ,Z</m:t>
              </m:r>
            </m:sub>
          </m:sSub>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2</m:t>
              </m:r>
            </m:den>
          </m:f>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2ϕ</m:t>
              </m:r>
            </m:e>
          </m:func>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4FC8220" w14:textId="77777777" w:rsidR="00172F28" w:rsidRPr="00E447F5" w:rsidRDefault="00172F28" w:rsidP="00BC58A7">
      <w:pPr>
        <w:rPr>
          <w:rFonts w:asciiTheme="minorBidi" w:hAnsiTheme="minorBidi"/>
          <w:b/>
          <w:bCs/>
          <w:sz w:val="24"/>
          <w:szCs w:val="24"/>
          <w:u w:val="single"/>
        </w:rPr>
      </w:pPr>
    </w:p>
    <w:p w14:paraId="708A3798" w14:textId="7433F9D8" w:rsidR="00172F28" w:rsidRPr="00E447F5" w:rsidRDefault="00DB0844" w:rsidP="00BC58A7">
      <w:pPr>
        <w:rPr>
          <w:rFonts w:asciiTheme="minorBidi" w:hAnsiTheme="minorBidi"/>
          <w:b/>
          <w:bCs/>
          <w:sz w:val="24"/>
          <w:szCs w:val="24"/>
          <w:u w:val="single"/>
        </w:rPr>
      </w:pPr>
      <w:r w:rsidRPr="00E447F5">
        <w:rPr>
          <w:rFonts w:asciiTheme="minorBidi" w:hAnsiTheme="minorBidi"/>
          <w:sz w:val="24"/>
          <w:szCs w:val="24"/>
        </w:rPr>
        <w:t xml:space="preserve">But in our case </w:t>
      </w:r>
      <m:oMath>
        <m:r>
          <w:rPr>
            <w:rFonts w:ascii="Cambria Math" w:hAnsi="Cambria Math"/>
            <w:sz w:val="24"/>
            <w:szCs w:val="24"/>
          </w:rPr>
          <m:t>ϕ=</m:t>
        </m:r>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o</m:t>
            </m:r>
          </m:sup>
        </m:sSup>
      </m:oMath>
    </w:p>
    <w:p w14:paraId="032BEB87" w14:textId="44A749D9" w:rsidR="00DB0844" w:rsidRPr="00E447F5" w:rsidRDefault="000C6D85" w:rsidP="00DB0844">
      <w:pPr>
        <w:pStyle w:val="ListParagraph"/>
        <w:rPr>
          <w:rFonts w:asciiTheme="minorBidi" w:eastAsiaTheme="minorEastAsia" w:hAnsiTheme="minorBidi"/>
          <w:iCs/>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ρ,ϕ,Z</m:t>
              </m:r>
            </m:sub>
          </m:sSub>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2</m:t>
              </m:r>
            </m:den>
          </m:f>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o</m:t>
                      </m:r>
                    </m:sup>
                  </m:sSup>
                </m:e>
              </m:d>
            </m:e>
          </m:func>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r>
            <w:rPr>
              <w:rFonts w:ascii="Cambria Math" w:hAnsi="Cambria Math"/>
              <w:sz w:val="24"/>
              <w:szCs w:val="24"/>
            </w:rPr>
            <m:t xml:space="preserve">-z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0FC6D2B6" w14:textId="77777777" w:rsidR="00C33353" w:rsidRPr="00E447F5" w:rsidRDefault="00C33353" w:rsidP="00DB0844">
      <w:pPr>
        <w:pStyle w:val="ListParagraph"/>
        <w:rPr>
          <w:rFonts w:asciiTheme="minorBidi" w:hAnsiTheme="minorBidi"/>
          <w:b/>
          <w:bCs/>
          <w:sz w:val="24"/>
          <w:szCs w:val="24"/>
          <w:u w:val="single"/>
        </w:rPr>
      </w:pPr>
    </w:p>
    <w:p w14:paraId="308CBC9D" w14:textId="25DB5AF4" w:rsidR="00C33353" w:rsidRPr="00E447F5" w:rsidRDefault="000C6D85" w:rsidP="00C33353">
      <w:pPr>
        <w:pStyle w:val="ListParagraph"/>
        <w:rPr>
          <w:rFonts w:asciiTheme="minorBidi" w:eastAsiaTheme="minorEastAsia" w:hAnsiTheme="minorBidi"/>
          <w:b/>
          <w:bCs/>
          <w:iCs/>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ρ,ϕ,Z</m:t>
              </m:r>
            </m:sub>
          </m:sSub>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45AE537A" w14:textId="77777777" w:rsidR="00D02B31" w:rsidRPr="00E447F5" w:rsidRDefault="00D02B31" w:rsidP="00C33353">
      <w:pPr>
        <w:pStyle w:val="ListParagraph"/>
        <w:rPr>
          <w:rFonts w:asciiTheme="minorBidi" w:hAnsiTheme="minorBidi"/>
          <w:b/>
          <w:bCs/>
          <w:sz w:val="24"/>
          <w:szCs w:val="24"/>
          <w:u w:val="single"/>
        </w:rPr>
      </w:pPr>
    </w:p>
    <w:p w14:paraId="7F7906B3" w14:textId="3EDD44E0" w:rsidR="00D02B31" w:rsidRPr="00E447F5" w:rsidRDefault="000C6D85" w:rsidP="00D02B31">
      <w:pPr>
        <w:pStyle w:val="ListParagraph"/>
        <w:rPr>
          <w:rFonts w:asciiTheme="minorBidi" w:hAnsiTheme="minorBidi"/>
          <w:b/>
          <w:bCs/>
          <w:sz w:val="24"/>
          <w:szCs w:val="24"/>
          <w:u w:val="single"/>
        </w:rPr>
      </w:pPr>
      <m:oMathPara>
        <m:oMath>
          <m:d>
            <m:dPr>
              <m:begChr m:val="|"/>
              <m:endChr m:val="|"/>
              <m:ctrlPr>
                <w:rPr>
                  <w:rFonts w:ascii="Cambria Math" w:hAnsi="Cambria Math"/>
                  <w:b/>
                  <w:i/>
                  <w:sz w:val="24"/>
                  <w:szCs w:val="24"/>
                </w:rPr>
              </m:ctrlPr>
            </m:dPr>
            <m:e>
              <m:r>
                <m:rPr>
                  <m:sty m:val="bi"/>
                </m:rPr>
                <w:rPr>
                  <w:rFonts w:ascii="Cambria Math" w:hAnsi="Cambria Math"/>
                  <w:sz w:val="24"/>
                  <w:szCs w:val="24"/>
                </w:rPr>
                <m:t>R</m:t>
              </m:r>
            </m:e>
          </m:d>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e>
          </m:rad>
        </m:oMath>
      </m:oMathPara>
    </w:p>
    <w:p w14:paraId="398929EE" w14:textId="51A07FCA" w:rsidR="00172F28" w:rsidRPr="00E447F5" w:rsidRDefault="00C250FF" w:rsidP="00BC58A7">
      <w:pPr>
        <w:rPr>
          <w:rFonts w:asciiTheme="minorBidi" w:hAnsiTheme="minorBidi"/>
          <w:sz w:val="24"/>
          <w:szCs w:val="24"/>
        </w:rPr>
      </w:pPr>
      <w:r w:rsidRPr="00E447F5">
        <w:rPr>
          <w:rFonts w:asciiTheme="minorBidi" w:hAnsiTheme="minorBidi"/>
          <w:sz w:val="24"/>
          <w:szCs w:val="24"/>
        </w:rPr>
        <w:lastRenderedPageBreak/>
        <w:t xml:space="preserve">Substituting in </w:t>
      </w:r>
      <m:oMath>
        <m:r>
          <w:rPr>
            <w:rFonts w:ascii="Cambria Math" w:hAnsi="Cambria Math"/>
            <w:sz w:val="24"/>
            <w:szCs w:val="24"/>
          </w:rPr>
          <m:t>d</m:t>
        </m:r>
        <m:r>
          <m:rPr>
            <m:sty m:val="bi"/>
          </m:rPr>
          <w:rPr>
            <w:rFonts w:ascii="Cambria Math" w:hAnsi="Cambria Math"/>
            <w:sz w:val="24"/>
            <w:szCs w:val="24"/>
          </w:rPr>
          <m:t>H</m:t>
        </m:r>
      </m:oMath>
      <w:r w:rsidRPr="00E447F5">
        <w:rPr>
          <w:rFonts w:asciiTheme="minorBidi" w:hAnsiTheme="minorBidi"/>
          <w:sz w:val="24"/>
          <w:szCs w:val="24"/>
        </w:rPr>
        <w:t xml:space="preserve"> equation </w:t>
      </w:r>
    </w:p>
    <w:p w14:paraId="6B0697F9" w14:textId="20634566" w:rsidR="00C250FF" w:rsidRPr="00E447F5" w:rsidRDefault="00004981" w:rsidP="00C250FF">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r>
                <w:rPr>
                  <w:rFonts w:ascii="Cambria Math" w:hAnsi="Cambria Math"/>
                  <w:sz w:val="24"/>
                  <w:szCs w:val="24"/>
                </w:rPr>
                <m:t xml:space="preserve"> ×</m:t>
              </m:r>
              <m:d>
                <m:dPr>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num>
            <m:den>
              <m:sSup>
                <m:sSupPr>
                  <m:ctrlPr>
                    <w:rPr>
                      <w:rFonts w:ascii="Cambria Math" w:hAnsi="Cambria Math"/>
                      <w:i/>
                      <w:sz w:val="24"/>
                      <w:szCs w:val="24"/>
                    </w:rPr>
                  </m:ctrlPr>
                </m:sSupPr>
                <m:e>
                  <m:r>
                    <w:rPr>
                      <w:rFonts w:ascii="Cambria Math" w:hAnsi="Cambria Math"/>
                      <w:sz w:val="24"/>
                      <w:szCs w:val="24"/>
                    </w:rPr>
                    <m:t>4π</m:t>
                  </m:r>
                  <m:d>
                    <m:dPr>
                      <m:ctrlPr>
                        <w:rPr>
                          <w:rFonts w:ascii="Cambria Math" w:hAnsi="Cambria Math"/>
                          <w:i/>
                          <w:sz w:val="24"/>
                          <w:szCs w:val="24"/>
                        </w:rPr>
                      </m:ctrlPr>
                    </m:dPr>
                    <m:e>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e>
                      </m:rad>
                    </m:e>
                  </m:d>
                </m:e>
                <m:sup>
                  <m:r>
                    <w:rPr>
                      <w:rFonts w:ascii="Cambria Math" w:hAnsi="Cambria Math"/>
                      <w:sz w:val="24"/>
                      <w:szCs w:val="24"/>
                    </w:rPr>
                    <m:t>3</m:t>
                  </m:r>
                </m:sup>
              </m:sSup>
            </m:den>
          </m:f>
        </m:oMath>
      </m:oMathPara>
    </w:p>
    <w:p w14:paraId="52025463" w14:textId="77777777" w:rsidR="00172F28" w:rsidRPr="00E447F5" w:rsidRDefault="00172F28" w:rsidP="00BC58A7">
      <w:pPr>
        <w:rPr>
          <w:rFonts w:asciiTheme="minorBidi" w:hAnsiTheme="minorBidi"/>
          <w:b/>
          <w:bCs/>
          <w:sz w:val="24"/>
          <w:szCs w:val="24"/>
          <w:u w:val="single"/>
        </w:rPr>
      </w:pPr>
    </w:p>
    <w:p w14:paraId="6C183B8E" w14:textId="0A66BD67" w:rsidR="00172F28" w:rsidRPr="00E447F5" w:rsidRDefault="00004981" w:rsidP="00BC58A7">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r>
            <w:rPr>
              <w:rFonts w:ascii="Cambria Math" w:hAnsi="Cambria Math"/>
              <w:sz w:val="24"/>
              <w:szCs w:val="24"/>
            </w:rPr>
            <m:t xml:space="preserve"> ×</m:t>
          </m:r>
          <m:d>
            <m:dPr>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r>
            <m:rPr>
              <m:sty m:val="bi"/>
            </m:rPr>
            <w:rPr>
              <w:rFonts w:ascii="Cambria Math" w:hAnsi="Cambria Math"/>
              <w:sz w:val="24"/>
              <w:szCs w:val="24"/>
            </w:rPr>
            <m:t>=</m:t>
          </m:r>
          <m:d>
            <m:dPr>
              <m:begChr m:val="|"/>
              <m:endChr m:val="|"/>
              <m:ctrlPr>
                <w:rPr>
                  <w:rFonts w:ascii="Cambria Math" w:hAnsi="Cambria Math"/>
                  <w:b/>
                  <w:bCs/>
                  <w:i/>
                  <w:iCs/>
                  <w:sz w:val="24"/>
                  <w:szCs w:val="24"/>
                </w:rPr>
              </m:ctrlPr>
            </m:dPr>
            <m:e>
              <m:m>
                <m:mPr>
                  <m:mcs>
                    <m:mc>
                      <m:mcPr>
                        <m:count m:val="3"/>
                        <m:mcJc m:val="center"/>
                      </m:mcPr>
                    </m:mc>
                  </m:mcs>
                  <m:ctrlPr>
                    <w:rPr>
                      <w:rFonts w:ascii="Cambria Math" w:hAnsi="Cambria Math"/>
                      <w:b/>
                      <w:bCs/>
                      <w:i/>
                      <w:iCs/>
                      <w:sz w:val="24"/>
                      <w:szCs w:val="24"/>
                    </w:rPr>
                  </m:ctrlPr>
                </m:mPr>
                <m:mr>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e>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e>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dz</m:t>
                    </m:r>
                  </m:e>
                </m:mr>
                <m:mr>
                  <m:e>
                    <m:r>
                      <w:rPr>
                        <w:rFonts w:ascii="Cambria Math" w:hAnsi="Cambria Math"/>
                        <w:sz w:val="24"/>
                        <w:szCs w:val="24"/>
                      </w:rPr>
                      <m:t>ρ</m:t>
                    </m:r>
                  </m:e>
                  <m:e>
                    <m:r>
                      <w:rPr>
                        <w:rFonts w:ascii="Cambria Math" w:hAnsi="Cambria Math"/>
                        <w:sz w:val="24"/>
                        <w:szCs w:val="24"/>
                      </w:rPr>
                      <m:t>0</m:t>
                    </m:r>
                  </m:e>
                  <m:e>
                    <m:r>
                      <w:rPr>
                        <w:rFonts w:ascii="Cambria Math" w:hAnsi="Cambria Math"/>
                        <w:sz w:val="24"/>
                        <w:szCs w:val="24"/>
                      </w:rPr>
                      <m:t>-z</m:t>
                    </m:r>
                  </m:e>
                </m:mr>
              </m:m>
            </m:e>
          </m:d>
        </m:oMath>
      </m:oMathPara>
    </w:p>
    <w:p w14:paraId="372A86ED" w14:textId="77777777" w:rsidR="00172F28" w:rsidRPr="00E447F5" w:rsidRDefault="00172F28" w:rsidP="00BC58A7">
      <w:pPr>
        <w:rPr>
          <w:rFonts w:asciiTheme="minorBidi" w:hAnsiTheme="minorBidi"/>
          <w:b/>
          <w:bCs/>
          <w:sz w:val="24"/>
          <w:szCs w:val="24"/>
          <w:u w:val="single"/>
        </w:rPr>
      </w:pPr>
    </w:p>
    <w:p w14:paraId="3955B605" w14:textId="0C612A17" w:rsidR="00172F28" w:rsidRPr="00E447F5" w:rsidRDefault="00002ADD" w:rsidP="00BC58A7">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r>
            <w:rPr>
              <w:rFonts w:ascii="Cambria Math" w:hAnsi="Cambria Math"/>
              <w:sz w:val="24"/>
              <w:szCs w:val="24"/>
            </w:rPr>
            <m:t xml:space="preserve"> ×</m:t>
          </m:r>
          <m:d>
            <m:dPr>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0×0-0×ρ</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m:rPr>
              <m:sty m:val="bi"/>
            </m:rP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ρ×dz-0×</m:t>
              </m:r>
              <m:d>
                <m:dPr>
                  <m:ctrlPr>
                    <w:rPr>
                      <w:rFonts w:ascii="Cambria Math" w:hAnsi="Cambria Math"/>
                      <w:i/>
                      <w:sz w:val="24"/>
                      <w:szCs w:val="24"/>
                    </w:rPr>
                  </m:ctrlPr>
                </m:dPr>
                <m:e>
                  <m:r>
                    <w:rPr>
                      <w:rFonts w:ascii="Cambria Math" w:hAnsi="Cambria Math"/>
                      <w:sz w:val="24"/>
                      <w:szCs w:val="24"/>
                    </w:rPr>
                    <m:t>-z</m:t>
                  </m:r>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r>
            <m:rPr>
              <m:sty m:val="bi"/>
            </m:rP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0×0-0×ρ</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DC67427" w14:textId="77777777" w:rsidR="00172F28" w:rsidRPr="00E447F5" w:rsidRDefault="00172F28" w:rsidP="00BC58A7">
      <w:pPr>
        <w:rPr>
          <w:rFonts w:asciiTheme="minorBidi" w:hAnsiTheme="minorBidi"/>
          <w:b/>
          <w:bCs/>
          <w:sz w:val="24"/>
          <w:szCs w:val="24"/>
          <w:u w:val="single"/>
        </w:rPr>
      </w:pPr>
    </w:p>
    <w:p w14:paraId="461CDBE3" w14:textId="7051C45A" w:rsidR="0062004B" w:rsidRPr="00E447F5" w:rsidRDefault="00004981" w:rsidP="0062004B">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r>
            <w:rPr>
              <w:rFonts w:ascii="Cambria Math" w:hAnsi="Cambria Math"/>
              <w:sz w:val="24"/>
              <w:szCs w:val="24"/>
            </w:rPr>
            <m:t xml:space="preserve"> ×</m:t>
          </m:r>
          <m:d>
            <m:dPr>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r>
            <w:rPr>
              <w:rFonts w:ascii="Cambria Math" w:hAnsi="Cambria Math"/>
              <w:sz w:val="24"/>
              <w:szCs w:val="24"/>
            </w:rPr>
            <m:t>=</m:t>
          </m:r>
          <m:r>
            <m:rPr>
              <m:sty m:val="bi"/>
            </m:rP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ρdz</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166E0D41" w14:textId="77777777" w:rsidR="00172F28" w:rsidRPr="00E447F5" w:rsidRDefault="00172F28" w:rsidP="00BC58A7">
      <w:pPr>
        <w:rPr>
          <w:rFonts w:asciiTheme="minorBidi" w:hAnsiTheme="minorBidi"/>
          <w:b/>
          <w:bCs/>
          <w:sz w:val="24"/>
          <w:szCs w:val="24"/>
          <w:u w:val="single"/>
        </w:rPr>
      </w:pPr>
    </w:p>
    <w:p w14:paraId="4BF97A89" w14:textId="5E1B9C77" w:rsidR="0062004B" w:rsidRPr="00E447F5" w:rsidRDefault="00004981" w:rsidP="0062004B">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I</m:t>
              </m:r>
              <m:sSub>
                <m:sSubPr>
                  <m:ctrlPr>
                    <w:rPr>
                      <w:rFonts w:ascii="Cambria Math" w:hAnsi="Cambria Math"/>
                      <w:b/>
                      <w:bCs/>
                      <w:i/>
                      <w:iCs/>
                      <w:sz w:val="24"/>
                      <w:szCs w:val="24"/>
                    </w:rPr>
                  </m:ctrlPr>
                </m:sSubPr>
                <m:e>
                  <m:r>
                    <w:rPr>
                      <w:rFonts w:ascii="Cambria Math" w:hAnsi="Cambria Math"/>
                      <w:sz w:val="24"/>
                      <w:szCs w:val="24"/>
                    </w:rPr>
                    <m:t>ρdz</m:t>
                  </m:r>
                  <m:r>
                    <m:rPr>
                      <m:sty m:val="bi"/>
                    </m:rPr>
                    <w:rPr>
                      <w:rFonts w:ascii="Cambria Math" w:hAnsi="Cambria Math"/>
                      <w:sz w:val="24"/>
                      <w:szCs w:val="24"/>
                    </w:rPr>
                    <m:t>a</m:t>
                  </m:r>
                </m:e>
                <m:sub>
                  <m:r>
                    <m:rPr>
                      <m:sty m:val="bi"/>
                    </m:rPr>
                    <w:rPr>
                      <w:rFonts w:ascii="Cambria Math" w:hAnsi="Cambria Math"/>
                      <w:sz w:val="24"/>
                      <w:szCs w:val="24"/>
                    </w:rPr>
                    <m:t>ϕ</m:t>
                  </m:r>
                </m:sub>
              </m:sSub>
            </m:num>
            <m:den>
              <m:sSup>
                <m:sSupPr>
                  <m:ctrlPr>
                    <w:rPr>
                      <w:rFonts w:ascii="Cambria Math" w:hAnsi="Cambria Math"/>
                      <w:i/>
                      <w:sz w:val="24"/>
                      <w:szCs w:val="24"/>
                    </w:rPr>
                  </m:ctrlPr>
                </m:sSupPr>
                <m:e>
                  <m:r>
                    <w:rPr>
                      <w:rFonts w:ascii="Cambria Math" w:hAnsi="Cambria Math"/>
                      <w:sz w:val="24"/>
                      <w:szCs w:val="24"/>
                    </w:rPr>
                    <m:t>4π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3289C224" w14:textId="29B555E4" w:rsidR="00172F28" w:rsidRPr="00E447F5" w:rsidRDefault="005D72EB" w:rsidP="00BC58A7">
      <w:pPr>
        <w:rPr>
          <w:rFonts w:asciiTheme="minorBidi" w:hAnsiTheme="minorBidi"/>
          <w:sz w:val="24"/>
          <w:szCs w:val="24"/>
        </w:rPr>
      </w:pPr>
      <w:r w:rsidRPr="00E447F5">
        <w:rPr>
          <w:rFonts w:asciiTheme="minorBidi" w:hAnsiTheme="minorBidi"/>
          <w:sz w:val="24"/>
          <w:szCs w:val="24"/>
        </w:rPr>
        <w:t xml:space="preserve">From the red triangle </w:t>
      </w:r>
    </w:p>
    <w:p w14:paraId="5A2CA25A" w14:textId="09E2A19A" w:rsidR="00172F28" w:rsidRPr="00E447F5" w:rsidRDefault="00DD43B9" w:rsidP="00C426FA">
      <w:pPr>
        <w:jc w:val="center"/>
        <w:rPr>
          <w:rFonts w:asciiTheme="minorBidi" w:hAnsiTheme="minorBidi"/>
          <w:b/>
          <w:bCs/>
          <w:sz w:val="24"/>
          <w:szCs w:val="24"/>
          <w:u w:val="single"/>
        </w:rPr>
      </w:pPr>
      <w:r w:rsidRPr="00E447F5">
        <w:rPr>
          <w:rFonts w:asciiTheme="minorBidi" w:hAnsiTheme="minorBidi"/>
          <w:b/>
          <w:bCs/>
          <w:noProof/>
          <w:sz w:val="24"/>
          <w:szCs w:val="24"/>
        </w:rPr>
        <w:drawing>
          <wp:inline distT="0" distB="0" distL="0" distR="0" wp14:anchorId="7FBA135E" wp14:editId="45340B64">
            <wp:extent cx="2539149" cy="2249902"/>
            <wp:effectExtent l="0" t="0" r="0" b="0"/>
            <wp:docPr id="1284590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53530" cy="2262645"/>
                    </a:xfrm>
                    <a:prstGeom prst="rect">
                      <a:avLst/>
                    </a:prstGeom>
                    <a:noFill/>
                    <a:ln>
                      <a:noFill/>
                    </a:ln>
                  </pic:spPr>
                </pic:pic>
              </a:graphicData>
            </a:graphic>
          </wp:inline>
        </w:drawing>
      </w:r>
    </w:p>
    <w:p w14:paraId="5BD1C859" w14:textId="40679B3F" w:rsidR="005A2529" w:rsidRPr="00E447F5" w:rsidRDefault="000C6D85" w:rsidP="005A2529">
      <w:pPr>
        <w:pStyle w:val="ListParagraph"/>
        <w:rPr>
          <w:rFonts w:asciiTheme="minorBidi" w:hAnsiTheme="minorBidi"/>
          <w:b/>
          <w:bCs/>
          <w:sz w:val="24"/>
          <w:szCs w:val="24"/>
          <w:u w:val="single"/>
        </w:rPr>
      </w:pPr>
      <m:oMathPara>
        <m:oMath>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z</m:t>
              </m:r>
            </m:den>
          </m:f>
          <m:r>
            <w:rPr>
              <w:rFonts w:ascii="Cambria Math" w:hAnsi="Cambria Math"/>
              <w:sz w:val="24"/>
              <w:szCs w:val="24"/>
            </w:rPr>
            <m:t xml:space="preserve"> ⇒z=</m:t>
          </m:r>
          <m:f>
            <m:fPr>
              <m:ctrlPr>
                <w:rPr>
                  <w:rFonts w:ascii="Cambria Math" w:hAnsi="Cambria Math"/>
                  <w:i/>
                  <w:sz w:val="24"/>
                  <w:szCs w:val="24"/>
                </w:rPr>
              </m:ctrlPr>
            </m:fPr>
            <m:num>
              <m:r>
                <w:rPr>
                  <w:rFonts w:ascii="Cambria Math" w:hAnsi="Cambria Math"/>
                  <w:sz w:val="24"/>
                  <w:szCs w:val="24"/>
                </w:rPr>
                <m:t>ρ</m:t>
              </m:r>
            </m:num>
            <m:den>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α</m:t>
                  </m:r>
                </m:e>
              </m:func>
            </m:den>
          </m:f>
          <m:r>
            <w:rPr>
              <w:rFonts w:ascii="Cambria Math" w:hAnsi="Cambria Math"/>
              <w:sz w:val="24"/>
              <w:szCs w:val="24"/>
            </w:rPr>
            <m:t>=ρ</m:t>
          </m:r>
          <m:func>
            <m:funcPr>
              <m:ctrlPr>
                <w:rPr>
                  <w:rFonts w:ascii="Cambria Math" w:hAnsi="Cambria Math"/>
                  <w:i/>
                  <w:sz w:val="24"/>
                  <w:szCs w:val="24"/>
                </w:rPr>
              </m:ctrlPr>
            </m:funcPr>
            <m:fName>
              <m:r>
                <w:rPr>
                  <w:rFonts w:ascii="Cambria Math" w:hAnsi="Cambria Math"/>
                  <w:sz w:val="24"/>
                  <w:szCs w:val="24"/>
                </w:rPr>
                <m:t>cot</m:t>
              </m:r>
            </m:fName>
            <m:e>
              <m:r>
                <w:rPr>
                  <w:rFonts w:ascii="Cambria Math" w:hAnsi="Cambria Math"/>
                  <w:sz w:val="24"/>
                  <w:szCs w:val="24"/>
                </w:rPr>
                <m:t>α</m:t>
              </m:r>
            </m:e>
          </m:func>
        </m:oMath>
      </m:oMathPara>
    </w:p>
    <w:p w14:paraId="0BA6CD06" w14:textId="77777777" w:rsidR="005A2529" w:rsidRPr="00E447F5" w:rsidRDefault="005A2529" w:rsidP="00B46A6C">
      <w:pPr>
        <w:rPr>
          <w:rFonts w:asciiTheme="minorBidi" w:hAnsiTheme="minorBidi"/>
          <w:sz w:val="24"/>
          <w:szCs w:val="24"/>
        </w:rPr>
      </w:pPr>
      <w:r w:rsidRPr="00E447F5">
        <w:rPr>
          <w:rFonts w:asciiTheme="minorBidi" w:hAnsiTheme="minorBidi"/>
          <w:sz w:val="24"/>
          <w:szCs w:val="24"/>
        </w:rPr>
        <w:t xml:space="preserve">Differentiating both sides </w:t>
      </w:r>
    </w:p>
    <w:p w14:paraId="33A656FD" w14:textId="792BDD2D" w:rsidR="005A2529" w:rsidRPr="00E447F5" w:rsidRDefault="00004981" w:rsidP="005A2529">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 xml:space="preserve">dz=-ρ </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csc</m:t>
                  </m:r>
                </m:e>
                <m:sup>
                  <m:r>
                    <w:rPr>
                      <w:rFonts w:ascii="Cambria Math" w:hAnsi="Cambria Math"/>
                      <w:sz w:val="24"/>
                      <w:szCs w:val="24"/>
                    </w:rPr>
                    <m:t>2</m:t>
                  </m:r>
                </m:sup>
              </m:sSup>
            </m:fName>
            <m:e>
              <m:r>
                <w:rPr>
                  <w:rFonts w:ascii="Cambria Math" w:hAnsi="Cambria Math"/>
                  <w:sz w:val="24"/>
                  <w:szCs w:val="24"/>
                </w:rPr>
                <m:t>α</m:t>
              </m:r>
            </m:e>
          </m:func>
          <m:r>
            <w:rPr>
              <w:rFonts w:ascii="Cambria Math" w:hAnsi="Cambria Math"/>
              <w:sz w:val="24"/>
              <w:szCs w:val="24"/>
            </w:rPr>
            <m:t xml:space="preserve"> dα=</m:t>
          </m:r>
          <m:f>
            <m:fPr>
              <m:ctrlPr>
                <w:rPr>
                  <w:rFonts w:ascii="Cambria Math" w:hAnsi="Cambria Math"/>
                  <w:i/>
                  <w:sz w:val="24"/>
                  <w:szCs w:val="24"/>
                </w:rPr>
              </m:ctrlPr>
            </m:fPr>
            <m:num>
              <m:r>
                <w:rPr>
                  <w:rFonts w:ascii="Cambria Math" w:hAnsi="Cambria Math"/>
                  <w:sz w:val="24"/>
                  <w:szCs w:val="24"/>
                </w:rPr>
                <m:t xml:space="preserve">-ρ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fName>
                <m:e>
                  <m:r>
                    <w:rPr>
                      <w:rFonts w:ascii="Cambria Math" w:hAnsi="Cambria Math"/>
                      <w:sz w:val="24"/>
                      <w:szCs w:val="24"/>
                    </w:rPr>
                    <m:t>α</m:t>
                  </m:r>
                </m:e>
              </m:func>
            </m:den>
          </m:f>
          <m:r>
            <w:rPr>
              <w:rFonts w:ascii="Cambria Math" w:hAnsi="Cambria Math"/>
              <w:sz w:val="24"/>
              <w:szCs w:val="24"/>
            </w:rPr>
            <m:t xml:space="preserve"> dα</m:t>
          </m:r>
        </m:oMath>
      </m:oMathPara>
    </w:p>
    <w:p w14:paraId="524DBEFE" w14:textId="77777777" w:rsidR="008B2B26" w:rsidRPr="00E447F5" w:rsidRDefault="008B2B26" w:rsidP="005A2529">
      <w:pPr>
        <w:pStyle w:val="ListParagraph"/>
        <w:rPr>
          <w:rFonts w:asciiTheme="minorBidi" w:eastAsiaTheme="minorEastAsia" w:hAnsiTheme="minorBidi"/>
          <w:sz w:val="24"/>
          <w:szCs w:val="24"/>
        </w:rPr>
      </w:pPr>
    </w:p>
    <w:p w14:paraId="1D5D946C" w14:textId="4A8A617D" w:rsidR="008B2B26" w:rsidRPr="00C35F0A" w:rsidRDefault="00004981" w:rsidP="008B2B26">
      <w:pPr>
        <w:pStyle w:val="ListParagraph"/>
        <w:rPr>
          <w:rFonts w:asciiTheme="minorBidi" w:eastAsiaTheme="minorEastAsia" w:hAnsiTheme="minorBidi"/>
          <w:b/>
          <w:bCs/>
          <w:iCs/>
          <w:sz w:val="24"/>
          <w:szCs w:val="24"/>
        </w:rPr>
      </w:pPr>
      <m:oMathPara>
        <m:oMath>
          <m:r>
            <w:rPr>
              <w:rFonts w:ascii="Cambria Math" w:hAnsi="Cambria Math"/>
              <w:sz w:val="24"/>
              <w:szCs w:val="24"/>
            </w:rPr>
            <w:lastRenderedPageBreak/>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Iρ</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-ρ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fName>
                        <m:e>
                          <m:r>
                            <w:rPr>
                              <w:rFonts w:ascii="Cambria Math" w:hAnsi="Cambria Math"/>
                              <w:sz w:val="24"/>
                              <w:szCs w:val="24"/>
                            </w:rPr>
                            <m:t>α</m:t>
                          </m:r>
                        </m:e>
                      </m:func>
                    </m:den>
                  </m:f>
                  <m:r>
                    <w:rPr>
                      <w:rFonts w:ascii="Cambria Math" w:hAnsi="Cambria Math"/>
                      <w:sz w:val="24"/>
                      <w:szCs w:val="24"/>
                    </w:rPr>
                    <m:t xml:space="preserve"> dα</m:t>
                  </m:r>
                </m:e>
              </m:d>
            </m:num>
            <m:den>
              <m:sSup>
                <m:sSupPr>
                  <m:ctrlPr>
                    <w:rPr>
                      <w:rFonts w:ascii="Cambria Math" w:hAnsi="Cambria Math"/>
                      <w:i/>
                      <w:sz w:val="24"/>
                      <w:szCs w:val="24"/>
                    </w:rPr>
                  </m:ctrlPr>
                </m:sSupPr>
                <m:e>
                  <m:r>
                    <w:rPr>
                      <w:rFonts w:ascii="Cambria Math" w:hAnsi="Cambria Math"/>
                      <w:sz w:val="24"/>
                      <w:szCs w:val="24"/>
                    </w:rPr>
                    <m:t>4π</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w:rPr>
                                      <w:rFonts w:ascii="Cambria Math" w:hAnsi="Cambria Math"/>
                                      <w:sz w:val="24"/>
                                      <w:szCs w:val="24"/>
                                    </w:rPr>
                                    <m:t>cot</m:t>
                                  </m:r>
                                </m:fName>
                                <m:e>
                                  <m:r>
                                    <w:rPr>
                                      <w:rFonts w:ascii="Cambria Math" w:hAnsi="Cambria Math"/>
                                      <w:sz w:val="24"/>
                                      <w:szCs w:val="24"/>
                                    </w:rPr>
                                    <m:t>α</m:t>
                                  </m:r>
                                </m:e>
                              </m:func>
                            </m:e>
                          </m:d>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5645F03B" w14:textId="77777777" w:rsidR="00C35F0A" w:rsidRPr="00E447F5" w:rsidRDefault="00C35F0A" w:rsidP="008B2B26">
      <w:pPr>
        <w:pStyle w:val="ListParagraph"/>
        <w:rPr>
          <w:rFonts w:asciiTheme="minorBidi" w:hAnsiTheme="minorBidi"/>
          <w:sz w:val="24"/>
          <w:szCs w:val="24"/>
        </w:rPr>
      </w:pPr>
    </w:p>
    <w:p w14:paraId="37506718" w14:textId="7B225CA9" w:rsidR="001E2880" w:rsidRPr="00E447F5" w:rsidRDefault="00002ADD" w:rsidP="001E2880">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Iρ</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-ρ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fName>
                        <m:e>
                          <m:r>
                            <w:rPr>
                              <w:rFonts w:ascii="Cambria Math" w:hAnsi="Cambria Math"/>
                              <w:sz w:val="24"/>
                              <w:szCs w:val="24"/>
                            </w:rPr>
                            <m:t>α</m:t>
                          </m:r>
                        </m:e>
                      </m:func>
                    </m:den>
                  </m:f>
                  <m:r>
                    <w:rPr>
                      <w:rFonts w:ascii="Cambria Math" w:hAnsi="Cambria Math"/>
                      <w:sz w:val="24"/>
                      <w:szCs w:val="24"/>
                    </w:rPr>
                    <m:t xml:space="preserve"> dα</m:t>
                  </m:r>
                </m:e>
              </m:d>
            </m:num>
            <m:den>
              <m:sSup>
                <m:sSupPr>
                  <m:ctrlPr>
                    <w:rPr>
                      <w:rFonts w:ascii="Cambria Math" w:hAnsi="Cambria Math"/>
                      <w:i/>
                      <w:sz w:val="24"/>
                      <w:szCs w:val="24"/>
                    </w:rPr>
                  </m:ctrlPr>
                </m:sSupPr>
                <m:e>
                  <m:r>
                    <w:rPr>
                      <w:rFonts w:ascii="Cambria Math" w:hAnsi="Cambria Math"/>
                      <w:sz w:val="24"/>
                      <w:szCs w:val="24"/>
                    </w:rPr>
                    <m:t>4π</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cot</m:t>
                              </m:r>
                            </m:e>
                            <m:sup>
                              <m:r>
                                <w:rPr>
                                  <w:rFonts w:ascii="Cambria Math" w:hAnsi="Cambria Math"/>
                                  <w:sz w:val="24"/>
                                  <w:szCs w:val="24"/>
                                </w:rPr>
                                <m:t>2</m:t>
                              </m:r>
                            </m:sup>
                          </m:sSup>
                        </m:fName>
                        <m:e>
                          <m:r>
                            <w:rPr>
                              <w:rFonts w:ascii="Cambria Math" w:hAnsi="Cambria Math"/>
                              <w:sz w:val="24"/>
                              <w:szCs w:val="24"/>
                            </w:rPr>
                            <m:t>α</m:t>
                          </m:r>
                        </m:e>
                      </m:func>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-I</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fName>
                        <m:e>
                          <m:r>
                            <w:rPr>
                              <w:rFonts w:ascii="Cambria Math" w:hAnsi="Cambria Math"/>
                              <w:sz w:val="24"/>
                              <w:szCs w:val="24"/>
                            </w:rPr>
                            <m:t>α</m:t>
                          </m:r>
                        </m:e>
                      </m:func>
                    </m:den>
                  </m:f>
                  <m:r>
                    <w:rPr>
                      <w:rFonts w:ascii="Cambria Math" w:hAnsi="Cambria Math"/>
                      <w:sz w:val="24"/>
                      <w:szCs w:val="24"/>
                    </w:rPr>
                    <m:t xml:space="preserve"> dα</m:t>
                  </m:r>
                </m:e>
              </m:d>
            </m:num>
            <m:den>
              <m:sSup>
                <m:sSupPr>
                  <m:ctrlPr>
                    <w:rPr>
                      <w:rFonts w:ascii="Cambria Math" w:hAnsi="Cambria Math"/>
                      <w:i/>
                      <w:sz w:val="24"/>
                      <w:szCs w:val="24"/>
                    </w:rPr>
                  </m:ctrlPr>
                </m:sSupPr>
                <m:e>
                  <m:r>
                    <w:rPr>
                      <w:rFonts w:ascii="Cambria Math" w:hAnsi="Cambria Math"/>
                      <w:sz w:val="24"/>
                      <w:szCs w:val="24"/>
                    </w:rPr>
                    <m:t>4π</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1+</m:t>
                          </m:r>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cot</m:t>
                                  </m:r>
                                </m:e>
                                <m:sup>
                                  <m:r>
                                    <w:rPr>
                                      <w:rFonts w:ascii="Cambria Math" w:hAnsi="Cambria Math"/>
                                      <w:sz w:val="24"/>
                                      <w:szCs w:val="24"/>
                                    </w:rPr>
                                    <m:t>2</m:t>
                                  </m:r>
                                </m:sup>
                              </m:sSup>
                            </m:fName>
                            <m:e>
                              <m:r>
                                <w:rPr>
                                  <w:rFonts w:ascii="Cambria Math" w:hAnsi="Cambria Math"/>
                                  <w:sz w:val="24"/>
                                  <w:szCs w:val="24"/>
                                </w:rPr>
                                <m:t>α</m:t>
                              </m:r>
                            </m:e>
                          </m:func>
                        </m:e>
                      </m:d>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4A3DFEC7" w14:textId="77777777" w:rsidR="00172F28" w:rsidRPr="00E447F5" w:rsidRDefault="00172F28" w:rsidP="00BC58A7">
      <w:pPr>
        <w:rPr>
          <w:rFonts w:asciiTheme="minorBidi" w:hAnsiTheme="minorBidi"/>
          <w:b/>
          <w:bCs/>
          <w:sz w:val="24"/>
          <w:szCs w:val="24"/>
          <w:u w:val="single"/>
        </w:rPr>
      </w:pPr>
    </w:p>
    <w:p w14:paraId="50FB1362" w14:textId="0A24C081" w:rsidR="00CB3E01" w:rsidRPr="00E447F5" w:rsidRDefault="00002ADD" w:rsidP="00CB3E01">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-I</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fName>
                        <m:e>
                          <m:r>
                            <w:rPr>
                              <w:rFonts w:ascii="Cambria Math" w:hAnsi="Cambria Math"/>
                              <w:sz w:val="24"/>
                              <w:szCs w:val="24"/>
                            </w:rPr>
                            <m:t>α</m:t>
                          </m:r>
                        </m:e>
                      </m:func>
                    </m:den>
                  </m:f>
                  <m:r>
                    <w:rPr>
                      <w:rFonts w:ascii="Cambria Math" w:hAnsi="Cambria Math"/>
                      <w:sz w:val="24"/>
                      <w:szCs w:val="24"/>
                    </w:rPr>
                    <m:t xml:space="preserve"> dα</m:t>
                  </m:r>
                </m:e>
              </m:d>
            </m:num>
            <m:den>
              <m:sSup>
                <m:sSupPr>
                  <m:ctrlPr>
                    <w:rPr>
                      <w:rFonts w:ascii="Cambria Math" w:hAnsi="Cambria Math"/>
                      <w:i/>
                      <w:sz w:val="24"/>
                      <w:szCs w:val="24"/>
                    </w:rPr>
                  </m:ctrlPr>
                </m:sSupPr>
                <m:e>
                  <m:r>
                    <w:rPr>
                      <w:rFonts w:ascii="Cambria Math" w:hAnsi="Cambria Math"/>
                      <w:sz w:val="24"/>
                      <w:szCs w:val="24"/>
                    </w:rPr>
                    <m:t>4π</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d>
                        <m:dPr>
                          <m:ctrlPr>
                            <w:rPr>
                              <w:rFonts w:ascii="Cambria Math" w:hAnsi="Cambria Math"/>
                              <w:i/>
                              <w:sz w:val="24"/>
                              <w:szCs w:val="24"/>
                            </w:rPr>
                          </m:ctrlPr>
                        </m:dPr>
                        <m:e>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csc</m:t>
                                  </m:r>
                                </m:e>
                                <m:sup>
                                  <m:r>
                                    <w:rPr>
                                      <w:rFonts w:ascii="Cambria Math" w:hAnsi="Cambria Math"/>
                                      <w:sz w:val="24"/>
                                      <w:szCs w:val="24"/>
                                    </w:rPr>
                                    <m:t>2</m:t>
                                  </m:r>
                                </m:sup>
                              </m:sSup>
                            </m:fName>
                            <m:e>
                              <m:r>
                                <w:rPr>
                                  <w:rFonts w:ascii="Cambria Math" w:hAnsi="Cambria Math"/>
                                  <w:sz w:val="24"/>
                                  <w:szCs w:val="24"/>
                                </w:rPr>
                                <m:t>α</m:t>
                              </m:r>
                            </m:e>
                          </m:func>
                        </m:e>
                      </m:d>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-I</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fName>
                        <m:e>
                          <m:r>
                            <w:rPr>
                              <w:rFonts w:ascii="Cambria Math" w:hAnsi="Cambria Math"/>
                              <w:sz w:val="24"/>
                              <w:szCs w:val="24"/>
                            </w:rPr>
                            <m:t>α</m:t>
                          </m:r>
                        </m:e>
                      </m:func>
                    </m:den>
                  </m:f>
                  <m:r>
                    <w:rPr>
                      <w:rFonts w:ascii="Cambria Math" w:hAnsi="Cambria Math"/>
                      <w:sz w:val="24"/>
                      <w:szCs w:val="24"/>
                    </w:rPr>
                    <m:t xml:space="preserve"> dα</m:t>
                  </m:r>
                </m:e>
              </m:d>
            </m:num>
            <m:den>
              <m:r>
                <w:rPr>
                  <w:rFonts w:ascii="Cambria Math" w:hAnsi="Cambria Math"/>
                  <w:sz w:val="24"/>
                  <w:szCs w:val="24"/>
                </w:rPr>
                <m:t>4π</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3</m:t>
                  </m:r>
                </m:sup>
              </m:sSup>
              <m:d>
                <m:dPr>
                  <m:ctrlPr>
                    <w:rPr>
                      <w:rFonts w:ascii="Cambria Math" w:hAnsi="Cambria Math"/>
                      <w:i/>
                      <w:sz w:val="24"/>
                      <w:szCs w:val="24"/>
                    </w:rPr>
                  </m:ctrlPr>
                </m:dPr>
                <m:e>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csc</m:t>
                          </m:r>
                        </m:e>
                        <m:sup>
                          <m:r>
                            <w:rPr>
                              <w:rFonts w:ascii="Cambria Math" w:hAnsi="Cambria Math"/>
                              <w:sz w:val="24"/>
                              <w:szCs w:val="24"/>
                            </w:rPr>
                            <m:t>3</m:t>
                          </m:r>
                        </m:sup>
                      </m:sSup>
                    </m:fName>
                    <m:e>
                      <m:r>
                        <w:rPr>
                          <w:rFonts w:ascii="Cambria Math" w:hAnsi="Cambria Math"/>
                          <w:sz w:val="24"/>
                          <w:szCs w:val="24"/>
                        </w:rPr>
                        <m:t>α</m:t>
                      </m:r>
                    </m:e>
                  </m:func>
                </m:e>
              </m:d>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2ACA6099" w14:textId="4B237828" w:rsidR="007F090D" w:rsidRPr="00E447F5" w:rsidRDefault="007F090D" w:rsidP="007F090D">
      <w:pPr>
        <w:pStyle w:val="ListParagraph"/>
        <w:rPr>
          <w:rFonts w:asciiTheme="minorBidi" w:hAnsiTheme="minorBidi"/>
          <w:sz w:val="24"/>
          <w:szCs w:val="24"/>
        </w:rPr>
      </w:pPr>
    </w:p>
    <w:p w14:paraId="5778C83F" w14:textId="77777777" w:rsidR="00172F28" w:rsidRPr="00E447F5" w:rsidRDefault="00172F28" w:rsidP="00BC58A7">
      <w:pPr>
        <w:rPr>
          <w:rFonts w:asciiTheme="minorBidi" w:hAnsiTheme="minorBidi"/>
          <w:b/>
          <w:bCs/>
          <w:sz w:val="24"/>
          <w:szCs w:val="24"/>
          <w:u w:val="single"/>
        </w:rPr>
      </w:pPr>
    </w:p>
    <w:p w14:paraId="2ED9E646" w14:textId="0070051B" w:rsidR="007F090D" w:rsidRPr="00E447F5" w:rsidRDefault="00002ADD" w:rsidP="007F090D">
      <w:pPr>
        <w:pStyle w:val="ListParagraph"/>
        <w:rPr>
          <w:rFonts w:asciiTheme="minorBidi" w:eastAsiaTheme="minorEastAsia" w:hAnsiTheme="minorBidi"/>
          <w:b/>
          <w:bCs/>
          <w:iCs/>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-I</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fName>
                        <m:e>
                          <m:r>
                            <w:rPr>
                              <w:rFonts w:ascii="Cambria Math" w:hAnsi="Cambria Math"/>
                              <w:sz w:val="24"/>
                              <w:szCs w:val="24"/>
                            </w:rPr>
                            <m:t>α</m:t>
                          </m:r>
                        </m:e>
                      </m:func>
                    </m:den>
                  </m:f>
                  <m:r>
                    <w:rPr>
                      <w:rFonts w:ascii="Cambria Math" w:hAnsi="Cambria Math"/>
                      <w:sz w:val="24"/>
                      <w:szCs w:val="24"/>
                    </w:rPr>
                    <m:t xml:space="preserve"> dα</m:t>
                  </m:r>
                </m:e>
              </m:d>
            </m:num>
            <m:den>
              <m:r>
                <w:rPr>
                  <w:rFonts w:ascii="Cambria Math" w:hAnsi="Cambria Math"/>
                  <w:sz w:val="24"/>
                  <w:szCs w:val="24"/>
                </w:rPr>
                <m:t>4π</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3</m:t>
                  </m:r>
                </m:sup>
              </m:sSup>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3</m:t>
                              </m:r>
                            </m:sup>
                          </m:sSup>
                        </m:fName>
                        <m:e>
                          <m:r>
                            <w:rPr>
                              <w:rFonts w:ascii="Cambria Math" w:hAnsi="Cambria Math"/>
                              <w:sz w:val="24"/>
                              <w:szCs w:val="24"/>
                            </w:rPr>
                            <m:t>α</m:t>
                          </m:r>
                        </m:e>
                      </m:func>
                    </m:den>
                  </m:f>
                </m:e>
              </m:d>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r>
            <m:rPr>
              <m:sty m:val="bi"/>
            </m:rP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-I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fName>
                        <m:e>
                          <m:r>
                            <w:rPr>
                              <w:rFonts w:ascii="Cambria Math" w:hAnsi="Cambria Math"/>
                              <w:sz w:val="24"/>
                              <w:szCs w:val="24"/>
                            </w:rPr>
                            <m:t>α</m:t>
                          </m:r>
                        </m:e>
                      </m:func>
                    </m:den>
                  </m:f>
                  <m:r>
                    <w:rPr>
                      <w:rFonts w:ascii="Cambria Math" w:hAnsi="Cambria Math"/>
                      <w:sz w:val="24"/>
                      <w:szCs w:val="24"/>
                    </w:rPr>
                    <m:t xml:space="preserve"> dα</m:t>
                  </m:r>
                </m:e>
              </m:d>
            </m:num>
            <m:den>
              <m:r>
                <w:rPr>
                  <w:rFonts w:ascii="Cambria Math" w:hAnsi="Cambria Math"/>
                  <w:sz w:val="24"/>
                  <w:szCs w:val="24"/>
                </w:rPr>
                <m:t>4πρ</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 </m:t>
                      </m:r>
                    </m:num>
                    <m:den>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3</m:t>
                              </m:r>
                            </m:sup>
                          </m:sSup>
                        </m:fName>
                        <m:e>
                          <m:r>
                            <w:rPr>
                              <w:rFonts w:ascii="Cambria Math" w:hAnsi="Cambria Math"/>
                              <w:sz w:val="24"/>
                              <w:szCs w:val="24"/>
                            </w:rPr>
                            <m:t>α</m:t>
                          </m:r>
                        </m:e>
                      </m:func>
                    </m:den>
                  </m:f>
                </m:e>
              </m:d>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58F3E4D6" w14:textId="77777777" w:rsidR="00430D74" w:rsidRPr="00E447F5" w:rsidRDefault="00430D74" w:rsidP="007F090D">
      <w:pPr>
        <w:pStyle w:val="ListParagraph"/>
        <w:rPr>
          <w:rFonts w:asciiTheme="minorBidi" w:hAnsiTheme="minorBidi"/>
          <w:sz w:val="24"/>
          <w:szCs w:val="24"/>
        </w:rPr>
      </w:pPr>
    </w:p>
    <w:p w14:paraId="38F02170" w14:textId="77777777" w:rsidR="00172F28" w:rsidRPr="00E447F5" w:rsidRDefault="00172F28" w:rsidP="00BC58A7">
      <w:pPr>
        <w:rPr>
          <w:rFonts w:asciiTheme="minorBidi" w:hAnsiTheme="minorBidi"/>
          <w:b/>
          <w:bCs/>
          <w:sz w:val="24"/>
          <w:szCs w:val="24"/>
          <w:u w:val="single"/>
        </w:rPr>
      </w:pPr>
    </w:p>
    <w:p w14:paraId="1142480D" w14:textId="2C30E0AF" w:rsidR="00476EC5" w:rsidRPr="00E447F5" w:rsidRDefault="00004981" w:rsidP="00476EC5">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-I </m:t>
              </m:r>
              <m:func>
                <m:funcPr>
                  <m:ctrlPr>
                    <w:rPr>
                      <w:rFonts w:ascii="Cambria Math" w:hAnsi="Cambria Math"/>
                      <w:i/>
                      <w:sz w:val="24"/>
                      <w:szCs w:val="24"/>
                    </w:rPr>
                  </m:ctrlPr>
                </m:funcPr>
                <m:fName>
                  <m: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dα</m:t>
              </m:r>
            </m:num>
            <m:den>
              <m:r>
                <w:rPr>
                  <w:rFonts w:ascii="Cambria Math" w:hAnsi="Cambria Math"/>
                  <w:sz w:val="24"/>
                  <w:szCs w:val="24"/>
                </w:rPr>
                <m:t>4πρ</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-I </m:t>
              </m:r>
            </m:num>
            <m:den>
              <m:r>
                <w:rPr>
                  <w:rFonts w:ascii="Cambria Math" w:hAnsi="Cambria Math"/>
                  <w:sz w:val="24"/>
                  <w:szCs w:val="24"/>
                </w:rPr>
                <m:t>4πρ</m:t>
              </m:r>
            </m:den>
          </m:f>
          <m:func>
            <m:funcPr>
              <m:ctrlPr>
                <w:rPr>
                  <w:rFonts w:ascii="Cambria Math" w:hAnsi="Cambria Math"/>
                  <w:i/>
                  <w:sz w:val="24"/>
                  <w:szCs w:val="24"/>
                </w:rPr>
              </m:ctrlPr>
            </m:funcPr>
            <m:fName>
              <m: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dα</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2B85E8F1" w14:textId="77777777" w:rsidR="00172F28" w:rsidRPr="00E447F5" w:rsidRDefault="00172F28" w:rsidP="00BC58A7">
      <w:pPr>
        <w:rPr>
          <w:rFonts w:asciiTheme="minorBidi" w:hAnsiTheme="minorBidi"/>
          <w:b/>
          <w:bCs/>
          <w:sz w:val="24"/>
          <w:szCs w:val="24"/>
          <w:u w:val="single"/>
        </w:rPr>
      </w:pPr>
    </w:p>
    <w:p w14:paraId="0E2B06C8" w14:textId="1BFA0C3D" w:rsidR="00CB3E01" w:rsidRPr="00E447F5" w:rsidRDefault="00004981" w:rsidP="00CB3E01">
      <w:pPr>
        <w:pStyle w:val="ListParagraph"/>
        <w:rPr>
          <w:rFonts w:asciiTheme="minorBidi" w:hAnsiTheme="minorBidi"/>
          <w:sz w:val="24"/>
          <w:szCs w:val="24"/>
        </w:rPr>
      </w:pPr>
      <m:oMathPara>
        <m:oMath>
          <m:r>
            <m:rPr>
              <m:sty m:val="bi"/>
            </m:rPr>
            <w:rPr>
              <w:rFonts w:ascii="Cambria Math" w:hAnsi="Cambria Math"/>
              <w:sz w:val="24"/>
              <w:szCs w:val="24"/>
            </w:rPr>
            <m:t>H</m:t>
          </m:r>
          <m:r>
            <w:rPr>
              <w:rFonts w:ascii="Cambria Math" w:hAnsi="Cambria Math"/>
              <w:sz w:val="24"/>
              <w:szCs w:val="24"/>
            </w:rPr>
            <m:t>=</m:t>
          </m:r>
          <m:nary>
            <m:naryPr>
              <m:limLoc m:val="undOvr"/>
              <m:subHide m:val="1"/>
              <m:supHide m:val="1"/>
              <m:ctrlPr>
                <w:rPr>
                  <w:rFonts w:ascii="Cambria Math" w:hAnsi="Cambria Math"/>
                  <w:bCs/>
                  <w:i/>
                  <w:sz w:val="24"/>
                  <w:szCs w:val="24"/>
                </w:rPr>
              </m:ctrlPr>
            </m:naryPr>
            <m:sub/>
            <m:sup/>
            <m:e>
              <m:r>
                <w:rPr>
                  <w:rFonts w:ascii="Cambria Math" w:hAnsi="Cambria Math"/>
                  <w:sz w:val="24"/>
                  <w:szCs w:val="24"/>
                </w:rPr>
                <m:t>d</m:t>
              </m:r>
              <m:r>
                <m:rPr>
                  <m:sty m:val="bi"/>
                </m:rPr>
                <w:rPr>
                  <w:rFonts w:ascii="Cambria Math" w:hAnsi="Cambria Math"/>
                  <w:sz w:val="24"/>
                  <w:szCs w:val="24"/>
                </w:rPr>
                <m:t>H</m:t>
              </m:r>
            </m:e>
          </m:nary>
          <m:r>
            <m:rPr>
              <m:sty m:val="bi"/>
            </m:rPr>
            <w:rPr>
              <w:rFonts w:ascii="Cambria Math" w:hAnsi="Cambria Math"/>
              <w:sz w:val="24"/>
              <w:szCs w:val="24"/>
            </w:rPr>
            <m:t>=</m:t>
          </m:r>
          <m:nary>
            <m:naryPr>
              <m:limLoc m:val="undOvr"/>
              <m:subHide m:val="1"/>
              <m:supHide m:val="1"/>
              <m:ctrlPr>
                <w:rPr>
                  <w:rFonts w:ascii="Cambria Math" w:hAnsi="Cambria Math"/>
                  <w:b/>
                  <w:bCs/>
                  <w:i/>
                  <w:iCs/>
                  <w:sz w:val="24"/>
                  <w:szCs w:val="24"/>
                </w:rPr>
              </m:ctrlPr>
            </m:naryPr>
            <m:sub/>
            <m:sup/>
            <m:e>
              <m:f>
                <m:fPr>
                  <m:ctrlPr>
                    <w:rPr>
                      <w:rFonts w:ascii="Cambria Math" w:hAnsi="Cambria Math"/>
                      <w:i/>
                      <w:sz w:val="24"/>
                      <w:szCs w:val="24"/>
                    </w:rPr>
                  </m:ctrlPr>
                </m:fPr>
                <m:num>
                  <m:r>
                    <w:rPr>
                      <w:rFonts w:ascii="Cambria Math" w:hAnsi="Cambria Math"/>
                      <w:sz w:val="24"/>
                      <w:szCs w:val="24"/>
                    </w:rPr>
                    <m:t xml:space="preserve">-I </m:t>
                  </m:r>
                </m:num>
                <m:den>
                  <m:r>
                    <w:rPr>
                      <w:rFonts w:ascii="Cambria Math" w:hAnsi="Cambria Math"/>
                      <w:sz w:val="24"/>
                      <w:szCs w:val="24"/>
                    </w:rPr>
                    <m:t>4πρ</m:t>
                  </m:r>
                </m:den>
              </m:f>
              <m:func>
                <m:funcPr>
                  <m:ctrlPr>
                    <w:rPr>
                      <w:rFonts w:ascii="Cambria Math" w:hAnsi="Cambria Math"/>
                      <w:i/>
                      <w:sz w:val="24"/>
                      <w:szCs w:val="24"/>
                    </w:rPr>
                  </m:ctrlPr>
                </m:funcPr>
                <m:fName>
                  <m: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dα</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e>
          </m:nary>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-I </m:t>
              </m:r>
            </m:num>
            <m:den>
              <m:r>
                <w:rPr>
                  <w:rFonts w:ascii="Cambria Math" w:hAnsi="Cambria Math"/>
                  <w:sz w:val="24"/>
                  <w:szCs w:val="24"/>
                </w:rPr>
                <m:t>4πρ</m:t>
              </m:r>
            </m:den>
          </m:f>
          <m:nary>
            <m:naryPr>
              <m:limLoc m:val="undOvr"/>
              <m:subHide m:val="1"/>
              <m:supHide m:val="1"/>
              <m:ctrlPr>
                <w:rPr>
                  <w:rFonts w:ascii="Cambria Math" w:hAnsi="Cambria Math"/>
                  <w:b/>
                  <w:bCs/>
                  <w:i/>
                  <w:iCs/>
                  <w:sz w:val="24"/>
                  <w:szCs w:val="24"/>
                </w:rPr>
              </m:ctrlPr>
            </m:naryPr>
            <m:sub/>
            <m:sup/>
            <m:e>
              <m:func>
                <m:funcPr>
                  <m:ctrlPr>
                    <w:rPr>
                      <w:rFonts w:ascii="Cambria Math" w:hAnsi="Cambria Math"/>
                      <w:i/>
                      <w:sz w:val="24"/>
                      <w:szCs w:val="24"/>
                    </w:rPr>
                  </m:ctrlPr>
                </m:funcPr>
                <m:fName>
                  <m: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dα</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e>
          </m:nary>
        </m:oMath>
      </m:oMathPara>
    </w:p>
    <w:p w14:paraId="37772577" w14:textId="77777777" w:rsidR="00172F28" w:rsidRPr="00E447F5" w:rsidRDefault="00172F28" w:rsidP="00BC58A7">
      <w:pPr>
        <w:rPr>
          <w:rFonts w:asciiTheme="minorBidi" w:hAnsiTheme="minorBidi"/>
          <w:b/>
          <w:bCs/>
          <w:sz w:val="24"/>
          <w:szCs w:val="24"/>
          <w:u w:val="single"/>
        </w:rPr>
      </w:pPr>
    </w:p>
    <w:p w14:paraId="7CE47DE9" w14:textId="41ED258E" w:rsidR="00CB3E01" w:rsidRPr="00E447F5" w:rsidRDefault="00004981" w:rsidP="00CB3E01">
      <w:pPr>
        <w:pStyle w:val="ListParagraph"/>
        <w:rPr>
          <w:rFonts w:asciiTheme="minorBidi" w:hAnsiTheme="minorBidi"/>
          <w:sz w:val="24"/>
          <w:szCs w:val="24"/>
        </w:rPr>
      </w:pPr>
      <m:oMathPara>
        <m:oMath>
          <m:r>
            <m:rPr>
              <m:sty m:val="bi"/>
            </m:rPr>
            <w:rPr>
              <w:rFonts w:ascii="Cambria Math" w:hAnsi="Cambria Math"/>
              <w:sz w:val="24"/>
              <w:szCs w:val="24"/>
            </w:rPr>
            <m:t>H=</m:t>
          </m:r>
          <m:f>
            <m:fPr>
              <m:ctrlPr>
                <w:rPr>
                  <w:rFonts w:ascii="Cambria Math" w:hAnsi="Cambria Math"/>
                  <w:i/>
                  <w:sz w:val="24"/>
                  <w:szCs w:val="24"/>
                </w:rPr>
              </m:ctrlPr>
            </m:fPr>
            <m:num>
              <m:r>
                <w:rPr>
                  <w:rFonts w:ascii="Cambria Math" w:hAnsi="Cambria Math"/>
                  <w:sz w:val="24"/>
                  <w:szCs w:val="24"/>
                </w:rPr>
                <m:t xml:space="preserve">-I </m:t>
              </m:r>
            </m:num>
            <m:den>
              <m:r>
                <w:rPr>
                  <w:rFonts w:ascii="Cambria Math" w:hAnsi="Cambria Math"/>
                  <w:sz w:val="24"/>
                  <w:szCs w:val="24"/>
                </w:rPr>
                <m:t>4πρ</m:t>
              </m:r>
            </m:den>
          </m:f>
          <m:nary>
            <m:naryPr>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sub>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sup>
            <m:e>
              <m:func>
                <m:funcPr>
                  <m:ctrlPr>
                    <w:rPr>
                      <w:rFonts w:ascii="Cambria Math" w:hAnsi="Cambria Math"/>
                      <w:i/>
                      <w:sz w:val="24"/>
                      <w:szCs w:val="24"/>
                    </w:rPr>
                  </m:ctrlPr>
                </m:funcPr>
                <m:fName>
                  <m: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rPr>
                <m:t>dα</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e>
          </m:nary>
        </m:oMath>
      </m:oMathPara>
    </w:p>
    <w:p w14:paraId="0871AE32" w14:textId="77777777" w:rsidR="00172F28" w:rsidRPr="00E447F5" w:rsidRDefault="00172F28" w:rsidP="00BC58A7">
      <w:pPr>
        <w:rPr>
          <w:rFonts w:asciiTheme="minorBidi" w:hAnsiTheme="minorBidi"/>
          <w:b/>
          <w:bCs/>
          <w:sz w:val="24"/>
          <w:szCs w:val="24"/>
          <w:u w:val="single"/>
        </w:rPr>
      </w:pPr>
    </w:p>
    <w:p w14:paraId="651529E1" w14:textId="150D530C" w:rsidR="005D6A8F" w:rsidRPr="007D76E8" w:rsidRDefault="00004981" w:rsidP="005D6A8F">
      <w:pPr>
        <w:pStyle w:val="ListParagraph"/>
        <w:rPr>
          <w:rFonts w:asciiTheme="minorBidi" w:eastAsiaTheme="minorEastAsia" w:hAnsiTheme="minorBidi"/>
          <w:b/>
          <w:bCs/>
          <w:iCs/>
          <w:sz w:val="24"/>
          <w:szCs w:val="24"/>
        </w:rPr>
      </w:pPr>
      <m:oMathPara>
        <m:oMath>
          <m:r>
            <m:rPr>
              <m:sty m:val="bi"/>
            </m:rPr>
            <w:rPr>
              <w:rFonts w:ascii="Cambria Math" w:hAnsi="Cambria Math"/>
              <w:sz w:val="24"/>
              <w:szCs w:val="24"/>
            </w:rPr>
            <m:t>H=</m:t>
          </m:r>
          <m:f>
            <m:fPr>
              <m:ctrlPr>
                <w:rPr>
                  <w:rFonts w:ascii="Cambria Math" w:hAnsi="Cambria Math"/>
                  <w:i/>
                  <w:sz w:val="24"/>
                  <w:szCs w:val="24"/>
                </w:rPr>
              </m:ctrlPr>
            </m:fPr>
            <m:num>
              <m:r>
                <w:rPr>
                  <w:rFonts w:ascii="Cambria Math" w:hAnsi="Cambria Math"/>
                  <w:sz w:val="24"/>
                  <w:szCs w:val="24"/>
                </w:rPr>
                <m:t xml:space="preserve">I </m:t>
              </m:r>
            </m:num>
            <m:den>
              <m:r>
                <w:rPr>
                  <w:rFonts w:ascii="Cambria Math" w:hAnsi="Cambria Math"/>
                  <w:sz w:val="24"/>
                  <w:szCs w:val="24"/>
                </w:rPr>
                <m:t>4πρ</m:t>
              </m:r>
            </m:den>
          </m:f>
          <m:r>
            <w:rPr>
              <w:rFonts w:ascii="Cambria Math" w:hAnsi="Cambria Math"/>
              <w:sz w:val="24"/>
              <w:szCs w:val="24"/>
            </w:rPr>
            <m:t>×</m:t>
          </m:r>
          <m:d>
            <m:dPr>
              <m:begChr m:val="{"/>
              <m:endChr m:val="}"/>
              <m:ctrlPr>
                <w:rPr>
                  <w:rFonts w:ascii="Cambria Math" w:hAnsi="Cambria Math"/>
                  <w:i/>
                  <w:sz w:val="24"/>
                  <w:szCs w:val="24"/>
                </w:rPr>
              </m:ctrlPr>
            </m:dPr>
            <m:e>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α</m:t>
                  </m:r>
                </m:e>
              </m:func>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e>
                    </m:mr>
                    <m:mr>
                      <m:e/>
                    </m:mr>
                    <m:mr>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e>
                    </m:mr>
                  </m:m>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e>
          </m:d>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I </m:t>
              </m:r>
            </m:num>
            <m:den>
              <m:r>
                <w:rPr>
                  <w:rFonts w:ascii="Cambria Math" w:hAnsi="Cambria Math"/>
                  <w:sz w:val="24"/>
                  <w:szCs w:val="24"/>
                </w:rPr>
                <m:t>4πρ</m:t>
              </m:r>
            </m:den>
          </m:f>
          <m:r>
            <w:rPr>
              <w:rFonts w:ascii="Cambria Math" w:hAnsi="Cambria Math"/>
              <w:sz w:val="24"/>
              <w:szCs w:val="24"/>
            </w:rPr>
            <m:t>×</m:t>
          </m:r>
          <m:d>
            <m:dPr>
              <m:begChr m:val="{"/>
              <m:endChr m:val="}"/>
              <m:ctrlPr>
                <w:rPr>
                  <w:rFonts w:ascii="Cambria Math" w:hAnsi="Cambria Math"/>
                  <w:i/>
                  <w:sz w:val="24"/>
                  <w:szCs w:val="24"/>
                </w:rPr>
              </m:ctrlPr>
            </m:dPr>
            <m:e>
              <m:func>
                <m:funcPr>
                  <m:ctrlPr>
                    <w:rPr>
                      <w:rFonts w:ascii="Cambria Math" w:hAnsi="Cambria Math"/>
                      <w:i/>
                      <w:sz w:val="24"/>
                      <w:szCs w:val="24"/>
                    </w:rPr>
                  </m:ctrlPr>
                </m:funcPr>
                <m:fName>
                  <m: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e>
              </m:func>
              <m:r>
                <w:rPr>
                  <w:rFonts w:ascii="Cambria Math" w:hAnsi="Cambria Math"/>
                  <w:sz w:val="24"/>
                  <w:szCs w:val="24"/>
                </w:rPr>
                <m:t>-</m:t>
              </m:r>
              <m:func>
                <m:funcPr>
                  <m:ctrlPr>
                    <w:rPr>
                      <w:rFonts w:ascii="Cambria Math" w:hAnsi="Cambria Math"/>
                      <w:i/>
                      <w:sz w:val="24"/>
                      <w:szCs w:val="24"/>
                    </w:rPr>
                  </m:ctrlPr>
                </m:funcPr>
                <m:fName>
                  <m: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e>
              </m:func>
            </m:e>
          </m:d>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oMath>
      </m:oMathPara>
    </w:p>
    <w:p w14:paraId="60C054A5" w14:textId="77777777" w:rsidR="007D76E8" w:rsidRPr="00E447F5" w:rsidRDefault="007D76E8" w:rsidP="005D6A8F">
      <w:pPr>
        <w:pStyle w:val="ListParagraph"/>
        <w:rPr>
          <w:rFonts w:asciiTheme="minorBidi" w:hAnsiTheme="minorBidi"/>
          <w:sz w:val="24"/>
          <w:szCs w:val="24"/>
        </w:rPr>
      </w:pPr>
    </w:p>
    <w:p w14:paraId="379B748F" w14:textId="65955059" w:rsidR="008C793D" w:rsidRPr="00E447F5" w:rsidRDefault="008C793D" w:rsidP="00901D37">
      <w:pPr>
        <w:pStyle w:val="Heading1"/>
        <w:numPr>
          <w:ilvl w:val="3"/>
          <w:numId w:val="1"/>
        </w:numPr>
        <w:rPr>
          <w:rFonts w:asciiTheme="minorBidi" w:hAnsiTheme="minorBidi" w:cstheme="minorBidi"/>
        </w:rPr>
      </w:pPr>
      <w:bookmarkStart w:id="94" w:name="_Toc174020583"/>
      <w:r w:rsidRPr="00E447F5">
        <w:rPr>
          <w:rFonts w:asciiTheme="minorBidi" w:hAnsiTheme="minorBidi" w:cstheme="minorBidi"/>
        </w:rPr>
        <w:lastRenderedPageBreak/>
        <w:t xml:space="preserve">Magnetic Field Strength due to Current Carrying </w:t>
      </w:r>
      <w:r w:rsidR="00012EB3" w:rsidRPr="00E447F5">
        <w:rPr>
          <w:rFonts w:asciiTheme="minorBidi" w:hAnsiTheme="minorBidi" w:cstheme="minorBidi"/>
        </w:rPr>
        <w:t>Circular Loop (Ring)</w:t>
      </w:r>
      <w:bookmarkEnd w:id="94"/>
      <w:r w:rsidRPr="00E447F5">
        <w:rPr>
          <w:rFonts w:asciiTheme="minorBidi" w:hAnsiTheme="minorBidi" w:cstheme="minorBidi"/>
        </w:rPr>
        <w:t xml:space="preserve">  </w:t>
      </w:r>
    </w:p>
    <w:p w14:paraId="28FA7C5E" w14:textId="77777777" w:rsidR="00172F28" w:rsidRPr="00E447F5" w:rsidRDefault="00172F28" w:rsidP="00BC58A7">
      <w:pPr>
        <w:rPr>
          <w:rFonts w:asciiTheme="minorBidi" w:hAnsiTheme="minorBidi"/>
          <w:b/>
          <w:bCs/>
          <w:sz w:val="24"/>
          <w:szCs w:val="24"/>
          <w:u w:val="single"/>
        </w:rPr>
      </w:pPr>
    </w:p>
    <w:p w14:paraId="7E911ECA" w14:textId="1A217516" w:rsidR="00172F28" w:rsidRPr="00E447F5" w:rsidRDefault="007647B1" w:rsidP="007647B1">
      <w:pPr>
        <w:rPr>
          <w:rFonts w:asciiTheme="minorBidi" w:hAnsiTheme="minorBidi"/>
          <w:sz w:val="24"/>
          <w:szCs w:val="24"/>
        </w:rPr>
      </w:pPr>
      <w:r w:rsidRPr="00E447F5">
        <w:rPr>
          <w:rFonts w:asciiTheme="minorBidi" w:hAnsiTheme="minorBidi"/>
          <w:sz w:val="24"/>
          <w:szCs w:val="24"/>
        </w:rPr>
        <w:t xml:space="preserve">A circular </w:t>
      </w:r>
      <w:r w:rsidR="00ED1543" w:rsidRPr="00E447F5">
        <w:rPr>
          <w:rFonts w:asciiTheme="minorBidi" w:hAnsiTheme="minorBidi"/>
          <w:sz w:val="24"/>
          <w:szCs w:val="24"/>
        </w:rPr>
        <w:t>c</w:t>
      </w:r>
      <w:r w:rsidR="00ED1543">
        <w:rPr>
          <w:rFonts w:asciiTheme="minorBidi" w:hAnsiTheme="minorBidi"/>
          <w:sz w:val="24"/>
          <w:szCs w:val="24"/>
        </w:rPr>
        <w:t>urrent carrying l</w:t>
      </w:r>
      <w:r w:rsidRPr="00E447F5">
        <w:rPr>
          <w:rFonts w:asciiTheme="minorBidi" w:hAnsiTheme="minorBidi"/>
          <w:sz w:val="24"/>
          <w:szCs w:val="24"/>
        </w:rPr>
        <w:t xml:space="preserve">oop located on </w:t>
      </w:r>
      <w:r w:rsidRPr="00E447F5">
        <w:rPr>
          <w:rFonts w:asciiTheme="minorBidi" w:hAnsiTheme="minorBidi"/>
          <w:i/>
          <w:iCs/>
          <w:sz w:val="24"/>
          <w:szCs w:val="24"/>
        </w:rPr>
        <w:t>x</w:t>
      </w:r>
      <w:r w:rsidRPr="00E447F5">
        <w:rPr>
          <w:rFonts w:asciiTheme="minorBidi" w:hAnsiTheme="minorBidi"/>
          <w:i/>
          <w:iCs/>
          <w:sz w:val="24"/>
          <w:szCs w:val="24"/>
          <w:vertAlign w:val="superscript"/>
        </w:rPr>
        <w:t>2</w:t>
      </w:r>
      <w:r w:rsidRPr="00E447F5">
        <w:rPr>
          <w:rFonts w:asciiTheme="minorBidi" w:hAnsiTheme="minorBidi"/>
          <w:i/>
          <w:iCs/>
          <w:sz w:val="24"/>
          <w:szCs w:val="24"/>
        </w:rPr>
        <w:t xml:space="preserve"> + y</w:t>
      </w:r>
      <w:r w:rsidRPr="00E447F5">
        <w:rPr>
          <w:rFonts w:asciiTheme="minorBidi" w:hAnsiTheme="minorBidi"/>
          <w:i/>
          <w:iCs/>
          <w:sz w:val="24"/>
          <w:szCs w:val="24"/>
          <w:vertAlign w:val="superscript"/>
        </w:rPr>
        <w:t>2</w:t>
      </w:r>
      <w:r w:rsidRPr="00E447F5">
        <w:rPr>
          <w:rFonts w:asciiTheme="minorBidi" w:hAnsiTheme="minorBidi"/>
          <w:i/>
          <w:iCs/>
          <w:sz w:val="24"/>
          <w:szCs w:val="24"/>
        </w:rPr>
        <w:t xml:space="preserve"> = </w:t>
      </w:r>
      <w:r w:rsidRPr="00E447F5">
        <w:rPr>
          <w:rFonts w:asciiTheme="minorBidi" w:hAnsiTheme="minorBidi"/>
          <w:sz w:val="24"/>
          <w:szCs w:val="24"/>
        </w:rPr>
        <w:t xml:space="preserve">9, </w:t>
      </w:r>
      <w:r w:rsidRPr="00E447F5">
        <w:rPr>
          <w:rFonts w:asciiTheme="minorBidi" w:hAnsiTheme="minorBidi"/>
          <w:i/>
          <w:iCs/>
          <w:sz w:val="24"/>
          <w:szCs w:val="24"/>
        </w:rPr>
        <w:t xml:space="preserve">z </w:t>
      </w:r>
      <w:r w:rsidRPr="00E447F5">
        <w:rPr>
          <w:rFonts w:asciiTheme="minorBidi" w:hAnsiTheme="minorBidi"/>
          <w:sz w:val="24"/>
          <w:szCs w:val="24"/>
        </w:rPr>
        <w:t xml:space="preserve">= 0 carries a direct current of </w:t>
      </w:r>
      <m:oMath>
        <m:r>
          <w:rPr>
            <w:rFonts w:ascii="Cambria Math" w:hAnsi="Cambria Math"/>
            <w:sz w:val="24"/>
            <w:szCs w:val="24"/>
          </w:rPr>
          <m:t>I</m:t>
        </m:r>
      </m:oMath>
      <w:r w:rsidRPr="00E447F5">
        <w:rPr>
          <w:rFonts w:asciiTheme="minorBidi" w:hAnsiTheme="minorBidi"/>
          <w:sz w:val="24"/>
          <w:szCs w:val="24"/>
        </w:rPr>
        <w:t xml:space="preserve"> along </w:t>
      </w:r>
      <w:proofErr w:type="spellStart"/>
      <w:r w:rsidRPr="00E447F5">
        <w:rPr>
          <w:rFonts w:asciiTheme="minorBidi" w:hAnsiTheme="minorBidi"/>
          <w:i/>
          <w:iCs/>
          <w:sz w:val="24"/>
          <w:szCs w:val="24"/>
        </w:rPr>
        <w:t>a</w:t>
      </w:r>
      <w:r w:rsidR="00535DF3" w:rsidRPr="00E447F5">
        <w:rPr>
          <w:rFonts w:asciiTheme="minorBidi" w:hAnsiTheme="minorBidi"/>
          <w:i/>
          <w:iCs/>
          <w:sz w:val="24"/>
          <w:szCs w:val="24"/>
          <w:vertAlign w:val="subscript"/>
        </w:rPr>
        <w:t>ϕ</w:t>
      </w:r>
      <w:proofErr w:type="spellEnd"/>
      <w:r w:rsidRPr="00E447F5">
        <w:rPr>
          <w:rFonts w:asciiTheme="minorBidi" w:hAnsiTheme="minorBidi"/>
          <w:i/>
          <w:iCs/>
          <w:sz w:val="24"/>
          <w:szCs w:val="24"/>
        </w:rPr>
        <w:t xml:space="preserve">. </w:t>
      </w:r>
      <w:r w:rsidR="003F62E1">
        <w:rPr>
          <w:rFonts w:asciiTheme="minorBidi" w:hAnsiTheme="minorBidi"/>
          <w:i/>
          <w:iCs/>
          <w:sz w:val="24"/>
          <w:szCs w:val="24"/>
        </w:rPr>
        <w:t xml:space="preserve">We will </w:t>
      </w:r>
      <w:r w:rsidRPr="00E447F5">
        <w:rPr>
          <w:rFonts w:asciiTheme="minorBidi" w:hAnsiTheme="minorBidi"/>
          <w:sz w:val="24"/>
          <w:szCs w:val="24"/>
        </w:rPr>
        <w:t xml:space="preserve">Determine H at (0, 0, </w:t>
      </w:r>
      <w:r w:rsidR="003F62E1">
        <w:rPr>
          <w:rFonts w:asciiTheme="minorBidi" w:hAnsiTheme="minorBidi"/>
          <w:sz w:val="24"/>
          <w:szCs w:val="24"/>
        </w:rPr>
        <w:t>h</w:t>
      </w:r>
      <w:r w:rsidRPr="00E447F5">
        <w:rPr>
          <w:rFonts w:asciiTheme="minorBidi" w:hAnsiTheme="minorBidi"/>
          <w:sz w:val="24"/>
          <w:szCs w:val="24"/>
        </w:rPr>
        <w:t>)</w:t>
      </w:r>
      <w:r w:rsidR="003F62E1">
        <w:rPr>
          <w:rFonts w:asciiTheme="minorBidi" w:hAnsiTheme="minorBidi"/>
          <w:sz w:val="24"/>
          <w:szCs w:val="24"/>
        </w:rPr>
        <w:t>.</w:t>
      </w:r>
    </w:p>
    <w:p w14:paraId="29217715" w14:textId="77777777" w:rsidR="002D1F05" w:rsidRDefault="002777AD" w:rsidP="002D1F05">
      <w:pPr>
        <w:keepNext/>
        <w:jc w:val="center"/>
      </w:pPr>
      <w:r w:rsidRPr="00E447F5">
        <w:rPr>
          <w:rFonts w:asciiTheme="minorBidi" w:hAnsiTheme="minorBidi"/>
          <w:noProof/>
        </w:rPr>
        <w:drawing>
          <wp:inline distT="0" distB="0" distL="0" distR="0" wp14:anchorId="17BE1121" wp14:editId="7692BB9A">
            <wp:extent cx="4035701" cy="2688743"/>
            <wp:effectExtent l="0" t="0" r="3175" b="0"/>
            <wp:docPr id="1772316454" name="Picture 1" descr="A diagram of a circle and a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16454" name="Picture 1" descr="A diagram of a circle and a circle with arrows&#10;&#10;Description automatically generated"/>
                    <pic:cNvPicPr/>
                  </pic:nvPicPr>
                  <pic:blipFill>
                    <a:blip r:embed="rId126"/>
                    <a:stretch>
                      <a:fillRect/>
                    </a:stretch>
                  </pic:blipFill>
                  <pic:spPr>
                    <a:xfrm>
                      <a:off x="0" y="0"/>
                      <a:ext cx="4046666" cy="2696048"/>
                    </a:xfrm>
                    <a:prstGeom prst="rect">
                      <a:avLst/>
                    </a:prstGeom>
                  </pic:spPr>
                </pic:pic>
              </a:graphicData>
            </a:graphic>
          </wp:inline>
        </w:drawing>
      </w:r>
    </w:p>
    <w:p w14:paraId="22390752" w14:textId="7B9D587B" w:rsidR="00172F28" w:rsidRPr="00D96DB3" w:rsidRDefault="002D1F05" w:rsidP="002D1F05">
      <w:pPr>
        <w:pStyle w:val="Caption"/>
        <w:jc w:val="center"/>
        <w:rPr>
          <w:rFonts w:asciiTheme="minorBidi" w:hAnsiTheme="minorBidi"/>
          <w:i w:val="0"/>
          <w:iCs w:val="0"/>
          <w:color w:val="auto"/>
          <w:sz w:val="24"/>
          <w:szCs w:val="24"/>
        </w:rPr>
      </w:pPr>
      <w:r w:rsidRPr="00D96DB3">
        <w:rPr>
          <w:rFonts w:asciiTheme="minorBidi" w:hAnsiTheme="minorBidi"/>
          <w:i w:val="0"/>
          <w:iCs w:val="0"/>
          <w:color w:val="auto"/>
          <w:sz w:val="24"/>
          <w:szCs w:val="24"/>
        </w:rPr>
        <w:t xml:space="preserve">Figure </w:t>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STYLEREF 1 \s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cs/>
        </w:rPr>
        <w:t>‎</w:t>
      </w:r>
      <w:r w:rsidR="00CC180A">
        <w:rPr>
          <w:rFonts w:asciiTheme="minorBidi" w:hAnsiTheme="minorBidi"/>
          <w:i w:val="0"/>
          <w:iCs w:val="0"/>
          <w:noProof/>
          <w:color w:val="auto"/>
          <w:sz w:val="24"/>
          <w:szCs w:val="24"/>
        </w:rPr>
        <w:t>3.1.2.2</w:t>
      </w:r>
      <w:r w:rsidR="00CC180A">
        <w:rPr>
          <w:rFonts w:asciiTheme="minorBidi" w:hAnsiTheme="minorBidi"/>
          <w:i w:val="0"/>
          <w:iCs w:val="0"/>
          <w:color w:val="auto"/>
          <w:sz w:val="24"/>
          <w:szCs w:val="24"/>
        </w:rPr>
        <w:fldChar w:fldCharType="end"/>
      </w:r>
      <w:r w:rsidR="00CC180A">
        <w:rPr>
          <w:rFonts w:asciiTheme="minorBidi" w:hAnsiTheme="minorBidi"/>
          <w:i w:val="0"/>
          <w:iCs w:val="0"/>
          <w:color w:val="auto"/>
          <w:sz w:val="24"/>
          <w:szCs w:val="24"/>
        </w:rPr>
        <w:noBreakHyphen/>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SEQ Figure \* ARABIC \s 1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rPr>
        <w:t>1</w:t>
      </w:r>
      <w:r w:rsidR="00CC180A">
        <w:rPr>
          <w:rFonts w:asciiTheme="minorBidi" w:hAnsiTheme="minorBidi"/>
          <w:i w:val="0"/>
          <w:iCs w:val="0"/>
          <w:color w:val="auto"/>
          <w:sz w:val="24"/>
          <w:szCs w:val="24"/>
        </w:rPr>
        <w:fldChar w:fldCharType="end"/>
      </w:r>
      <w:r w:rsidRPr="00D96DB3">
        <w:rPr>
          <w:rFonts w:asciiTheme="minorBidi" w:hAnsiTheme="minorBidi"/>
          <w:i w:val="0"/>
          <w:iCs w:val="0"/>
          <w:color w:val="auto"/>
          <w:sz w:val="24"/>
          <w:szCs w:val="24"/>
        </w:rPr>
        <w:t>: Circular Current Carrying Loop</w:t>
      </w:r>
    </w:p>
    <w:p w14:paraId="71EE8A0D" w14:textId="67947529" w:rsidR="00172F28" w:rsidRPr="00E447F5" w:rsidRDefault="003D4783" w:rsidP="00BC58A7">
      <w:pPr>
        <w:rPr>
          <w:rFonts w:asciiTheme="minorBidi" w:hAnsiTheme="minorBidi"/>
          <w:sz w:val="24"/>
          <w:szCs w:val="24"/>
        </w:rPr>
      </w:pPr>
      <w:r w:rsidRPr="00E447F5">
        <w:rPr>
          <w:rFonts w:asciiTheme="minorBidi" w:hAnsiTheme="minorBidi"/>
          <w:sz w:val="24"/>
          <w:szCs w:val="24"/>
        </w:rPr>
        <w:t xml:space="preserve">The differential magnetic field intensity </w:t>
      </w:r>
      <m:oMath>
        <m:r>
          <w:rPr>
            <w:rFonts w:ascii="Cambria Math" w:hAnsi="Cambria Math"/>
            <w:sz w:val="24"/>
            <w:szCs w:val="24"/>
          </w:rPr>
          <m:t>d</m:t>
        </m:r>
        <m:r>
          <m:rPr>
            <m:sty m:val="bi"/>
          </m:rPr>
          <w:rPr>
            <w:rFonts w:ascii="Cambria Math" w:hAnsi="Cambria Math"/>
            <w:sz w:val="24"/>
            <w:szCs w:val="24"/>
          </w:rPr>
          <m:t>H</m:t>
        </m:r>
      </m:oMath>
      <w:r w:rsidRPr="00E447F5">
        <w:rPr>
          <w:rFonts w:asciiTheme="minorBidi" w:hAnsiTheme="minorBidi"/>
          <w:sz w:val="24"/>
          <w:szCs w:val="24"/>
        </w:rPr>
        <w:t xml:space="preserve"> at point </w:t>
      </w:r>
      <w:r w:rsidRPr="002D1F05">
        <w:rPr>
          <w:rFonts w:asciiTheme="minorBidi" w:hAnsiTheme="minorBidi"/>
          <w:b/>
          <w:bCs/>
          <w:sz w:val="24"/>
          <w:szCs w:val="24"/>
        </w:rPr>
        <w:t>P</w:t>
      </w:r>
      <w:r w:rsidRPr="00E447F5">
        <w:rPr>
          <w:rFonts w:asciiTheme="minorBidi" w:hAnsiTheme="minorBidi"/>
          <w:sz w:val="24"/>
          <w:szCs w:val="24"/>
        </w:rPr>
        <w:t xml:space="preserve"> due to differential current element </w:t>
      </w:r>
      <m:oMath>
        <m:r>
          <w:rPr>
            <w:rFonts w:ascii="Cambria Math" w:hAnsi="Cambria Math"/>
            <w:sz w:val="24"/>
            <w:szCs w:val="24"/>
          </w:rPr>
          <m:t>Id</m:t>
        </m:r>
        <m:r>
          <m:rPr>
            <m:sty m:val="bi"/>
          </m:rPr>
          <w:rPr>
            <w:rFonts w:ascii="Cambria Math" w:hAnsi="Cambria Math"/>
            <w:sz w:val="24"/>
            <w:szCs w:val="24"/>
          </w:rPr>
          <m:t>l</m:t>
        </m:r>
      </m:oMath>
      <w:r w:rsidRPr="00E447F5">
        <w:rPr>
          <w:rFonts w:asciiTheme="minorBidi" w:hAnsiTheme="minorBidi"/>
          <w:sz w:val="24"/>
          <w:szCs w:val="24"/>
        </w:rPr>
        <w:t xml:space="preserve"> </w:t>
      </w:r>
      <w:r w:rsidR="00836550" w:rsidRPr="00E447F5">
        <w:rPr>
          <w:rFonts w:asciiTheme="minorBidi" w:hAnsiTheme="minorBidi"/>
          <w:sz w:val="24"/>
          <w:szCs w:val="24"/>
        </w:rPr>
        <w:t xml:space="preserve">is given by </w:t>
      </w:r>
      <w:proofErr w:type="spellStart"/>
      <w:r w:rsidR="00836550" w:rsidRPr="00E447F5">
        <w:rPr>
          <w:rFonts w:asciiTheme="minorBidi" w:hAnsiTheme="minorBidi"/>
          <w:sz w:val="24"/>
          <w:szCs w:val="24"/>
        </w:rPr>
        <w:t>Biot’s</w:t>
      </w:r>
      <w:proofErr w:type="spellEnd"/>
      <w:r w:rsidR="00836550" w:rsidRPr="00E447F5">
        <w:rPr>
          <w:rFonts w:asciiTheme="minorBidi" w:hAnsiTheme="minorBidi"/>
          <w:sz w:val="24"/>
          <w:szCs w:val="24"/>
        </w:rPr>
        <w:t xml:space="preserve"> Savart law </w:t>
      </w:r>
    </w:p>
    <w:p w14:paraId="1A148052" w14:textId="77777777" w:rsidR="00A84486" w:rsidRPr="00E447F5" w:rsidRDefault="00A84486" w:rsidP="00A84486">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2</m:t>
                  </m:r>
                </m:sup>
              </m:sSup>
            </m:den>
          </m:f>
        </m:oMath>
      </m:oMathPara>
    </w:p>
    <w:p w14:paraId="1F8B7939" w14:textId="77777777" w:rsidR="00A84486" w:rsidRPr="00E447F5" w:rsidRDefault="00A84486" w:rsidP="00A84486">
      <w:pPr>
        <w:rPr>
          <w:rFonts w:asciiTheme="minorBidi" w:hAnsiTheme="minorBidi"/>
          <w:b/>
          <w:bCs/>
          <w:sz w:val="24"/>
          <w:szCs w:val="24"/>
          <w:u w:val="single"/>
        </w:rPr>
      </w:pPr>
    </w:p>
    <w:p w14:paraId="44B6325C" w14:textId="77777777" w:rsidR="00A84486" w:rsidRPr="00E447F5" w:rsidRDefault="00A84486" w:rsidP="00A84486">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oMath>
      </m:oMathPara>
    </w:p>
    <w:p w14:paraId="52200D2A" w14:textId="77777777" w:rsidR="00276D2E" w:rsidRPr="00E447F5" w:rsidRDefault="00276D2E" w:rsidP="00276D2E">
      <w:pPr>
        <w:rPr>
          <w:rFonts w:asciiTheme="minorBidi" w:eastAsiaTheme="minorEastAsia" w:hAnsiTheme="minorBidi"/>
          <w:sz w:val="24"/>
          <w:szCs w:val="24"/>
        </w:rPr>
      </w:pPr>
      <w:r w:rsidRPr="00E447F5">
        <w:rPr>
          <w:rFonts w:asciiTheme="minorBidi" w:eastAsiaTheme="minorEastAsia" w:hAnsiTheme="minorBidi"/>
          <w:sz w:val="24"/>
          <w:szCs w:val="24"/>
        </w:rPr>
        <w:t xml:space="preserve">The differential displacement for the cylindrical coordinate system </w:t>
      </w:r>
    </w:p>
    <w:p w14:paraId="32A5E404" w14:textId="77777777" w:rsidR="00276D2E" w:rsidRPr="00E447F5" w:rsidRDefault="00276D2E" w:rsidP="00276D2E">
      <w:pPr>
        <w:pStyle w:val="ListParagraph"/>
        <w:rPr>
          <w:rFonts w:asciiTheme="minorBidi" w:hAnsiTheme="minorBidi"/>
          <w:b/>
          <w:bCs/>
          <w:sz w:val="24"/>
          <w:szCs w:val="24"/>
          <w:u w:val="single"/>
        </w:rPr>
      </w:pPr>
    </w:p>
    <w:p w14:paraId="21294C8A" w14:textId="7D8CCBF0" w:rsidR="00276D2E" w:rsidRPr="00E447F5" w:rsidRDefault="00276D2E" w:rsidP="00276D2E">
      <w:pPr>
        <w:pStyle w:val="ListParagraph"/>
        <w:jc w:val="center"/>
        <w:rPr>
          <w:rFonts w:asciiTheme="minorBidi" w:eastAsiaTheme="minorEastAsia" w:hAnsiTheme="minorBidi"/>
          <w:iCs/>
          <w:sz w:val="24"/>
          <w:szCs w:val="24"/>
        </w:rPr>
      </w:pPr>
      <m:oMath>
        <m:r>
          <w:rPr>
            <w:rFonts w:ascii="Cambria Math" w:hAnsi="Cambria Math"/>
            <w:sz w:val="24"/>
            <w:szCs w:val="24"/>
          </w:rPr>
          <m:t>d</m:t>
        </m:r>
        <m:r>
          <m:rPr>
            <m:sty m:val="bi"/>
          </m:rPr>
          <w:rPr>
            <w:rFonts w:ascii="Cambria Math" w:hAnsi="Cambria Math"/>
            <w:sz w:val="24"/>
            <w:szCs w:val="24"/>
          </w:rPr>
          <m:t>l</m:t>
        </m:r>
        <m:r>
          <w:rPr>
            <w:rFonts w:ascii="Cambria Math" w:hAnsi="Cambria Math"/>
            <w:sz w:val="24"/>
            <w:szCs w:val="24"/>
          </w:rPr>
          <m:t>=dρ</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Pr="00E447F5">
        <w:rPr>
          <w:rFonts w:asciiTheme="minorBidi" w:eastAsiaTheme="minorEastAsia" w:hAnsiTheme="minorBidi"/>
          <w:b/>
          <w:bCs/>
          <w:iCs/>
          <w:sz w:val="24"/>
          <w:szCs w:val="24"/>
        </w:rPr>
        <w:t xml:space="preserve"> </w:t>
      </w:r>
    </w:p>
    <w:p w14:paraId="1CB6C52C" w14:textId="77777777" w:rsidR="00A84486" w:rsidRPr="00E447F5" w:rsidRDefault="00A84486" w:rsidP="00A84486">
      <w:pPr>
        <w:rPr>
          <w:rFonts w:asciiTheme="minorBidi" w:hAnsiTheme="minorBidi"/>
          <w:b/>
          <w:bCs/>
          <w:sz w:val="24"/>
          <w:szCs w:val="24"/>
          <w:u w:val="single"/>
        </w:rPr>
      </w:pPr>
    </w:p>
    <w:p w14:paraId="2AB6E2FB" w14:textId="4FCC383F" w:rsidR="00A84486" w:rsidRPr="00E447F5" w:rsidRDefault="00A84486" w:rsidP="00A84486">
      <w:pPr>
        <w:rPr>
          <w:rFonts w:asciiTheme="minorBidi" w:hAnsiTheme="minorBidi"/>
          <w:b/>
          <w:bCs/>
          <w:sz w:val="24"/>
          <w:szCs w:val="24"/>
          <w:u w:val="single"/>
        </w:rPr>
      </w:pPr>
      <m:oMathPara>
        <m:oMathParaPr>
          <m:jc m:val="center"/>
        </m:oMathParaPr>
        <m:oMath>
          <m:r>
            <w:rPr>
              <w:rFonts w:ascii="Cambria Math" w:hAnsi="Cambria Math"/>
              <w:sz w:val="24"/>
              <w:szCs w:val="24"/>
            </w:rPr>
            <m:t>Id</m:t>
          </m:r>
          <m:r>
            <m:rPr>
              <m:sty m:val="bi"/>
            </m:rPr>
            <w:rPr>
              <w:rFonts w:ascii="Cambria Math" w:hAnsi="Cambria Math"/>
              <w:sz w:val="24"/>
              <w:szCs w:val="24"/>
            </w:rPr>
            <m:t>l=</m:t>
          </m:r>
          <m:r>
            <w:rPr>
              <w:rFonts w:ascii="Cambria Math" w:hAnsi="Cambria Math"/>
              <w:sz w:val="24"/>
              <w:szCs w:val="24"/>
            </w:rPr>
            <m:t>I 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452E814A" w14:textId="77777777" w:rsidR="00A84486" w:rsidRPr="00E447F5" w:rsidRDefault="00A84486" w:rsidP="00A84486">
      <w:pPr>
        <w:rPr>
          <w:rFonts w:asciiTheme="minorBidi" w:hAnsiTheme="minorBidi"/>
          <w:b/>
          <w:bCs/>
          <w:sz w:val="24"/>
          <w:szCs w:val="24"/>
          <w:u w:val="single"/>
        </w:rPr>
      </w:pPr>
    </w:p>
    <w:p w14:paraId="3DA13B7C" w14:textId="1253736E" w:rsidR="00164DA6" w:rsidRPr="002D1F05" w:rsidRDefault="00002ADD" w:rsidP="00164DA6">
      <w:pPr>
        <w:pStyle w:val="ListParagraph"/>
        <w:jc w:val="center"/>
        <w:rPr>
          <w:rFonts w:asciiTheme="minorBidi" w:eastAsiaTheme="minorEastAsia" w:hAnsiTheme="minorBidi"/>
          <w:iCs/>
          <w:sz w:val="24"/>
          <w:szCs w:val="24"/>
        </w:rPr>
      </w:pPr>
      <m:oMathPara>
        <m:oMathParaPr>
          <m:jc m:val="center"/>
        </m:oMathParaPr>
        <m:oMath>
          <m:r>
            <m:rPr>
              <m:sty m:val="bi"/>
            </m:rPr>
            <w:rPr>
              <w:rFonts w:ascii="Cambria Math" w:hAnsi="Cambria Math"/>
              <w:sz w:val="24"/>
              <w:szCs w:val="24"/>
            </w:rPr>
            <m:t>R</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0-x</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0-y</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h-0</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D73EA52" w14:textId="77777777" w:rsidR="00164DA6" w:rsidRPr="00E447F5" w:rsidRDefault="00164DA6" w:rsidP="00164DA6">
      <w:pPr>
        <w:pStyle w:val="ListParagraph"/>
        <w:jc w:val="center"/>
        <w:rPr>
          <w:rFonts w:asciiTheme="minorBidi" w:eastAsiaTheme="minorEastAsia" w:hAnsiTheme="minorBidi"/>
          <w:iCs/>
          <w:sz w:val="24"/>
          <w:szCs w:val="24"/>
        </w:rPr>
      </w:pPr>
    </w:p>
    <w:p w14:paraId="12F149AC" w14:textId="77777777" w:rsidR="00164DA6" w:rsidRPr="002D1F05" w:rsidRDefault="00164DA6" w:rsidP="00164DA6">
      <w:pPr>
        <w:pStyle w:val="ListParagraph"/>
        <w:jc w:val="center"/>
        <w:rPr>
          <w:rFonts w:asciiTheme="minorBidi" w:eastAsiaTheme="minorEastAsia" w:hAnsiTheme="minorBidi"/>
          <w:iCs/>
          <w:sz w:val="24"/>
          <w:szCs w:val="24"/>
        </w:rPr>
      </w:pPr>
      <m:oMathPara>
        <m:oMathParaPr>
          <m:jc m:val="center"/>
        </m:oMathParaPr>
        <m:oMath>
          <m:r>
            <m:rPr>
              <m:sty m:val="bi"/>
            </m:rPr>
            <w:rPr>
              <w:rFonts w:ascii="Cambria Math" w:hAnsi="Cambria Math"/>
              <w:sz w:val="24"/>
              <w:szCs w:val="24"/>
            </w:rPr>
            <m:t>R</m:t>
          </m:r>
          <m:r>
            <w:rPr>
              <w:rFonts w:ascii="Cambria Math" w:hAnsi="Cambria Math"/>
              <w:sz w:val="24"/>
              <w:szCs w:val="24"/>
            </w:rPr>
            <m:t xml:space="preserve">=-x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x</m:t>
              </m:r>
            </m:sub>
          </m:sSub>
          <m:r>
            <w:rPr>
              <w:rFonts w:ascii="Cambria Math" w:hAnsi="Cambria Math"/>
              <w:sz w:val="24"/>
              <w:szCs w:val="24"/>
            </w:rPr>
            <m:t xml:space="preserve">-y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y</m:t>
              </m:r>
            </m:sub>
          </m:sSub>
          <m:r>
            <w:rPr>
              <w:rFonts w:ascii="Cambria Math" w:hAnsi="Cambria Math"/>
              <w:sz w:val="24"/>
              <w:szCs w:val="24"/>
            </w:rPr>
            <m:t xml:space="preserve">+h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oMath>
      </m:oMathPara>
    </w:p>
    <w:p w14:paraId="4DA404F4" w14:textId="77777777" w:rsidR="00164DA6" w:rsidRPr="00E447F5" w:rsidRDefault="00164DA6" w:rsidP="00164DA6">
      <w:pPr>
        <w:pStyle w:val="ListParagraph"/>
        <w:jc w:val="center"/>
        <w:rPr>
          <w:rFonts w:asciiTheme="minorBidi" w:eastAsiaTheme="minorEastAsia" w:hAnsiTheme="minorBidi"/>
          <w:iCs/>
          <w:sz w:val="24"/>
          <w:szCs w:val="24"/>
        </w:rPr>
      </w:pPr>
    </w:p>
    <w:p w14:paraId="5C5E7146" w14:textId="77777777" w:rsidR="00164DA6" w:rsidRPr="00E447F5" w:rsidRDefault="00164DA6" w:rsidP="00164DA6">
      <w:pPr>
        <w:pStyle w:val="ListParagraph"/>
        <w:rPr>
          <w:rFonts w:asciiTheme="minorBidi" w:hAnsiTheme="minorBidi"/>
          <w:sz w:val="24"/>
          <w:szCs w:val="24"/>
        </w:rPr>
      </w:pPr>
      <w:r w:rsidRPr="00E447F5">
        <w:rPr>
          <w:rFonts w:asciiTheme="minorBidi" w:hAnsiTheme="minorBidi"/>
          <w:sz w:val="24"/>
          <w:szCs w:val="24"/>
        </w:rPr>
        <w:t xml:space="preserve">It is recommended that we transfer from cartesian coordinate to cylindrical coordinate as per transformation matrix </w:t>
      </w:r>
    </w:p>
    <w:p w14:paraId="2E2C76A1" w14:textId="77777777" w:rsidR="00164DA6" w:rsidRPr="00E447F5" w:rsidRDefault="00164DA6" w:rsidP="00164DA6">
      <w:pPr>
        <w:pStyle w:val="ListParagraph"/>
        <w:rPr>
          <w:rFonts w:asciiTheme="minorBidi" w:hAnsiTheme="minorBidi"/>
          <w:b/>
          <w:bCs/>
          <w:sz w:val="24"/>
          <w:szCs w:val="24"/>
          <w:u w:val="single"/>
        </w:rPr>
      </w:pPr>
    </w:p>
    <w:p w14:paraId="7ACFBD0D" w14:textId="77777777" w:rsidR="00164DA6" w:rsidRPr="00E447F5" w:rsidRDefault="000C6D85" w:rsidP="00164DA6">
      <w:pPr>
        <w:pStyle w:val="ListParagraph"/>
        <w:rPr>
          <w:rFonts w:asciiTheme="minorBidi" w:hAnsiTheme="minorBidi"/>
          <w:b/>
          <w:bCs/>
          <w:sz w:val="24"/>
          <w:szCs w:val="24"/>
          <w:u w:val="single"/>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e>
                </m:mr>
                <m:m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e>
                </m:mr>
              </m:m>
            </m:e>
          </m:d>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cosϕ</m:t>
                    </m:r>
                  </m:e>
                  <m:e>
                    <m:r>
                      <w:rPr>
                        <w:rFonts w:ascii="Cambria Math" w:hAnsi="Cambria Math"/>
                        <w:sz w:val="24"/>
                        <w:szCs w:val="24"/>
                      </w:rPr>
                      <m:t>sinϕ</m:t>
                    </m:r>
                  </m:e>
                  <m:e>
                    <m:r>
                      <w:rPr>
                        <w:rFonts w:ascii="Cambria Math" w:hAnsi="Cambria Math"/>
                        <w:sz w:val="24"/>
                        <w:szCs w:val="24"/>
                      </w:rPr>
                      <m:t>0</m:t>
                    </m:r>
                  </m:e>
                </m:mr>
                <m:mr>
                  <m:e>
                    <m:r>
                      <w:rPr>
                        <w:rFonts w:ascii="Cambria Math" w:hAnsi="Cambria Math"/>
                        <w:sz w:val="24"/>
                        <w:szCs w:val="24"/>
                      </w:rPr>
                      <m:t>-sinϕ</m:t>
                    </m:r>
                  </m:e>
                  <m:e>
                    <m:r>
                      <w:rPr>
                        <w:rFonts w:ascii="Cambria Math" w:hAnsi="Cambria Math"/>
                        <w:sz w:val="24"/>
                        <w:szCs w:val="24"/>
                      </w:rPr>
                      <m:t>cosϕ</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e>
          </m:d>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m:t>
                    </m:r>
                  </m:e>
                </m:mr>
                <m:mr>
                  <m:e>
                    <m:r>
                      <w:rPr>
                        <w:rFonts w:ascii="Cambria Math" w:hAnsi="Cambria Math"/>
                        <w:sz w:val="24"/>
                        <w:szCs w:val="24"/>
                      </w:rPr>
                      <m:t>-y</m:t>
                    </m:r>
                  </m:e>
                </m:mr>
                <m:mr>
                  <m:e>
                    <m:r>
                      <w:rPr>
                        <w:rFonts w:ascii="Cambria Math" w:hAnsi="Cambria Math"/>
                        <w:sz w:val="24"/>
                        <w:szCs w:val="24"/>
                      </w:rPr>
                      <m:t>h</m:t>
                    </m:r>
                  </m:e>
                </m:mr>
              </m:m>
            </m:e>
          </m:d>
        </m:oMath>
      </m:oMathPara>
    </w:p>
    <w:p w14:paraId="0E948F44" w14:textId="77777777" w:rsidR="00164DA6" w:rsidRPr="00E447F5" w:rsidRDefault="00164DA6" w:rsidP="00164DA6">
      <w:pPr>
        <w:pStyle w:val="ListParagraph"/>
        <w:rPr>
          <w:rFonts w:asciiTheme="minorBidi" w:hAnsiTheme="minorBidi"/>
          <w:b/>
          <w:bCs/>
          <w:sz w:val="24"/>
          <w:szCs w:val="24"/>
          <w:u w:val="single"/>
        </w:rPr>
      </w:pPr>
    </w:p>
    <w:p w14:paraId="7448DAC6" w14:textId="77777777" w:rsidR="00164DA6" w:rsidRPr="00E447F5" w:rsidRDefault="00164DA6" w:rsidP="00164DA6">
      <w:pPr>
        <w:pStyle w:val="ListParagraph"/>
        <w:rPr>
          <w:rFonts w:asciiTheme="minorBidi" w:hAnsiTheme="minorBidi"/>
          <w:b/>
          <w:bCs/>
          <w:sz w:val="24"/>
          <w:szCs w:val="24"/>
          <w:u w:val="single"/>
        </w:rPr>
      </w:pPr>
    </w:p>
    <w:p w14:paraId="29FDCB2D" w14:textId="77777777" w:rsidR="00164DA6" w:rsidRPr="00E447F5" w:rsidRDefault="000C6D85" w:rsidP="00164DA6">
      <w:pPr>
        <w:pStyle w:val="ListParagraph"/>
        <w:rPr>
          <w:rFonts w:asciiTheme="minorBidi" w:hAnsiTheme="minorBidi"/>
          <w:b/>
          <w:bCs/>
          <w:sz w:val="24"/>
          <w:szCs w:val="24"/>
          <w:u w:val="single"/>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ρ</m:t>
            </m:r>
          </m:sub>
        </m:sSub>
        <m:r>
          <w:rPr>
            <w:rFonts w:ascii="Cambria Math" w:hAnsi="Cambria Math"/>
            <w:sz w:val="24"/>
            <w:szCs w:val="24"/>
          </w:rPr>
          <m:t>=-x cosϕ-y sinϕ=-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ϕ</m:t>
                </m:r>
              </m:e>
            </m:func>
          </m:e>
        </m:d>
        <m:r>
          <w:rPr>
            <w:rFonts w:ascii="Cambria Math" w:hAnsi="Cambria Math"/>
            <w:sz w:val="24"/>
            <w:szCs w:val="24"/>
          </w:rPr>
          <m:t>cosϕ-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 xml:space="preserve">sinϕ=-ρ </m:t>
        </m:r>
        <m:d>
          <m:dPr>
            <m:begChr m:val="["/>
            <m:endChr m:val="]"/>
            <m:ctrlPr>
              <w:rPr>
                <w:rFonts w:ascii="Cambria Math" w:hAnsi="Cambria Math"/>
                <w:i/>
                <w:sz w:val="24"/>
                <w:szCs w:val="24"/>
              </w:rPr>
            </m:ctrlPr>
          </m:dPr>
          <m:e>
            <m:r>
              <w:rPr>
                <w:rFonts w:ascii="Cambria Math" w:hAnsi="Cambria Math"/>
                <w:sz w:val="24"/>
                <w:szCs w:val="24"/>
              </w:rPr>
              <m:t xml:space="preserve"> </m:t>
            </m:r>
            <m:sSup>
              <m:sSupPr>
                <m:ctrlPr>
                  <w:rPr>
                    <w:rFonts w:ascii="Cambria Math" w:hAnsi="Cambria Math"/>
                    <w:i/>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ϕ+</m:t>
            </m:r>
            <m:sSup>
              <m:sSupPr>
                <m:ctrlPr>
                  <w:rPr>
                    <w:rFonts w:ascii="Cambria Math" w:hAnsi="Cambria Math"/>
                    <w:i/>
                  </w:rPr>
                </m:ctrlPr>
              </m:sSupPr>
              <m:e>
                <m:r>
                  <w:rPr>
                    <w:rFonts w:ascii="Cambria Math" w:hAnsi="Cambria Math"/>
                    <w:sz w:val="24"/>
                    <w:szCs w:val="24"/>
                  </w:rPr>
                  <m:t>cos</m:t>
                </m:r>
              </m:e>
              <m:sup>
                <m:r>
                  <w:rPr>
                    <w:rFonts w:ascii="Cambria Math" w:hAnsi="Cambria Math"/>
                    <w:sz w:val="24"/>
                    <w:szCs w:val="24"/>
                  </w:rPr>
                  <m:t>2</m:t>
                </m:r>
              </m:sup>
            </m:sSup>
            <m:r>
              <w:rPr>
                <w:rFonts w:ascii="Cambria Math" w:hAnsi="Cambria Math"/>
                <w:sz w:val="24"/>
                <w:szCs w:val="24"/>
              </w:rPr>
              <m:t>ϕ</m:t>
            </m:r>
          </m:e>
        </m:d>
        <m:r>
          <w:rPr>
            <w:rFonts w:ascii="Cambria Math" w:hAnsi="Cambria Math"/>
            <w:sz w:val="24"/>
            <w:szCs w:val="24"/>
          </w:rPr>
          <m:t>=-ρ</m:t>
        </m:r>
      </m:oMath>
      <w:r w:rsidR="00164DA6" w:rsidRPr="00E447F5">
        <w:rPr>
          <w:rFonts w:asciiTheme="minorBidi" w:eastAsiaTheme="minorEastAsia" w:hAnsiTheme="minorBidi"/>
          <w:sz w:val="24"/>
          <w:szCs w:val="24"/>
        </w:rPr>
        <w:t xml:space="preserve"> </w:t>
      </w:r>
    </w:p>
    <w:p w14:paraId="086850E5" w14:textId="77777777" w:rsidR="00164DA6" w:rsidRPr="00E447F5" w:rsidRDefault="00164DA6" w:rsidP="00164DA6">
      <w:pPr>
        <w:pStyle w:val="ListParagraph"/>
        <w:rPr>
          <w:rFonts w:asciiTheme="minorBidi" w:hAnsiTheme="minorBidi"/>
          <w:b/>
          <w:bCs/>
          <w:sz w:val="24"/>
          <w:szCs w:val="24"/>
          <w:u w:val="single"/>
        </w:rPr>
      </w:pPr>
    </w:p>
    <w:p w14:paraId="24F428FA" w14:textId="77777777" w:rsidR="00164DA6" w:rsidRPr="00E447F5" w:rsidRDefault="000C6D85" w:rsidP="00164DA6">
      <w:pPr>
        <w:pStyle w:val="ListParagraph"/>
        <w:rPr>
          <w:rFonts w:asciiTheme="minorBidi" w:hAnsiTheme="minorBidi"/>
          <w:b/>
          <w:bCs/>
          <w:sz w:val="24"/>
          <w:szCs w:val="24"/>
          <w:u w:val="single"/>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ϕ</m:t>
              </m:r>
            </m:sub>
          </m:sSub>
          <m:r>
            <w:rPr>
              <w:rFonts w:ascii="Cambria Math" w:hAnsi="Cambria Math"/>
              <w:sz w:val="24"/>
              <w:szCs w:val="24"/>
            </w:rPr>
            <m:t>=x sinϕ-y cosϕ=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ϕ</m:t>
                  </m:r>
                </m:e>
              </m:func>
            </m:e>
          </m:d>
          <m:r>
            <w:rPr>
              <w:rFonts w:ascii="Cambria Math" w:hAnsi="Cambria Math"/>
              <w:sz w:val="24"/>
              <w:szCs w:val="24"/>
            </w:rPr>
            <m:t>sinϕ-</m:t>
          </m:r>
          <m:d>
            <m:dPr>
              <m:ctrlPr>
                <w:rPr>
                  <w:rFonts w:ascii="Cambria Math" w:hAnsi="Cambria Math"/>
                  <w:i/>
                  <w:sz w:val="24"/>
                  <w:szCs w:val="24"/>
                </w:rPr>
              </m:ctrlPr>
            </m:dPr>
            <m:e>
              <m:r>
                <w:rPr>
                  <w:rFonts w:ascii="Cambria Math" w:hAnsi="Cambria Math"/>
                  <w:sz w:val="24"/>
                  <w:szCs w:val="24"/>
                </w:rPr>
                <m:t>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e>
          </m:d>
          <m:r>
            <w:rPr>
              <w:rFonts w:ascii="Cambria Math" w:hAnsi="Cambria Math"/>
              <w:sz w:val="24"/>
              <w:szCs w:val="24"/>
            </w:rPr>
            <m:t>cosϕ=0</m:t>
          </m:r>
        </m:oMath>
      </m:oMathPara>
    </w:p>
    <w:p w14:paraId="45D4B2BF" w14:textId="77777777" w:rsidR="00164DA6" w:rsidRPr="00E447F5" w:rsidRDefault="00164DA6" w:rsidP="00164DA6">
      <w:pPr>
        <w:pStyle w:val="ListParagraph"/>
        <w:rPr>
          <w:rFonts w:asciiTheme="minorBidi" w:hAnsiTheme="minorBidi"/>
          <w:b/>
          <w:bCs/>
          <w:sz w:val="24"/>
          <w:szCs w:val="24"/>
          <w:u w:val="single"/>
        </w:rPr>
      </w:pPr>
    </w:p>
    <w:p w14:paraId="0BDA1E82" w14:textId="77777777" w:rsidR="00164DA6" w:rsidRPr="00E447F5" w:rsidRDefault="000C6D85" w:rsidP="00164DA6">
      <w:pPr>
        <w:pStyle w:val="ListParagraph"/>
        <w:rPr>
          <w:rFonts w:asciiTheme="minorBidi" w:eastAsiaTheme="minorEastAsia" w:hAnsiTheme="minorBidi"/>
          <w:iCs/>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r>
            <w:rPr>
              <w:rFonts w:ascii="Cambria Math" w:hAnsi="Cambria Math"/>
              <w:sz w:val="24"/>
              <w:szCs w:val="24"/>
            </w:rPr>
            <m:t>=h</m:t>
          </m:r>
        </m:oMath>
      </m:oMathPara>
    </w:p>
    <w:p w14:paraId="49D121E4" w14:textId="77777777" w:rsidR="00164DA6" w:rsidRPr="00E447F5" w:rsidRDefault="00164DA6" w:rsidP="00164DA6">
      <w:pPr>
        <w:pStyle w:val="ListParagraph"/>
        <w:rPr>
          <w:rFonts w:asciiTheme="minorBidi" w:hAnsiTheme="minorBidi"/>
          <w:b/>
          <w:bCs/>
          <w:sz w:val="24"/>
          <w:szCs w:val="24"/>
          <w:u w:val="single"/>
        </w:rPr>
      </w:pPr>
    </w:p>
    <w:p w14:paraId="770DF84C" w14:textId="776CDA69" w:rsidR="00164DA6" w:rsidRPr="00E447F5" w:rsidRDefault="000C6D85" w:rsidP="00164DA6">
      <w:pPr>
        <w:pStyle w:val="ListParagraph"/>
        <w:rPr>
          <w:rFonts w:asciiTheme="minorBidi" w:hAnsiTheme="minorBidi"/>
          <w:b/>
          <w:bCs/>
          <w:sz w:val="24"/>
          <w:szCs w:val="24"/>
          <w:u w:val="single"/>
        </w:rPr>
      </w:pPr>
      <m:oMathPara>
        <m:oMath>
          <m:sSub>
            <m:sSubPr>
              <m:ctrlPr>
                <w:rPr>
                  <w:rFonts w:ascii="Cambria Math" w:hAnsi="Cambria Math"/>
                  <w:i/>
                  <w:sz w:val="24"/>
                  <w:szCs w:val="24"/>
                </w:rPr>
              </m:ctrlPr>
            </m:sSubPr>
            <m:e>
              <m:r>
                <m:rPr>
                  <m:sty m:val="bi"/>
                </m:rPr>
                <w:rPr>
                  <w:rFonts w:ascii="Cambria Math" w:hAnsi="Cambria Math"/>
                  <w:sz w:val="24"/>
                  <w:szCs w:val="24"/>
                </w:rPr>
                <m:t>R</m:t>
              </m:r>
            </m:e>
            <m:sub>
              <m:r>
                <w:rPr>
                  <w:rFonts w:ascii="Cambria Math" w:hAnsi="Cambria Math"/>
                  <w:sz w:val="24"/>
                  <w:szCs w:val="24"/>
                </w:rPr>
                <m:t>ρ,ϕ,Z</m:t>
              </m:r>
            </m:sub>
          </m:sSub>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DFB7EF5" w14:textId="77777777" w:rsidR="00164DA6" w:rsidRPr="00E447F5" w:rsidRDefault="00164DA6" w:rsidP="00164DA6">
      <w:pPr>
        <w:pStyle w:val="ListParagraph"/>
        <w:rPr>
          <w:rFonts w:asciiTheme="minorBidi" w:hAnsiTheme="minorBidi"/>
          <w:b/>
          <w:bCs/>
          <w:sz w:val="24"/>
          <w:szCs w:val="24"/>
          <w:u w:val="single"/>
        </w:rPr>
      </w:pPr>
    </w:p>
    <w:p w14:paraId="2BF99306" w14:textId="68FEE8FD" w:rsidR="00415F85" w:rsidRPr="00E447F5" w:rsidRDefault="000C6D85" w:rsidP="00164DA6">
      <w:pPr>
        <w:pStyle w:val="ListParagraph"/>
        <w:rPr>
          <w:rFonts w:asciiTheme="minorBidi" w:hAnsiTheme="minorBidi"/>
          <w:b/>
          <w:bCs/>
          <w:i/>
          <w:sz w:val="24"/>
          <w:szCs w:val="24"/>
        </w:rPr>
      </w:pPr>
      <m:oMathPara>
        <m:oMath>
          <m:d>
            <m:dPr>
              <m:begChr m:val="|"/>
              <m:endChr m:val="|"/>
              <m:ctrlPr>
                <w:rPr>
                  <w:rFonts w:ascii="Cambria Math" w:hAnsi="Cambria Math"/>
                  <w:b/>
                  <w:bCs/>
                  <w:i/>
                  <w:sz w:val="24"/>
                  <w:szCs w:val="24"/>
                </w:rPr>
              </m:ctrlPr>
            </m:dPr>
            <m:e>
              <m:r>
                <m:rPr>
                  <m:sty m:val="bi"/>
                </m:rPr>
                <w:rPr>
                  <w:rFonts w:ascii="Cambria Math" w:hAnsi="Cambria Math"/>
                  <w:sz w:val="24"/>
                  <w:szCs w:val="24"/>
                </w:rPr>
                <m:t>R</m:t>
              </m:r>
            </m:e>
          </m:d>
          <m:r>
            <m:rPr>
              <m:sty m:val="bi"/>
            </m:rP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rad>
        </m:oMath>
      </m:oMathPara>
    </w:p>
    <w:p w14:paraId="73C454C8" w14:textId="77777777" w:rsidR="00A84486" w:rsidRPr="00E447F5" w:rsidRDefault="00A84486" w:rsidP="00A84486">
      <w:pPr>
        <w:rPr>
          <w:rFonts w:asciiTheme="minorBidi" w:hAnsiTheme="minorBidi"/>
          <w:b/>
          <w:bCs/>
          <w:sz w:val="24"/>
          <w:szCs w:val="24"/>
          <w:u w:val="single"/>
        </w:rPr>
      </w:pPr>
    </w:p>
    <w:p w14:paraId="4DF572BE" w14:textId="36925A26" w:rsidR="00A84486" w:rsidRPr="00E447F5" w:rsidRDefault="00A84486" w:rsidP="00A84486">
      <w:pPr>
        <w:rPr>
          <w:rFonts w:asciiTheme="minorBidi" w:hAnsiTheme="minorBidi"/>
          <w:sz w:val="24"/>
          <w:szCs w:val="24"/>
        </w:rPr>
      </w:pPr>
      <w:r w:rsidRPr="00E447F5">
        <w:rPr>
          <w:rFonts w:asciiTheme="minorBidi" w:hAnsiTheme="minorBidi"/>
          <w:sz w:val="24"/>
          <w:szCs w:val="24"/>
        </w:rPr>
        <w:t xml:space="preserve">Substituting in </w:t>
      </w:r>
      <m:oMath>
        <m:r>
          <w:rPr>
            <w:rFonts w:ascii="Cambria Math" w:hAnsi="Cambria Math"/>
            <w:sz w:val="24"/>
            <w:szCs w:val="24"/>
          </w:rPr>
          <m:t>d</m:t>
        </m:r>
        <m:r>
          <m:rPr>
            <m:sty m:val="bi"/>
          </m:rPr>
          <w:rPr>
            <w:rFonts w:ascii="Cambria Math" w:hAnsi="Cambria Math"/>
            <w:sz w:val="24"/>
            <w:szCs w:val="24"/>
          </w:rPr>
          <m:t>H</m:t>
        </m:r>
      </m:oMath>
      <w:r w:rsidRPr="00E447F5">
        <w:rPr>
          <w:rFonts w:asciiTheme="minorBidi" w:hAnsiTheme="minorBidi"/>
          <w:sz w:val="24"/>
          <w:szCs w:val="24"/>
        </w:rPr>
        <w:t xml:space="preserve"> equation </w:t>
      </w:r>
    </w:p>
    <w:p w14:paraId="5C3FC70D" w14:textId="7A3B9CC0" w:rsidR="00A84486" w:rsidRPr="00E447F5" w:rsidRDefault="00A84486" w:rsidP="00A84486">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 ×</m:t>
              </m:r>
              <m:d>
                <m:dPr>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num>
            <m:den>
              <m:sSup>
                <m:sSupPr>
                  <m:ctrlPr>
                    <w:rPr>
                      <w:rFonts w:ascii="Cambria Math" w:hAnsi="Cambria Math"/>
                      <w:i/>
                      <w:sz w:val="24"/>
                      <w:szCs w:val="24"/>
                    </w:rPr>
                  </m:ctrlPr>
                </m:sSupPr>
                <m:e>
                  <m:r>
                    <w:rPr>
                      <w:rFonts w:ascii="Cambria Math" w:hAnsi="Cambria Math"/>
                      <w:sz w:val="24"/>
                      <w:szCs w:val="24"/>
                    </w:rPr>
                    <m:t>4π</m:t>
                  </m:r>
                  <m:d>
                    <m:dPr>
                      <m:ctrlPr>
                        <w:rPr>
                          <w:rFonts w:ascii="Cambria Math" w:hAnsi="Cambria Math"/>
                          <w:i/>
                          <w:sz w:val="24"/>
                          <w:szCs w:val="24"/>
                        </w:rPr>
                      </m:ctrlPr>
                    </m:dPr>
                    <m:e>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rad>
                    </m:e>
                  </m:d>
                </m:e>
                <m:sup>
                  <m:r>
                    <w:rPr>
                      <w:rFonts w:ascii="Cambria Math" w:hAnsi="Cambria Math"/>
                      <w:sz w:val="24"/>
                      <w:szCs w:val="24"/>
                    </w:rPr>
                    <m:t>3</m:t>
                  </m:r>
                </m:sup>
              </m:sSup>
            </m:den>
          </m:f>
        </m:oMath>
      </m:oMathPara>
    </w:p>
    <w:p w14:paraId="15C42A5F" w14:textId="77777777" w:rsidR="00A84486" w:rsidRPr="00E447F5" w:rsidRDefault="00A84486" w:rsidP="00A84486">
      <w:pPr>
        <w:rPr>
          <w:rFonts w:asciiTheme="minorBidi" w:hAnsiTheme="minorBidi"/>
          <w:b/>
          <w:bCs/>
          <w:sz w:val="24"/>
          <w:szCs w:val="24"/>
          <w:u w:val="single"/>
        </w:rPr>
      </w:pPr>
    </w:p>
    <w:p w14:paraId="219A4087" w14:textId="77777777" w:rsidR="00A84486" w:rsidRPr="00E447F5" w:rsidRDefault="00A84486" w:rsidP="00A84486">
      <w:pPr>
        <w:rPr>
          <w:rFonts w:asciiTheme="minorBidi" w:hAnsiTheme="minorBidi"/>
          <w:b/>
          <w:bCs/>
          <w:sz w:val="24"/>
          <w:szCs w:val="24"/>
          <w:u w:val="single"/>
        </w:rPr>
      </w:pPr>
    </w:p>
    <w:p w14:paraId="35AA2F7E" w14:textId="57FDD063" w:rsidR="00A84486" w:rsidRPr="00E447F5" w:rsidRDefault="004E40DE" w:rsidP="00A84486">
      <w:pPr>
        <w:rPr>
          <w:rFonts w:asciiTheme="minorBidi" w:hAnsiTheme="minorBidi"/>
          <w:b/>
          <w:bCs/>
          <w:sz w:val="24"/>
          <w:szCs w:val="24"/>
          <w:u w:val="single"/>
        </w:rPr>
      </w:pPr>
      <m:oMathPara>
        <m:oMath>
          <m:r>
            <w:rPr>
              <w:rFonts w:ascii="Cambria Math" w:hAnsi="Cambria Math"/>
              <w:sz w:val="24"/>
              <w:szCs w:val="24"/>
            </w:rPr>
            <m:t>I 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 ×</m:t>
          </m:r>
          <m:d>
            <m:dPr>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r>
            <m:rPr>
              <m:sty m:val="bi"/>
            </m:rPr>
            <w:rPr>
              <w:rFonts w:ascii="Cambria Math" w:hAnsi="Cambria Math"/>
              <w:sz w:val="24"/>
              <w:szCs w:val="24"/>
            </w:rPr>
            <m:t>=</m:t>
          </m:r>
          <m:d>
            <m:dPr>
              <m:begChr m:val="|"/>
              <m:endChr m:val="|"/>
              <m:ctrlPr>
                <w:rPr>
                  <w:rFonts w:ascii="Cambria Math" w:hAnsi="Cambria Math"/>
                  <w:b/>
                  <w:bCs/>
                  <w:i/>
                  <w:iCs/>
                  <w:sz w:val="24"/>
                  <w:szCs w:val="24"/>
                </w:rPr>
              </m:ctrlPr>
            </m:dPr>
            <m:e>
              <m:m>
                <m:mPr>
                  <m:mcs>
                    <m:mc>
                      <m:mcPr>
                        <m:count m:val="3"/>
                        <m:mcJc m:val="center"/>
                      </m:mcPr>
                    </m:mc>
                  </m:mcs>
                  <m:ctrlPr>
                    <w:rPr>
                      <w:rFonts w:ascii="Cambria Math" w:hAnsi="Cambria Math"/>
                      <w:b/>
                      <w:bCs/>
                      <w:i/>
                      <w:iCs/>
                      <w:sz w:val="24"/>
                      <w:szCs w:val="24"/>
                    </w:rPr>
                  </m:ctrlPr>
                </m:mPr>
                <m:mr>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e>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e>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mr>
                <m:mr>
                  <m:e>
                    <m:r>
                      <w:rPr>
                        <w:rFonts w:ascii="Cambria Math" w:hAnsi="Cambria Math"/>
                        <w:sz w:val="24"/>
                        <w:szCs w:val="24"/>
                      </w:rPr>
                      <m:t>0</m:t>
                    </m:r>
                  </m:e>
                  <m:e>
                    <m:r>
                      <w:rPr>
                        <w:rFonts w:ascii="Cambria Math" w:hAnsi="Cambria Math"/>
                        <w:sz w:val="24"/>
                        <w:szCs w:val="24"/>
                      </w:rPr>
                      <m:t>ρdϕ</m:t>
                    </m:r>
                  </m:e>
                  <m:e>
                    <m:r>
                      <w:rPr>
                        <w:rFonts w:ascii="Cambria Math" w:hAnsi="Cambria Math"/>
                        <w:sz w:val="24"/>
                        <w:szCs w:val="24"/>
                      </w:rPr>
                      <m:t>0</m:t>
                    </m:r>
                  </m:e>
                </m:mr>
                <m:mr>
                  <m:e>
                    <m:r>
                      <w:rPr>
                        <w:rFonts w:ascii="Cambria Math" w:hAnsi="Cambria Math"/>
                        <w:sz w:val="24"/>
                        <w:szCs w:val="24"/>
                      </w:rPr>
                      <m:t>-ρ</m:t>
                    </m:r>
                  </m:e>
                  <m:e>
                    <m:r>
                      <w:rPr>
                        <w:rFonts w:ascii="Cambria Math" w:hAnsi="Cambria Math"/>
                        <w:sz w:val="24"/>
                        <w:szCs w:val="24"/>
                      </w:rPr>
                      <m:t>0</m:t>
                    </m:r>
                  </m:e>
                  <m:e>
                    <m:r>
                      <w:rPr>
                        <w:rFonts w:ascii="Cambria Math" w:hAnsi="Cambria Math"/>
                        <w:sz w:val="24"/>
                        <w:szCs w:val="24"/>
                      </w:rPr>
                      <m:t>h</m:t>
                    </m:r>
                  </m:e>
                </m:mr>
              </m:m>
            </m:e>
          </m:d>
        </m:oMath>
      </m:oMathPara>
    </w:p>
    <w:p w14:paraId="5CECD44E" w14:textId="77777777" w:rsidR="00A84486" w:rsidRPr="00E447F5" w:rsidRDefault="00A84486" w:rsidP="00A84486">
      <w:pPr>
        <w:rPr>
          <w:rFonts w:asciiTheme="minorBidi" w:hAnsiTheme="minorBidi"/>
          <w:b/>
          <w:bCs/>
          <w:sz w:val="24"/>
          <w:szCs w:val="24"/>
          <w:u w:val="single"/>
        </w:rPr>
      </w:pPr>
    </w:p>
    <w:p w14:paraId="0499A4E2" w14:textId="44E52699" w:rsidR="00A84486" w:rsidRPr="00E447F5" w:rsidRDefault="00973B51" w:rsidP="00A84486">
      <w:pPr>
        <w:rPr>
          <w:rFonts w:asciiTheme="minorBidi" w:hAnsiTheme="minorBidi"/>
          <w:b/>
          <w:bCs/>
          <w:sz w:val="24"/>
          <w:szCs w:val="24"/>
          <w:u w:val="single"/>
        </w:rPr>
      </w:pPr>
      <m:oMathPara>
        <m:oMath>
          <m:r>
            <w:rPr>
              <w:rFonts w:ascii="Cambria Math" w:hAnsi="Cambria Math"/>
              <w:sz w:val="24"/>
              <w:szCs w:val="24"/>
            </w:rPr>
            <m:t>I 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 ×</m:t>
          </m:r>
          <m:d>
            <m:dPr>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ρdϕ×h-</m:t>
              </m:r>
              <m:r>
                <w:rPr>
                  <w:rFonts w:ascii="Cambria Math" w:hAnsi="Cambria Math"/>
                  <w:sz w:val="24"/>
                  <w:szCs w:val="24"/>
                </w:rPr>
                <m:t>0×-</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m:rPr>
              <m:sty m:val="bi"/>
            </m:rP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-ρ×0-0×</m:t>
              </m:r>
              <m:r>
                <w:rPr>
                  <w:rFonts w:ascii="Cambria Math" w:hAnsi="Cambria Math"/>
                  <w:sz w:val="24"/>
                  <w:szCs w:val="24"/>
                </w:rPr>
                <m:t>h</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r>
            <m:rPr>
              <m:sty m:val="bi"/>
            </m:rP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0×0-ρdϕ×-ρ</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15571ED6" w14:textId="77777777" w:rsidR="00A84486" w:rsidRPr="00E447F5" w:rsidRDefault="00A84486" w:rsidP="00A84486">
      <w:pPr>
        <w:rPr>
          <w:rFonts w:asciiTheme="minorBidi" w:hAnsiTheme="minorBidi"/>
          <w:b/>
          <w:bCs/>
          <w:sz w:val="24"/>
          <w:szCs w:val="24"/>
          <w:u w:val="single"/>
        </w:rPr>
      </w:pPr>
    </w:p>
    <w:p w14:paraId="4A46BC14" w14:textId="42CBB380" w:rsidR="00A84486" w:rsidRPr="00E447F5" w:rsidRDefault="00CC06F0" w:rsidP="00A84486">
      <w:pPr>
        <w:rPr>
          <w:rFonts w:asciiTheme="minorBidi" w:hAnsiTheme="minorBidi"/>
          <w:b/>
          <w:bCs/>
          <w:sz w:val="24"/>
          <w:szCs w:val="24"/>
          <w:u w:val="single"/>
        </w:rPr>
      </w:pPr>
      <m:oMathPara>
        <m:oMath>
          <m:r>
            <w:rPr>
              <w:rFonts w:ascii="Cambria Math" w:hAnsi="Cambria Math"/>
              <w:sz w:val="24"/>
              <w:szCs w:val="24"/>
            </w:rPr>
            <m:t>I 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 ×</m:t>
          </m:r>
          <m:d>
            <m:dPr>
              <m:ctrlPr>
                <w:rPr>
                  <w:rFonts w:ascii="Cambria Math" w:hAnsi="Cambria Math"/>
                  <w:b/>
                  <w:bCs/>
                  <w:i/>
                  <w:iCs/>
                  <w:sz w:val="24"/>
                  <w:szCs w:val="24"/>
                </w:rPr>
              </m:ctrlPr>
            </m:dPr>
            <m:e>
              <m:r>
                <w:rPr>
                  <w:rFonts w:ascii="Cambria Math" w:hAnsi="Cambria Math"/>
                  <w:sz w:val="24"/>
                  <w:szCs w:val="24"/>
                </w:rPr>
                <m:t xml:space="preserve">-ρ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 xml:space="preserve">+h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r>
            <w:rPr>
              <w:rFonts w:ascii="Cambria Math" w:hAnsi="Cambria Math"/>
              <w:sz w:val="24"/>
              <w:szCs w:val="24"/>
            </w:rPr>
            <m:t>=ρhdϕ</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m:rPr>
              <m:sty m:val="bi"/>
            </m:rP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dϕ</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4D68E6F5" w14:textId="2FDFBB32" w:rsidR="00373915" w:rsidRPr="00E447F5" w:rsidRDefault="00373915" w:rsidP="00373915">
      <w:pPr>
        <w:rPr>
          <w:rFonts w:asciiTheme="minorBidi" w:hAnsiTheme="minorBidi"/>
          <w:sz w:val="24"/>
          <w:szCs w:val="24"/>
        </w:rPr>
      </w:pPr>
      <w:r w:rsidRPr="00E447F5">
        <w:rPr>
          <w:rFonts w:asciiTheme="minorBidi" w:hAnsiTheme="minorBidi"/>
          <w:sz w:val="24"/>
          <w:szCs w:val="24"/>
        </w:rPr>
        <w:lastRenderedPageBreak/>
        <w:t xml:space="preserve">By symmetry, the contributions along </w:t>
      </w:r>
      <m:oMath>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w:r w:rsidRPr="00E447F5">
        <w:rPr>
          <w:rFonts w:asciiTheme="minorBidi" w:hAnsiTheme="minorBidi"/>
          <w:i/>
          <w:iCs/>
          <w:sz w:val="24"/>
          <w:szCs w:val="24"/>
        </w:rPr>
        <w:t xml:space="preserve"> </w:t>
      </w:r>
      <w:r w:rsidRPr="00E447F5">
        <w:rPr>
          <w:rFonts w:asciiTheme="minorBidi" w:hAnsiTheme="minorBidi"/>
          <w:sz w:val="24"/>
          <w:szCs w:val="24"/>
        </w:rPr>
        <w:t>add up to zero because the radial components</w:t>
      </w:r>
    </w:p>
    <w:p w14:paraId="41EA0160" w14:textId="5AA3605F" w:rsidR="00172F28" w:rsidRPr="00E447F5" w:rsidRDefault="00373915" w:rsidP="00373915">
      <w:pPr>
        <w:rPr>
          <w:rFonts w:asciiTheme="minorBidi" w:hAnsiTheme="minorBidi"/>
          <w:sz w:val="24"/>
          <w:szCs w:val="24"/>
        </w:rPr>
      </w:pPr>
      <w:r w:rsidRPr="00E447F5">
        <w:rPr>
          <w:rFonts w:asciiTheme="minorBidi" w:hAnsiTheme="minorBidi"/>
          <w:sz w:val="24"/>
          <w:szCs w:val="24"/>
        </w:rPr>
        <w:t xml:space="preserve">produced by pairs of current </w:t>
      </w:r>
      <w:r w:rsidR="00DB486D" w:rsidRPr="00E447F5">
        <w:rPr>
          <w:rFonts w:asciiTheme="minorBidi" w:hAnsiTheme="minorBidi"/>
          <w:sz w:val="24"/>
          <w:szCs w:val="24"/>
        </w:rPr>
        <w:t>elements</w:t>
      </w:r>
      <w:r w:rsidRPr="00E447F5">
        <w:rPr>
          <w:rFonts w:asciiTheme="minorBidi" w:hAnsiTheme="minorBidi"/>
          <w:sz w:val="24"/>
          <w:szCs w:val="24"/>
        </w:rPr>
        <w:t xml:space="preserve"> 180° apart cancel. This may also be shown mathematically by writing </w:t>
      </w:r>
      <m:oMath>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w:r w:rsidRPr="00E447F5">
        <w:rPr>
          <w:rFonts w:asciiTheme="minorBidi" w:hAnsiTheme="minorBidi"/>
          <w:i/>
          <w:iCs/>
          <w:sz w:val="24"/>
          <w:szCs w:val="24"/>
        </w:rPr>
        <w:t xml:space="preserve"> </w:t>
      </w:r>
      <w:r w:rsidRPr="00E447F5">
        <w:rPr>
          <w:rFonts w:asciiTheme="minorBidi" w:hAnsiTheme="minorBidi"/>
          <w:sz w:val="24"/>
          <w:szCs w:val="24"/>
        </w:rPr>
        <w:t xml:space="preserve">in rectangular coordinate systems (i.e., </w:t>
      </w:r>
      <m:oMath>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oMath>
      <w:r w:rsidRPr="00E447F5">
        <w:rPr>
          <w:rFonts w:asciiTheme="minorBidi" w:hAnsiTheme="minorBidi"/>
          <w:i/>
          <w:iCs/>
          <w:sz w:val="24"/>
          <w:szCs w:val="24"/>
        </w:rPr>
        <w:t xml:space="preserve"> = </w:t>
      </w:r>
      <w:r w:rsidRPr="00E447F5">
        <w:rPr>
          <w:rFonts w:asciiTheme="minorBidi" w:hAnsiTheme="minorBidi"/>
          <w:sz w:val="24"/>
          <w:szCs w:val="24"/>
        </w:rPr>
        <w:t xml:space="preserve">cos </w:t>
      </w:r>
      <w:r w:rsidRPr="00E447F5">
        <w:rPr>
          <w:rFonts w:asciiTheme="minorBidi" w:hAnsiTheme="minorBidi"/>
          <w:i/>
          <w:iCs/>
          <w:sz w:val="24"/>
          <w:szCs w:val="24"/>
        </w:rPr>
        <w:t xml:space="preserve">ϕ ax + </w:t>
      </w:r>
      <w:r w:rsidRPr="00E447F5">
        <w:rPr>
          <w:rFonts w:asciiTheme="minorBidi" w:hAnsiTheme="minorBidi"/>
          <w:sz w:val="24"/>
          <w:szCs w:val="24"/>
        </w:rPr>
        <w:t xml:space="preserve">sin </w:t>
      </w:r>
      <w:r w:rsidRPr="00E447F5">
        <w:rPr>
          <w:rFonts w:asciiTheme="minorBidi" w:hAnsiTheme="minorBidi"/>
          <w:i/>
          <w:iCs/>
          <w:sz w:val="24"/>
          <w:szCs w:val="24"/>
        </w:rPr>
        <w:t>ϕ ay</w:t>
      </w:r>
    </w:p>
    <w:p w14:paraId="6B6FE83D" w14:textId="77777777" w:rsidR="00172F28" w:rsidRPr="00E447F5" w:rsidRDefault="00172F28" w:rsidP="00BC58A7">
      <w:pPr>
        <w:rPr>
          <w:rFonts w:asciiTheme="minorBidi" w:hAnsiTheme="minorBidi"/>
          <w:b/>
          <w:bCs/>
          <w:sz w:val="24"/>
          <w:szCs w:val="24"/>
          <w:u w:val="single"/>
        </w:rPr>
      </w:pPr>
    </w:p>
    <w:p w14:paraId="289E980A" w14:textId="37D10A4E" w:rsidR="00172F28" w:rsidRPr="00E447F5" w:rsidRDefault="003017A7" w:rsidP="00DB486D">
      <w:pPr>
        <w:rPr>
          <w:rFonts w:asciiTheme="minorBidi" w:hAnsiTheme="minorBidi"/>
          <w:sz w:val="24"/>
          <w:szCs w:val="24"/>
        </w:rPr>
      </w:pPr>
      <w:r w:rsidRPr="00E447F5">
        <w:rPr>
          <w:rFonts w:asciiTheme="minorBidi" w:hAnsiTheme="minorBidi"/>
          <w:sz w:val="24"/>
          <w:szCs w:val="24"/>
        </w:rPr>
        <w:t xml:space="preserve">Integrating cos </w:t>
      </w:r>
      <w:r w:rsidRPr="00E447F5">
        <w:rPr>
          <w:rFonts w:asciiTheme="minorBidi" w:hAnsiTheme="minorBidi"/>
          <w:i/>
          <w:iCs/>
          <w:sz w:val="24"/>
          <w:szCs w:val="24"/>
        </w:rPr>
        <w:t xml:space="preserve">ϕ </w:t>
      </w:r>
      <w:r w:rsidRPr="00E447F5">
        <w:rPr>
          <w:rFonts w:asciiTheme="minorBidi" w:hAnsiTheme="minorBidi"/>
          <w:sz w:val="24"/>
          <w:szCs w:val="24"/>
        </w:rPr>
        <w:t>or sin ϕ over 0 &lt;</w:t>
      </w:r>
      <w:r w:rsidRPr="00E447F5">
        <w:rPr>
          <w:rFonts w:asciiTheme="minorBidi" w:hAnsiTheme="minorBidi"/>
          <w:i/>
          <w:iCs/>
          <w:sz w:val="24"/>
          <w:szCs w:val="24"/>
        </w:rPr>
        <w:t xml:space="preserve"> ϕ </w:t>
      </w:r>
      <w:r w:rsidRPr="00E447F5">
        <w:rPr>
          <w:rFonts w:asciiTheme="minorBidi" w:hAnsiTheme="minorBidi"/>
          <w:sz w:val="24"/>
          <w:szCs w:val="24"/>
        </w:rPr>
        <w:t>&lt; 2</w:t>
      </w:r>
      <w:r w:rsidR="00DB486D" w:rsidRPr="00E447F5">
        <w:rPr>
          <w:rFonts w:asciiTheme="minorBidi" w:hAnsiTheme="minorBidi"/>
          <w:sz w:val="24"/>
          <w:szCs w:val="24"/>
        </w:rPr>
        <w:t>π</w:t>
      </w:r>
      <w:r w:rsidRPr="00E447F5">
        <w:rPr>
          <w:rFonts w:asciiTheme="minorBidi" w:hAnsiTheme="minorBidi"/>
          <w:sz w:val="24"/>
          <w:szCs w:val="24"/>
        </w:rPr>
        <w:t xml:space="preserve"> gives zero, thereby showing that Hp = 0.</w:t>
      </w:r>
      <w:r w:rsidR="00DB486D" w:rsidRPr="00E447F5">
        <w:rPr>
          <w:rFonts w:asciiTheme="minorBidi" w:hAnsiTheme="minorBidi"/>
          <w:sz w:val="24"/>
          <w:szCs w:val="24"/>
        </w:rPr>
        <w:t xml:space="preserve"> </w:t>
      </w:r>
      <w:r w:rsidRPr="00E447F5">
        <w:rPr>
          <w:rFonts w:asciiTheme="minorBidi" w:hAnsiTheme="minorBidi"/>
          <w:sz w:val="24"/>
          <w:szCs w:val="24"/>
        </w:rPr>
        <w:t>Thus</w:t>
      </w:r>
    </w:p>
    <w:p w14:paraId="7218D93A" w14:textId="77777777" w:rsidR="00172F28" w:rsidRPr="00E447F5" w:rsidRDefault="00172F28" w:rsidP="00BC58A7">
      <w:pPr>
        <w:rPr>
          <w:rFonts w:asciiTheme="minorBidi" w:hAnsiTheme="minorBidi"/>
          <w:b/>
          <w:bCs/>
          <w:sz w:val="24"/>
          <w:szCs w:val="24"/>
          <w:u w:val="single"/>
        </w:rPr>
      </w:pPr>
    </w:p>
    <w:p w14:paraId="0A2F1E6B" w14:textId="0AEADDB2" w:rsidR="000D34AD" w:rsidRPr="00E447F5" w:rsidRDefault="000D34AD" w:rsidP="000D34AD">
      <w:pPr>
        <w:pStyle w:val="ListParagraph"/>
        <w:rPr>
          <w:rFonts w:asciiTheme="minorBidi"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dϕ</m:t>
              </m:r>
            </m:num>
            <m:den>
              <m:sSup>
                <m:sSupPr>
                  <m:ctrlPr>
                    <w:rPr>
                      <w:rFonts w:ascii="Cambria Math" w:hAnsi="Cambria Math"/>
                      <w:i/>
                      <w:sz w:val="24"/>
                      <w:szCs w:val="24"/>
                    </w:rPr>
                  </m:ctrlPr>
                </m:sSupPr>
                <m:e>
                  <m:r>
                    <w:rPr>
                      <w:rFonts w:ascii="Cambria Math" w:hAnsi="Cambria Math"/>
                      <w:sz w:val="24"/>
                      <w:szCs w:val="24"/>
                    </w:rPr>
                    <m:t>4π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z</m:t>
              </m:r>
            </m:sub>
          </m:sSub>
        </m:oMath>
      </m:oMathPara>
    </w:p>
    <w:p w14:paraId="00307881" w14:textId="28A052DB" w:rsidR="00172F28" w:rsidRPr="00E447F5" w:rsidRDefault="005503CC" w:rsidP="00BC58A7">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nary>
            <m:naryPr>
              <m:limLoc m:val="undOvr"/>
              <m:subHide m:val="1"/>
              <m:supHide m:val="1"/>
              <m:ctrlPr>
                <w:rPr>
                  <w:rFonts w:ascii="Cambria Math" w:hAnsi="Cambria Math"/>
                  <w:bCs/>
                  <w:i/>
                  <w:sz w:val="24"/>
                  <w:szCs w:val="24"/>
                </w:rPr>
              </m:ctrlPr>
            </m:naryPr>
            <m:sub/>
            <m:sup/>
            <m:e>
              <m:r>
                <w:rPr>
                  <w:rFonts w:ascii="Cambria Math" w:hAnsi="Cambria Math"/>
                  <w:sz w:val="24"/>
                  <w:szCs w:val="24"/>
                </w:rPr>
                <m:t>d</m:t>
              </m:r>
              <m:r>
                <m:rPr>
                  <m:sty m:val="bi"/>
                </m:rPr>
                <w:rPr>
                  <w:rFonts w:ascii="Cambria Math" w:hAnsi="Cambria Math"/>
                  <w:sz w:val="24"/>
                  <w:szCs w:val="24"/>
                </w:rPr>
                <m:t>H</m:t>
              </m:r>
            </m:e>
          </m:nary>
          <m:r>
            <w:rPr>
              <w:rFonts w:ascii="Cambria Math" w:hAnsi="Cambria Math"/>
              <w:sz w:val="24"/>
              <w:szCs w:val="24"/>
            </w:rPr>
            <m:t>=</m:t>
          </m:r>
          <m:nary>
            <m:naryPr>
              <m:limLoc m:val="undOvr"/>
              <m:subHide m:val="1"/>
              <m:supHide m:val="1"/>
              <m:ctrlPr>
                <w:rPr>
                  <w:rFonts w:ascii="Cambria Math" w:hAnsi="Cambria Math"/>
                  <w:bCs/>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dϕ</m:t>
                  </m:r>
                </m:num>
                <m:den>
                  <m:sSup>
                    <m:sSupPr>
                      <m:ctrlPr>
                        <w:rPr>
                          <w:rFonts w:ascii="Cambria Math" w:hAnsi="Cambria Math"/>
                          <w:i/>
                          <w:sz w:val="24"/>
                          <w:szCs w:val="24"/>
                        </w:rPr>
                      </m:ctrlPr>
                    </m:sSupPr>
                    <m:e>
                      <m:r>
                        <w:rPr>
                          <w:rFonts w:ascii="Cambria Math" w:hAnsi="Cambria Math"/>
                          <w:sz w:val="24"/>
                          <w:szCs w:val="24"/>
                        </w:rPr>
                        <m:t>4π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oMath>
      </m:oMathPara>
    </w:p>
    <w:p w14:paraId="79BFB594" w14:textId="77777777" w:rsidR="00172F28" w:rsidRPr="00E447F5" w:rsidRDefault="00172F28" w:rsidP="00BC58A7">
      <w:pPr>
        <w:rPr>
          <w:rFonts w:asciiTheme="minorBidi" w:hAnsiTheme="minorBidi"/>
          <w:b/>
          <w:bCs/>
          <w:sz w:val="24"/>
          <w:szCs w:val="24"/>
          <w:u w:val="single"/>
        </w:rPr>
      </w:pPr>
    </w:p>
    <w:p w14:paraId="0097AB3B" w14:textId="299E0404" w:rsidR="00FB5602" w:rsidRPr="00E447F5" w:rsidRDefault="00FB5602" w:rsidP="00FB5602">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4π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nary>
            <m:naryPr>
              <m:limLoc m:val="undOvr"/>
              <m:ctrlPr>
                <w:rPr>
                  <w:rFonts w:ascii="Cambria Math" w:hAnsi="Cambria Math"/>
                  <w:i/>
                  <w:sz w:val="24"/>
                  <w:szCs w:val="24"/>
                </w:rPr>
              </m:ctrlPr>
            </m:naryPr>
            <m:sub>
              <m:r>
                <w:rPr>
                  <w:rFonts w:ascii="Cambria Math" w:hAnsi="Cambria Math"/>
                  <w:sz w:val="24"/>
                  <w:szCs w:val="24"/>
                </w:rPr>
                <m:t>ϕ=0</m:t>
              </m:r>
            </m:sub>
            <m:sup>
              <m:r>
                <w:rPr>
                  <w:rFonts w:ascii="Cambria Math" w:hAnsi="Cambria Math"/>
                  <w:sz w:val="24"/>
                  <w:szCs w:val="24"/>
                </w:rPr>
                <m:t>2π</m:t>
              </m:r>
            </m:sup>
            <m:e>
              <m:r>
                <w:rPr>
                  <w:rFonts w:ascii="Cambria Math" w:hAnsi="Cambria Math"/>
                  <w:sz w:val="24"/>
                  <w:szCs w:val="24"/>
                </w:rPr>
                <m:t>dϕ</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4π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×2π=</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55438E98" w14:textId="77777777" w:rsidR="00172F28" w:rsidRPr="00E447F5" w:rsidRDefault="00172F28" w:rsidP="00BC58A7">
      <w:pPr>
        <w:rPr>
          <w:rFonts w:asciiTheme="minorBidi" w:hAnsiTheme="minorBidi"/>
          <w:b/>
          <w:bCs/>
          <w:sz w:val="24"/>
          <w:szCs w:val="24"/>
          <w:u w:val="single"/>
        </w:rPr>
      </w:pPr>
    </w:p>
    <w:p w14:paraId="0E058CCB" w14:textId="7A9496BB" w:rsidR="00886296" w:rsidRPr="00E447F5" w:rsidRDefault="00886296" w:rsidP="00901D37">
      <w:pPr>
        <w:pStyle w:val="Heading1"/>
        <w:numPr>
          <w:ilvl w:val="3"/>
          <w:numId w:val="1"/>
        </w:numPr>
        <w:rPr>
          <w:rFonts w:asciiTheme="minorBidi" w:hAnsiTheme="minorBidi" w:cstheme="minorBidi"/>
        </w:rPr>
      </w:pPr>
      <w:bookmarkStart w:id="95" w:name="_Toc174020584"/>
      <w:r w:rsidRPr="00E447F5">
        <w:rPr>
          <w:rFonts w:asciiTheme="minorBidi" w:hAnsiTheme="minorBidi" w:cstheme="minorBidi"/>
        </w:rPr>
        <w:t>Magnetic Field Strength due to Current Carrying Solenoid</w:t>
      </w:r>
      <w:bookmarkEnd w:id="95"/>
      <w:r w:rsidRPr="00E447F5">
        <w:rPr>
          <w:rFonts w:asciiTheme="minorBidi" w:hAnsiTheme="minorBidi" w:cstheme="minorBidi"/>
        </w:rPr>
        <w:t xml:space="preserve">  </w:t>
      </w:r>
    </w:p>
    <w:p w14:paraId="469E5E4C" w14:textId="77777777" w:rsidR="00D96DB3" w:rsidRDefault="00915816" w:rsidP="00D96DB3">
      <w:pPr>
        <w:keepNext/>
        <w:jc w:val="center"/>
      </w:pPr>
      <w:r>
        <w:rPr>
          <w:noProof/>
        </w:rPr>
        <w:drawing>
          <wp:inline distT="0" distB="0" distL="0" distR="0" wp14:anchorId="33D3B536" wp14:editId="72585710">
            <wp:extent cx="3546475" cy="1833690"/>
            <wp:effectExtent l="0" t="0" r="0" b="0"/>
            <wp:docPr id="637953945" name="Picture 66" descr="What is solenoid? What factors affect the solenoid? How does the solenoid  helps in flowing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 is solenoid? What factors affect the solenoid? How does the solenoid  helps in flowing current?"/>
                    <pic:cNvPicPr>
                      <a:picLocks noChangeAspect="1" noChangeArrowheads="1"/>
                    </pic:cNvPicPr>
                  </pic:nvPicPr>
                  <pic:blipFill rotWithShape="1">
                    <a:blip r:embed="rId127">
                      <a:extLst>
                        <a:ext uri="{28A0092B-C50C-407E-A947-70E740481C1C}">
                          <a14:useLocalDpi xmlns:a14="http://schemas.microsoft.com/office/drawing/2010/main" val="0"/>
                        </a:ext>
                      </a:extLst>
                    </a:blip>
                    <a:srcRect b="25613"/>
                    <a:stretch/>
                  </pic:blipFill>
                  <pic:spPr bwMode="auto">
                    <a:xfrm>
                      <a:off x="0" y="0"/>
                      <a:ext cx="3546475" cy="1833690"/>
                    </a:xfrm>
                    <a:prstGeom prst="rect">
                      <a:avLst/>
                    </a:prstGeom>
                    <a:noFill/>
                    <a:ln>
                      <a:noFill/>
                    </a:ln>
                    <a:extLst>
                      <a:ext uri="{53640926-AAD7-44D8-BBD7-CCE9431645EC}">
                        <a14:shadowObscured xmlns:a14="http://schemas.microsoft.com/office/drawing/2010/main"/>
                      </a:ext>
                    </a:extLst>
                  </pic:spPr>
                </pic:pic>
              </a:graphicData>
            </a:graphic>
          </wp:inline>
        </w:drawing>
      </w:r>
    </w:p>
    <w:p w14:paraId="5CDF4336" w14:textId="2944C654" w:rsidR="00172F28" w:rsidRPr="00D96DB3" w:rsidRDefault="00D96DB3" w:rsidP="00D96DB3">
      <w:pPr>
        <w:pStyle w:val="Caption"/>
        <w:jc w:val="center"/>
        <w:rPr>
          <w:rFonts w:asciiTheme="minorBidi" w:hAnsiTheme="minorBidi"/>
          <w:i w:val="0"/>
          <w:iCs w:val="0"/>
          <w:color w:val="auto"/>
          <w:sz w:val="24"/>
          <w:szCs w:val="24"/>
        </w:rPr>
      </w:pPr>
      <w:r w:rsidRPr="00D96DB3">
        <w:rPr>
          <w:rFonts w:asciiTheme="minorBidi" w:hAnsiTheme="minorBidi"/>
          <w:i w:val="0"/>
          <w:iCs w:val="0"/>
          <w:color w:val="auto"/>
          <w:sz w:val="24"/>
          <w:szCs w:val="24"/>
        </w:rPr>
        <w:t xml:space="preserve">Figure </w:t>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STYLEREF 1 \s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cs/>
        </w:rPr>
        <w:t>‎</w:t>
      </w:r>
      <w:r w:rsidR="00CC180A">
        <w:rPr>
          <w:rFonts w:asciiTheme="minorBidi" w:hAnsiTheme="minorBidi"/>
          <w:i w:val="0"/>
          <w:iCs w:val="0"/>
          <w:noProof/>
          <w:color w:val="auto"/>
          <w:sz w:val="24"/>
          <w:szCs w:val="24"/>
        </w:rPr>
        <w:t>3.1.2.3</w:t>
      </w:r>
      <w:r w:rsidR="00CC180A">
        <w:rPr>
          <w:rFonts w:asciiTheme="minorBidi" w:hAnsiTheme="minorBidi"/>
          <w:i w:val="0"/>
          <w:iCs w:val="0"/>
          <w:color w:val="auto"/>
          <w:sz w:val="24"/>
          <w:szCs w:val="24"/>
        </w:rPr>
        <w:fldChar w:fldCharType="end"/>
      </w:r>
      <w:r w:rsidR="00CC180A">
        <w:rPr>
          <w:rFonts w:asciiTheme="minorBidi" w:hAnsiTheme="minorBidi"/>
          <w:i w:val="0"/>
          <w:iCs w:val="0"/>
          <w:color w:val="auto"/>
          <w:sz w:val="24"/>
          <w:szCs w:val="24"/>
        </w:rPr>
        <w:noBreakHyphen/>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SEQ Figure \* ARABIC \s 1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rPr>
        <w:t>1</w:t>
      </w:r>
      <w:r w:rsidR="00CC180A">
        <w:rPr>
          <w:rFonts w:asciiTheme="minorBidi" w:hAnsiTheme="minorBidi"/>
          <w:i w:val="0"/>
          <w:iCs w:val="0"/>
          <w:color w:val="auto"/>
          <w:sz w:val="24"/>
          <w:szCs w:val="24"/>
        </w:rPr>
        <w:fldChar w:fldCharType="end"/>
      </w:r>
      <w:r w:rsidRPr="00D96DB3">
        <w:rPr>
          <w:rFonts w:asciiTheme="minorBidi" w:hAnsiTheme="minorBidi"/>
          <w:i w:val="0"/>
          <w:iCs w:val="0"/>
          <w:color w:val="auto"/>
          <w:sz w:val="24"/>
          <w:szCs w:val="24"/>
        </w:rPr>
        <w:t>: Solenoid</w:t>
      </w:r>
    </w:p>
    <w:p w14:paraId="627602AC" w14:textId="77777777" w:rsidR="00D96DB3" w:rsidRDefault="00256A5B" w:rsidP="00D96DB3">
      <w:pPr>
        <w:keepNext/>
        <w:jc w:val="center"/>
      </w:pPr>
      <w:r w:rsidRPr="00E447F5">
        <w:rPr>
          <w:rFonts w:asciiTheme="minorBidi" w:hAnsiTheme="minorBidi"/>
          <w:noProof/>
        </w:rPr>
        <w:lastRenderedPageBreak/>
        <w:drawing>
          <wp:inline distT="0" distB="0" distL="0" distR="0" wp14:anchorId="1C413BD2" wp14:editId="7AC86F26">
            <wp:extent cx="3205424" cy="2006472"/>
            <wp:effectExtent l="0" t="0" r="0" b="0"/>
            <wp:docPr id="2091994705" name="Picture 1" descr="A diagram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705" name="Picture 1" descr="A diagram of a triangle with lines and points&#10;&#10;Description automatically generated"/>
                    <pic:cNvPicPr/>
                  </pic:nvPicPr>
                  <pic:blipFill>
                    <a:blip r:embed="rId128"/>
                    <a:stretch>
                      <a:fillRect/>
                    </a:stretch>
                  </pic:blipFill>
                  <pic:spPr>
                    <a:xfrm>
                      <a:off x="0" y="0"/>
                      <a:ext cx="3212113" cy="2010659"/>
                    </a:xfrm>
                    <a:prstGeom prst="rect">
                      <a:avLst/>
                    </a:prstGeom>
                  </pic:spPr>
                </pic:pic>
              </a:graphicData>
            </a:graphic>
          </wp:inline>
        </w:drawing>
      </w:r>
    </w:p>
    <w:p w14:paraId="0ECD9ECD" w14:textId="08C9C34B" w:rsidR="00172F28" w:rsidRPr="00D96DB3" w:rsidRDefault="00D96DB3" w:rsidP="00D96DB3">
      <w:pPr>
        <w:pStyle w:val="Caption"/>
        <w:jc w:val="center"/>
        <w:rPr>
          <w:rFonts w:asciiTheme="minorBidi" w:hAnsiTheme="minorBidi"/>
          <w:i w:val="0"/>
          <w:iCs w:val="0"/>
          <w:color w:val="auto"/>
          <w:sz w:val="24"/>
          <w:szCs w:val="24"/>
        </w:rPr>
      </w:pPr>
      <w:r w:rsidRPr="00D96DB3">
        <w:rPr>
          <w:rFonts w:asciiTheme="minorBidi" w:hAnsiTheme="minorBidi"/>
          <w:i w:val="0"/>
          <w:iCs w:val="0"/>
          <w:color w:val="auto"/>
          <w:sz w:val="24"/>
          <w:szCs w:val="24"/>
        </w:rPr>
        <w:t xml:space="preserve">Figure </w:t>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STYLEREF 1 \s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cs/>
        </w:rPr>
        <w:t>‎</w:t>
      </w:r>
      <w:r w:rsidR="00CC180A">
        <w:rPr>
          <w:rFonts w:asciiTheme="minorBidi" w:hAnsiTheme="minorBidi"/>
          <w:i w:val="0"/>
          <w:iCs w:val="0"/>
          <w:noProof/>
          <w:color w:val="auto"/>
          <w:sz w:val="24"/>
          <w:szCs w:val="24"/>
        </w:rPr>
        <w:t>3.1.2.3</w:t>
      </w:r>
      <w:r w:rsidR="00CC180A">
        <w:rPr>
          <w:rFonts w:asciiTheme="minorBidi" w:hAnsiTheme="minorBidi"/>
          <w:i w:val="0"/>
          <w:iCs w:val="0"/>
          <w:color w:val="auto"/>
          <w:sz w:val="24"/>
          <w:szCs w:val="24"/>
        </w:rPr>
        <w:fldChar w:fldCharType="end"/>
      </w:r>
      <w:r w:rsidR="00CC180A">
        <w:rPr>
          <w:rFonts w:asciiTheme="minorBidi" w:hAnsiTheme="minorBidi"/>
          <w:i w:val="0"/>
          <w:iCs w:val="0"/>
          <w:color w:val="auto"/>
          <w:sz w:val="24"/>
          <w:szCs w:val="24"/>
        </w:rPr>
        <w:noBreakHyphen/>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SEQ Figure \* ARABIC \s 1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rPr>
        <w:t>2</w:t>
      </w:r>
      <w:r w:rsidR="00CC180A">
        <w:rPr>
          <w:rFonts w:asciiTheme="minorBidi" w:hAnsiTheme="minorBidi"/>
          <w:i w:val="0"/>
          <w:iCs w:val="0"/>
          <w:color w:val="auto"/>
          <w:sz w:val="24"/>
          <w:szCs w:val="24"/>
        </w:rPr>
        <w:fldChar w:fldCharType="end"/>
      </w:r>
      <w:r w:rsidRPr="00D96DB3">
        <w:rPr>
          <w:rFonts w:asciiTheme="minorBidi" w:hAnsiTheme="minorBidi"/>
          <w:i w:val="0"/>
          <w:iCs w:val="0"/>
          <w:color w:val="auto"/>
          <w:sz w:val="24"/>
          <w:szCs w:val="24"/>
        </w:rPr>
        <w:t>: Cross-section of Solenoid</w:t>
      </w:r>
    </w:p>
    <w:p w14:paraId="00B59D7D" w14:textId="0AD9F29F" w:rsidR="00172F28" w:rsidRPr="00E447F5" w:rsidRDefault="00893A0C" w:rsidP="00BC58A7">
      <w:pPr>
        <w:rPr>
          <w:rFonts w:asciiTheme="minorBidi" w:hAnsiTheme="minorBidi"/>
          <w:sz w:val="24"/>
          <w:szCs w:val="24"/>
        </w:rPr>
      </w:pPr>
      <w:r w:rsidRPr="00E447F5">
        <w:rPr>
          <w:rFonts w:asciiTheme="minorBidi" w:hAnsiTheme="minorBidi"/>
          <w:sz w:val="24"/>
          <w:szCs w:val="24"/>
        </w:rPr>
        <w:t xml:space="preserve">Since the </w:t>
      </w:r>
      <w:r w:rsidR="002D0643" w:rsidRPr="00E447F5">
        <w:rPr>
          <w:rFonts w:asciiTheme="minorBidi" w:hAnsiTheme="minorBidi"/>
          <w:sz w:val="24"/>
          <w:szCs w:val="24"/>
        </w:rPr>
        <w:t>solenoid</w:t>
      </w:r>
      <w:r w:rsidRPr="00E447F5">
        <w:rPr>
          <w:rFonts w:asciiTheme="minorBidi" w:hAnsiTheme="minorBidi"/>
          <w:sz w:val="24"/>
          <w:szCs w:val="24"/>
        </w:rPr>
        <w:t xml:space="preserve"> consisting of </w:t>
      </w:r>
      <w:r w:rsidR="00C063DE" w:rsidRPr="00E447F5">
        <w:rPr>
          <w:rFonts w:asciiTheme="minorBidi" w:hAnsiTheme="minorBidi"/>
          <w:sz w:val="24"/>
          <w:szCs w:val="24"/>
        </w:rPr>
        <w:t xml:space="preserve">circular loops, we </w:t>
      </w:r>
      <w:r w:rsidR="00ED1543">
        <w:rPr>
          <w:rFonts w:asciiTheme="minorBidi" w:hAnsiTheme="minorBidi"/>
          <w:sz w:val="24"/>
          <w:szCs w:val="24"/>
        </w:rPr>
        <w:t xml:space="preserve">shall </w:t>
      </w:r>
      <w:r w:rsidR="00C063DE" w:rsidRPr="00E447F5">
        <w:rPr>
          <w:rFonts w:asciiTheme="minorBidi" w:hAnsiTheme="minorBidi"/>
          <w:sz w:val="24"/>
          <w:szCs w:val="24"/>
        </w:rPr>
        <w:t xml:space="preserve">apply ring equation whereby the contribution </w:t>
      </w:r>
      <w:r w:rsidR="002D0643" w:rsidRPr="00E447F5">
        <w:rPr>
          <w:rFonts w:asciiTheme="minorBidi" w:hAnsiTheme="minorBidi"/>
          <w:sz w:val="24"/>
          <w:szCs w:val="24"/>
        </w:rPr>
        <w:t xml:space="preserve">of the magnetic field at point P by the solenoid of length </w:t>
      </w:r>
      <w:proofErr w:type="spellStart"/>
      <w:r w:rsidR="002D0643" w:rsidRPr="00E447F5">
        <w:rPr>
          <w:rFonts w:asciiTheme="minorBidi" w:hAnsiTheme="minorBidi"/>
          <w:i/>
          <w:iCs/>
          <w:sz w:val="24"/>
          <w:szCs w:val="24"/>
        </w:rPr>
        <w:t>dz</w:t>
      </w:r>
      <w:proofErr w:type="spellEnd"/>
    </w:p>
    <w:p w14:paraId="64272F14" w14:textId="77777777" w:rsidR="00172F28" w:rsidRPr="00E447F5" w:rsidRDefault="00172F28" w:rsidP="00BC58A7">
      <w:pPr>
        <w:rPr>
          <w:rFonts w:asciiTheme="minorBidi" w:hAnsiTheme="minorBidi"/>
          <w:b/>
          <w:bCs/>
          <w:sz w:val="24"/>
          <w:szCs w:val="24"/>
          <w:u w:val="single"/>
        </w:rPr>
      </w:pPr>
    </w:p>
    <w:p w14:paraId="25B80FAE" w14:textId="0500BF7B" w:rsidR="00212C4A" w:rsidRPr="00E447F5" w:rsidRDefault="00212C4A" w:rsidP="00212C4A">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dl</m:t>
              </m:r>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5A6A33F4" w14:textId="77777777" w:rsidR="00172F28" w:rsidRPr="00E447F5" w:rsidRDefault="00172F28" w:rsidP="00BC58A7">
      <w:pPr>
        <w:rPr>
          <w:rFonts w:asciiTheme="minorBidi" w:hAnsiTheme="minorBidi"/>
          <w:b/>
          <w:bCs/>
          <w:sz w:val="24"/>
          <w:szCs w:val="24"/>
          <w:u w:val="single"/>
        </w:rPr>
      </w:pPr>
    </w:p>
    <w:p w14:paraId="3C3F704F" w14:textId="1A70E348" w:rsidR="00172F28" w:rsidRPr="00E447F5" w:rsidRDefault="00EE4D45" w:rsidP="00BC58A7">
      <w:pPr>
        <w:rPr>
          <w:rFonts w:asciiTheme="minorBidi" w:hAnsiTheme="minorBidi"/>
          <w:sz w:val="24"/>
          <w:szCs w:val="24"/>
        </w:rPr>
      </w:pPr>
      <w:r w:rsidRPr="00E447F5">
        <w:rPr>
          <w:rFonts w:asciiTheme="minorBidi" w:hAnsiTheme="minorBidi"/>
          <w:sz w:val="24"/>
          <w:szCs w:val="24"/>
        </w:rPr>
        <w:t>But</w:t>
      </w:r>
    </w:p>
    <w:p w14:paraId="1DF08FF0" w14:textId="4DD958B6" w:rsidR="00172F28" w:rsidRPr="00E447F5" w:rsidRDefault="00EE4D45" w:rsidP="00BC58A7">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l</m:t>
          </m:r>
          <m:r>
            <w:rPr>
              <w:rFonts w:ascii="Cambria Math" w:hAnsi="Cambria Math"/>
              <w:sz w:val="24"/>
              <w:szCs w:val="24"/>
            </w:rPr>
            <m:t>=n d</m:t>
          </m:r>
          <m:r>
            <m:rPr>
              <m:sty m:val="bi"/>
            </m:rPr>
            <w:rPr>
              <w:rFonts w:ascii="Cambria Math" w:hAnsi="Cambria Math"/>
              <w:sz w:val="24"/>
              <w:szCs w:val="24"/>
            </w:rPr>
            <m:t>z</m:t>
          </m:r>
        </m:oMath>
      </m:oMathPara>
    </w:p>
    <w:p w14:paraId="12C65D85" w14:textId="28D0E49C" w:rsidR="00172F28" w:rsidRPr="00E447F5" w:rsidRDefault="00EE4D45" w:rsidP="00BC58A7">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n dz</m:t>
              </m:r>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3A5EE3DB" w14:textId="158D0B9B" w:rsidR="00172F28" w:rsidRPr="00E447F5" w:rsidRDefault="006E0EFB" w:rsidP="006E0EFB">
      <w:pPr>
        <w:jc w:val="center"/>
        <w:rPr>
          <w:rFonts w:asciiTheme="minorBidi" w:hAnsiTheme="minorBidi"/>
          <w:b/>
          <w:bCs/>
          <w:sz w:val="24"/>
          <w:szCs w:val="24"/>
          <w:u w:val="single"/>
        </w:rPr>
      </w:pPr>
      <w:r w:rsidRPr="00E447F5">
        <w:rPr>
          <w:rFonts w:asciiTheme="minorBidi" w:hAnsiTheme="minorBidi"/>
          <w:b/>
          <w:bCs/>
          <w:noProof/>
          <w:sz w:val="24"/>
          <w:szCs w:val="24"/>
        </w:rPr>
        <w:drawing>
          <wp:inline distT="0" distB="0" distL="0" distR="0" wp14:anchorId="49E6A435" wp14:editId="49457B46">
            <wp:extent cx="1533283" cy="1622809"/>
            <wp:effectExtent l="0" t="0" r="0" b="0"/>
            <wp:docPr id="30092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40624" cy="1630579"/>
                    </a:xfrm>
                    <a:prstGeom prst="rect">
                      <a:avLst/>
                    </a:prstGeom>
                    <a:noFill/>
                    <a:ln>
                      <a:noFill/>
                    </a:ln>
                  </pic:spPr>
                </pic:pic>
              </a:graphicData>
            </a:graphic>
          </wp:inline>
        </w:drawing>
      </w:r>
    </w:p>
    <w:p w14:paraId="2B2F14D4" w14:textId="023C72EA" w:rsidR="00172F28" w:rsidRPr="00E447F5" w:rsidRDefault="000C6D85" w:rsidP="00BC58A7">
      <w:pPr>
        <w:rPr>
          <w:rFonts w:asciiTheme="minorBidi" w:hAnsiTheme="minorBidi"/>
          <w:b/>
          <w:bCs/>
          <w:sz w:val="24"/>
          <w:szCs w:val="24"/>
          <w:u w:val="single"/>
        </w:rPr>
      </w:pPr>
      <m:oMathPara>
        <m:oMath>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z</m:t>
              </m:r>
            </m:den>
          </m:f>
          <m:r>
            <w:rPr>
              <w:rFonts w:ascii="Cambria Math" w:hAnsi="Cambria Math"/>
              <w:sz w:val="24"/>
              <w:szCs w:val="24"/>
            </w:rPr>
            <m:t>⇒z=</m:t>
          </m:r>
          <m:f>
            <m:fPr>
              <m:ctrlPr>
                <w:rPr>
                  <w:rFonts w:ascii="Cambria Math" w:hAnsi="Cambria Math"/>
                  <w:i/>
                  <w:sz w:val="24"/>
                  <w:szCs w:val="24"/>
                </w:rPr>
              </m:ctrlPr>
            </m:fPr>
            <m:num>
              <m:r>
                <w:rPr>
                  <w:rFonts w:ascii="Cambria Math" w:hAnsi="Cambria Math"/>
                  <w:sz w:val="24"/>
                  <w:szCs w:val="24"/>
                </w:rPr>
                <m:t>a</m:t>
              </m:r>
            </m:num>
            <m:den>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e>
              </m:func>
            </m:den>
          </m:f>
          <m:r>
            <w:rPr>
              <w:rFonts w:ascii="Cambria Math" w:eastAsiaTheme="minorEastAsia" w:hAnsi="Cambria Math"/>
              <w:sz w:val="24"/>
              <w:szCs w:val="24"/>
            </w:rPr>
            <m:t>=a cotθ</m:t>
          </m:r>
        </m:oMath>
      </m:oMathPara>
    </w:p>
    <w:p w14:paraId="7EE7AFF4" w14:textId="3226AB11" w:rsidR="00172F28" w:rsidRPr="00E447F5" w:rsidRDefault="008F3854" w:rsidP="00BC58A7">
      <w:pPr>
        <w:rPr>
          <w:rFonts w:asciiTheme="minorBidi" w:hAnsiTheme="minorBidi"/>
          <w:b/>
          <w:bCs/>
          <w:sz w:val="24"/>
          <w:szCs w:val="24"/>
          <w:u w:val="single"/>
        </w:rPr>
      </w:pPr>
      <w:r w:rsidRPr="00E447F5">
        <w:rPr>
          <w:rFonts w:asciiTheme="minorBidi" w:hAnsiTheme="minorBidi"/>
          <w:b/>
          <w:bCs/>
          <w:sz w:val="24"/>
          <w:szCs w:val="24"/>
          <w:u w:val="single"/>
        </w:rPr>
        <w:t>Differentiating both sides</w:t>
      </w:r>
    </w:p>
    <w:p w14:paraId="78CDB851" w14:textId="77777777" w:rsidR="00172F28" w:rsidRPr="00E447F5" w:rsidRDefault="00172F28" w:rsidP="00BC58A7">
      <w:pPr>
        <w:rPr>
          <w:rFonts w:asciiTheme="minorBidi" w:hAnsiTheme="minorBidi"/>
          <w:b/>
          <w:bCs/>
          <w:sz w:val="24"/>
          <w:szCs w:val="24"/>
          <w:u w:val="single"/>
        </w:rPr>
      </w:pPr>
    </w:p>
    <w:p w14:paraId="0A59F4D4" w14:textId="01BA4D15" w:rsidR="00172F28" w:rsidRPr="00E447F5" w:rsidRDefault="008F3854" w:rsidP="00BC58A7">
      <w:pPr>
        <w:rPr>
          <w:rFonts w:asciiTheme="minorBidi" w:hAnsiTheme="minorBidi"/>
          <w:b/>
          <w:bCs/>
          <w:sz w:val="24"/>
          <w:szCs w:val="24"/>
          <w:u w:val="single"/>
        </w:rPr>
      </w:pPr>
      <m:oMathPara>
        <m:oMath>
          <m:r>
            <w:rPr>
              <w:rFonts w:ascii="Cambria Math" w:hAnsi="Cambria Math"/>
              <w:sz w:val="24"/>
              <w:szCs w:val="24"/>
            </w:rPr>
            <w:lastRenderedPageBreak/>
            <m:t>dz</m:t>
          </m:r>
          <m:r>
            <w:rPr>
              <w:rFonts w:ascii="Cambria Math" w:eastAsiaTheme="minorEastAsia" w:hAnsi="Cambria Math"/>
              <w:sz w:val="24"/>
              <w:szCs w:val="24"/>
            </w:rPr>
            <m:t>=-a</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csc</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r>
            <w:rPr>
              <w:rFonts w:ascii="Cambria Math" w:eastAsiaTheme="minorEastAsia" w:hAnsi="Cambria Math"/>
              <w:sz w:val="24"/>
              <w:szCs w:val="24"/>
            </w:rPr>
            <m:t xml:space="preserve"> dθ=</m:t>
          </m:r>
          <m:f>
            <m:fPr>
              <m:ctrlPr>
                <w:rPr>
                  <w:rFonts w:ascii="Cambria Math" w:eastAsiaTheme="minorEastAsia" w:hAnsi="Cambria Math"/>
                  <w:i/>
                  <w:sz w:val="24"/>
                  <w:szCs w:val="24"/>
                </w:rPr>
              </m:ctrlPr>
            </m:fPr>
            <m:num>
              <m:r>
                <w:rPr>
                  <w:rFonts w:ascii="Cambria Math" w:eastAsiaTheme="minorEastAsia" w:hAnsi="Cambria Math"/>
                  <w:sz w:val="24"/>
                  <w:szCs w:val="24"/>
                </w:rPr>
                <m:t>-a dθ</m:t>
              </m:r>
            </m:num>
            <m:den>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den>
          </m:f>
        </m:oMath>
      </m:oMathPara>
    </w:p>
    <w:p w14:paraId="3EB02EA2" w14:textId="77777777" w:rsidR="00172F28" w:rsidRPr="00E447F5" w:rsidRDefault="00172F28" w:rsidP="00BC58A7">
      <w:pPr>
        <w:rPr>
          <w:rFonts w:asciiTheme="minorBidi" w:hAnsiTheme="minorBidi"/>
          <w:b/>
          <w:bCs/>
          <w:sz w:val="24"/>
          <w:szCs w:val="24"/>
          <w:u w:val="single"/>
        </w:rPr>
      </w:pPr>
    </w:p>
    <w:p w14:paraId="0540564D" w14:textId="6CDB10E5" w:rsidR="00BC58A7" w:rsidRPr="00E447F5" w:rsidRDefault="00C166D3" w:rsidP="00BC58A7">
      <w:pPr>
        <w:rPr>
          <w:rFonts w:asciiTheme="minorBidi" w:hAnsiTheme="minorBidi"/>
          <w:sz w:val="24"/>
          <w:szCs w:val="24"/>
        </w:rPr>
      </w:pPr>
      <w:r w:rsidRPr="00E447F5">
        <w:rPr>
          <w:rFonts w:asciiTheme="minorBidi" w:hAnsiTheme="minorBidi"/>
          <w:sz w:val="24"/>
          <w:szCs w:val="24"/>
        </w:rPr>
        <w:t xml:space="preserve">Substituting in </w:t>
      </w:r>
      <m:oMath>
        <m:r>
          <w:rPr>
            <w:rFonts w:ascii="Cambria Math" w:hAnsi="Cambria Math"/>
            <w:sz w:val="24"/>
            <w:szCs w:val="24"/>
          </w:rPr>
          <m:t>d</m:t>
        </m:r>
        <m:r>
          <m:rPr>
            <m:sty m:val="bi"/>
          </m:rPr>
          <w:rPr>
            <w:rFonts w:ascii="Cambria Math" w:hAnsi="Cambria Math"/>
            <w:sz w:val="24"/>
            <w:szCs w:val="24"/>
          </w:rPr>
          <m:t>H</m:t>
        </m:r>
      </m:oMath>
      <w:r w:rsidRPr="00E447F5">
        <w:rPr>
          <w:rFonts w:asciiTheme="minorBidi" w:hAnsiTheme="minorBidi"/>
          <w:sz w:val="24"/>
          <w:szCs w:val="24"/>
        </w:rPr>
        <w:t xml:space="preserve"> equation </w:t>
      </w:r>
    </w:p>
    <w:p w14:paraId="605FB1CF" w14:textId="2105C37D" w:rsidR="00C166D3" w:rsidRPr="00E447F5" w:rsidRDefault="00C166D3" w:rsidP="00C166D3">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n dz</m:t>
              </m:r>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 xml:space="preserve">n </m:t>
              </m:r>
              <m:d>
                <m:dPr>
                  <m:begChr m:val="{"/>
                  <m:endChr m:val="}"/>
                  <m:ctrlPr>
                    <w:rPr>
                      <w:rFonts w:ascii="Cambria Math"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-a dθ</m:t>
                      </m:r>
                    </m:num>
                    <m:den>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den>
                  </m:f>
                </m:e>
              </m:d>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a cotθ</m:t>
                              </m:r>
                            </m:e>
                          </m:d>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1B5E5A00" w14:textId="77777777" w:rsidR="00C166D3" w:rsidRPr="00E447F5" w:rsidRDefault="00C166D3" w:rsidP="00BC58A7">
      <w:pPr>
        <w:rPr>
          <w:rFonts w:asciiTheme="minorBidi" w:hAnsiTheme="minorBidi"/>
          <w:b/>
          <w:bCs/>
          <w:sz w:val="24"/>
          <w:szCs w:val="24"/>
          <w:u w:val="single"/>
        </w:rPr>
      </w:pPr>
    </w:p>
    <w:p w14:paraId="44F737C6" w14:textId="177B4361" w:rsidR="00946A8E" w:rsidRPr="00E447F5" w:rsidRDefault="00002ADD" w:rsidP="00946A8E">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r>
                <w:rPr>
                  <w:rFonts w:ascii="Cambria Math" w:hAnsi="Cambria Math"/>
                  <w:sz w:val="24"/>
                  <w:szCs w:val="24"/>
                </w:rPr>
                <m:t xml:space="preserve">n </m:t>
              </m:r>
              <m:r>
                <w:rPr>
                  <w:rFonts w:ascii="Cambria Math" w:eastAsiaTheme="minorEastAsia" w:hAnsi="Cambria Math"/>
                  <w:sz w:val="24"/>
                  <w:szCs w:val="24"/>
                </w:rPr>
                <m:t>dθ</m:t>
              </m:r>
            </m:num>
            <m:den>
              <m:sSup>
                <m:sSupPr>
                  <m:ctrlPr>
                    <w:rPr>
                      <w:rFonts w:ascii="Cambria Math" w:hAnsi="Cambria Math"/>
                      <w:i/>
                      <w:sz w:val="24"/>
                      <w:szCs w:val="24"/>
                    </w:rPr>
                  </m:ctrlPr>
                </m:sSupPr>
                <m:e>
                  <m:r>
                    <w:rPr>
                      <w:rFonts w:ascii="Cambria Math" w:hAnsi="Cambria Math"/>
                      <w:sz w:val="24"/>
                      <w:szCs w:val="24"/>
                    </w:rPr>
                    <m:t>2</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a cotθ</m:t>
                              </m:r>
                            </m:e>
                          </m:d>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r>
                <w:rPr>
                  <w:rFonts w:ascii="Cambria Math" w:hAnsi="Cambria Math"/>
                  <w:sz w:val="24"/>
                  <w:szCs w:val="24"/>
                </w:rPr>
                <m:t xml:space="preserve">n </m:t>
              </m:r>
              <m:r>
                <w:rPr>
                  <w:rFonts w:ascii="Cambria Math" w:eastAsiaTheme="minorEastAsia" w:hAnsi="Cambria Math"/>
                  <w:sz w:val="24"/>
                  <w:szCs w:val="24"/>
                </w:rPr>
                <m:t>dθ</m:t>
              </m:r>
            </m:num>
            <m:den>
              <m:r>
                <w:rPr>
                  <w:rFonts w:ascii="Cambria Math" w:hAnsi="Cambria Math"/>
                  <w:sz w:val="24"/>
                  <w:szCs w:val="24"/>
                </w:rPr>
                <m:t>2</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1+</m:t>
                          </m:r>
                          <m:sSup>
                            <m:sSupPr>
                              <m:ctrlPr>
                                <w:rPr>
                                  <w:rFonts w:ascii="Cambria Math" w:eastAsiaTheme="minorEastAsia" w:hAnsi="Cambria Math"/>
                                  <w:i/>
                                  <w:sz w:val="24"/>
                                  <w:szCs w:val="24"/>
                                </w:rPr>
                              </m:ctrlPr>
                            </m:sSupPr>
                            <m:e>
                              <m:r>
                                <w:rPr>
                                  <w:rFonts w:ascii="Cambria Math" w:eastAsiaTheme="minorEastAsia" w:hAnsi="Cambria Math"/>
                                  <w:sz w:val="24"/>
                                  <w:szCs w:val="24"/>
                                </w:rPr>
                                <m:t>cot</m:t>
                              </m:r>
                            </m:e>
                            <m:sup>
                              <m:r>
                                <w:rPr>
                                  <w:rFonts w:ascii="Cambria Math" w:eastAsiaTheme="minorEastAsia" w:hAnsi="Cambria Math"/>
                                  <w:sz w:val="24"/>
                                  <w:szCs w:val="24"/>
                                </w:rPr>
                                <m:t>2</m:t>
                              </m:r>
                            </m:sup>
                          </m:sSup>
                          <m:r>
                            <w:rPr>
                              <w:rFonts w:ascii="Cambria Math" w:eastAsiaTheme="minorEastAsia" w:hAnsi="Cambria Math"/>
                              <w:sz w:val="24"/>
                              <w:szCs w:val="24"/>
                            </w:rPr>
                            <m:t>θ</m:t>
                          </m:r>
                          <m:ctrlPr>
                            <w:rPr>
                              <w:rFonts w:ascii="Cambria Math" w:eastAsiaTheme="minorEastAsia" w:hAnsi="Cambria Math"/>
                              <w:i/>
                              <w:sz w:val="24"/>
                              <w:szCs w:val="24"/>
                            </w:rPr>
                          </m:ctrlPr>
                        </m:e>
                      </m:d>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299A5E3F" w14:textId="77777777" w:rsidR="00C166D3" w:rsidRPr="00E447F5" w:rsidRDefault="00C166D3" w:rsidP="00BC58A7">
      <w:pPr>
        <w:rPr>
          <w:rFonts w:asciiTheme="minorBidi" w:hAnsiTheme="minorBidi"/>
          <w:b/>
          <w:bCs/>
          <w:sz w:val="24"/>
          <w:szCs w:val="24"/>
          <w:u w:val="single"/>
        </w:rPr>
      </w:pPr>
    </w:p>
    <w:p w14:paraId="5FCB6A02" w14:textId="6E56D4EA" w:rsidR="00946A8E" w:rsidRPr="00E447F5" w:rsidRDefault="00002ADD" w:rsidP="00946A8E">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r>
                <w:rPr>
                  <w:rFonts w:ascii="Cambria Math" w:hAnsi="Cambria Math"/>
                  <w:sz w:val="24"/>
                  <w:szCs w:val="24"/>
                </w:rPr>
                <m:t xml:space="preserve">n </m:t>
              </m:r>
              <m:r>
                <w:rPr>
                  <w:rFonts w:ascii="Cambria Math" w:eastAsiaTheme="minorEastAsia" w:hAnsi="Cambria Math"/>
                  <w:sz w:val="24"/>
                  <w:szCs w:val="24"/>
                </w:rPr>
                <m:t>dθ</m:t>
              </m:r>
            </m:num>
            <m:den>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sSup>
                <m:sSupPr>
                  <m:ctrlPr>
                    <w:rPr>
                      <w:rFonts w:ascii="Cambria Math" w:hAnsi="Cambria Math"/>
                      <w:i/>
                      <w:sz w:val="24"/>
                      <w:szCs w:val="24"/>
                    </w:rPr>
                  </m:ctrlPr>
                </m:sSupPr>
                <m:e>
                  <m:d>
                    <m:dPr>
                      <m:begChr m:val="{"/>
                      <m:endChr m:val="}"/>
                      <m:ctrlPr>
                        <w:rPr>
                          <w:rFonts w:ascii="Cambria Math" w:hAnsi="Cambria Math"/>
                          <w:i/>
                          <w:sz w:val="24"/>
                          <w:szCs w:val="24"/>
                        </w:rPr>
                      </m:ctrlPr>
                    </m:dPr>
                    <m:e>
                      <m:d>
                        <m:dPr>
                          <m:ctrlPr>
                            <w:rPr>
                              <w:rFonts w:ascii="Cambria Math"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csc</m:t>
                              </m:r>
                            </m:e>
                            <m:sup>
                              <m:r>
                                <w:rPr>
                                  <w:rFonts w:ascii="Cambria Math" w:eastAsiaTheme="minorEastAsia" w:hAnsi="Cambria Math"/>
                                  <w:sz w:val="24"/>
                                  <w:szCs w:val="24"/>
                                </w:rPr>
                                <m:t>2</m:t>
                              </m:r>
                            </m:sup>
                          </m:sSup>
                          <m:r>
                            <w:rPr>
                              <w:rFonts w:ascii="Cambria Math" w:eastAsiaTheme="minorEastAsia" w:hAnsi="Cambria Math"/>
                              <w:sz w:val="24"/>
                              <w:szCs w:val="24"/>
                            </w:rPr>
                            <m:t>θ</m:t>
                          </m:r>
                          <m:ctrlPr>
                            <w:rPr>
                              <w:rFonts w:ascii="Cambria Math" w:eastAsiaTheme="minorEastAsia" w:hAnsi="Cambria Math"/>
                              <w:i/>
                              <w:sz w:val="24"/>
                              <w:szCs w:val="24"/>
                            </w:rPr>
                          </m:ctrlPr>
                        </m:e>
                      </m:d>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n </m:t>
              </m:r>
              <m:r>
                <w:rPr>
                  <w:rFonts w:ascii="Cambria Math" w:eastAsiaTheme="minorEastAsia" w:hAnsi="Cambria Math"/>
                  <w:sz w:val="24"/>
                  <w:szCs w:val="24"/>
                </w:rPr>
                <m:t>dθ</m:t>
              </m:r>
            </m:num>
            <m:den>
              <m:r>
                <w:rPr>
                  <w:rFonts w:ascii="Cambria Math" w:hAnsi="Cambria Math"/>
                  <w:sz w:val="24"/>
                  <w:szCs w:val="24"/>
                </w:rPr>
                <m:t>2</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sSup>
                <m:sSupPr>
                  <m:ctrlPr>
                    <w:rPr>
                      <w:rFonts w:ascii="Cambria Math" w:eastAsiaTheme="minorEastAsia" w:hAnsi="Cambria Math"/>
                      <w:i/>
                      <w:sz w:val="24"/>
                      <w:szCs w:val="24"/>
                    </w:rPr>
                  </m:ctrlPr>
                </m:sSupPr>
                <m:e>
                  <m:r>
                    <w:rPr>
                      <w:rFonts w:ascii="Cambria Math" w:eastAsiaTheme="minorEastAsia" w:hAnsi="Cambria Math"/>
                      <w:sz w:val="24"/>
                      <w:szCs w:val="24"/>
                    </w:rPr>
                    <m:t>csc</m:t>
                  </m:r>
                </m:e>
                <m:sup>
                  <m:r>
                    <w:rPr>
                      <w:rFonts w:ascii="Cambria Math" w:eastAsiaTheme="minorEastAsia" w:hAnsi="Cambria Math"/>
                      <w:sz w:val="24"/>
                      <w:szCs w:val="24"/>
                    </w:rPr>
                    <m:t>3</m:t>
                  </m:r>
                </m:sup>
              </m:sSup>
              <m:r>
                <w:rPr>
                  <w:rFonts w:ascii="Cambria Math" w:eastAsiaTheme="minorEastAsia" w:hAnsi="Cambria Math"/>
                  <w:sz w:val="24"/>
                  <w:szCs w:val="24"/>
                </w:rPr>
                <m:t>θ</m:t>
              </m:r>
            </m:den>
          </m:f>
        </m:oMath>
      </m:oMathPara>
    </w:p>
    <w:p w14:paraId="7AB35CE9" w14:textId="77777777" w:rsidR="00C166D3" w:rsidRPr="00E447F5" w:rsidRDefault="00C166D3" w:rsidP="00BC58A7">
      <w:pPr>
        <w:rPr>
          <w:rFonts w:asciiTheme="minorBidi" w:hAnsiTheme="minorBidi"/>
          <w:b/>
          <w:bCs/>
          <w:sz w:val="24"/>
          <w:szCs w:val="24"/>
          <w:u w:val="single"/>
        </w:rPr>
      </w:pPr>
    </w:p>
    <w:p w14:paraId="548C3852" w14:textId="09CC06A1" w:rsidR="00515697" w:rsidRPr="00E447F5" w:rsidRDefault="00515697" w:rsidP="00515697">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n </m:t>
              </m:r>
              <m:r>
                <w:rPr>
                  <w:rFonts w:ascii="Cambria Math" w:eastAsiaTheme="minorEastAsia" w:hAnsi="Cambria Math"/>
                  <w:sz w:val="24"/>
                  <w:szCs w:val="24"/>
                </w:rPr>
                <m:t>dθ</m:t>
              </m:r>
            </m:num>
            <m:den>
              <m:r>
                <w:rPr>
                  <w:rFonts w:ascii="Cambria Math" w:hAnsi="Cambria Math"/>
                  <w:sz w:val="24"/>
                  <w:szCs w:val="24"/>
                </w:rPr>
                <m:t>2</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3</m:t>
                          </m:r>
                        </m:sup>
                      </m:sSup>
                      <m:r>
                        <w:rPr>
                          <w:rFonts w:ascii="Cambria Math" w:eastAsiaTheme="minorEastAsia" w:hAnsi="Cambria Math"/>
                          <w:sz w:val="24"/>
                          <w:szCs w:val="24"/>
                        </w:rPr>
                        <m:t>θ</m:t>
                      </m:r>
                    </m:den>
                  </m:f>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n </m:t>
              </m:r>
              <m:r>
                <w:rPr>
                  <w:rFonts w:ascii="Cambria Math" w:eastAsiaTheme="minorEastAsia" w:hAnsi="Cambria Math"/>
                  <w:sz w:val="24"/>
                  <w:szCs w:val="24"/>
                </w:rPr>
                <m:t>dθ</m:t>
              </m:r>
            </m:num>
            <m:den>
              <m:r>
                <w:rPr>
                  <w:rFonts w:ascii="Cambria Math" w:hAnsi="Cambria Math"/>
                  <w:sz w:val="24"/>
                  <w:szCs w:val="24"/>
                </w:rPr>
                <m:t>2</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sinθ</m:t>
                      </m:r>
                    </m:den>
                  </m:f>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n </m:t>
              </m:r>
              <m:r>
                <w:rPr>
                  <w:rFonts w:ascii="Cambria Math" w:eastAsiaTheme="minorEastAsia" w:hAnsi="Cambria Math"/>
                  <w:sz w:val="24"/>
                  <w:szCs w:val="24"/>
                </w:rPr>
                <m:t>sinθdθ</m:t>
              </m:r>
            </m:num>
            <m:den>
              <m:r>
                <w:rPr>
                  <w:rFonts w:ascii="Cambria Math" w:hAnsi="Cambria Math"/>
                  <w:sz w:val="24"/>
                  <w:szCs w:val="24"/>
                </w:rPr>
                <m:t>2</m:t>
              </m:r>
            </m:den>
          </m:f>
        </m:oMath>
      </m:oMathPara>
    </w:p>
    <w:p w14:paraId="13F30A2D" w14:textId="77777777" w:rsidR="00C166D3" w:rsidRPr="00E447F5" w:rsidRDefault="00C166D3" w:rsidP="00BC58A7">
      <w:pPr>
        <w:rPr>
          <w:rFonts w:asciiTheme="minorBidi" w:hAnsiTheme="minorBidi"/>
          <w:b/>
          <w:bCs/>
          <w:sz w:val="24"/>
          <w:szCs w:val="24"/>
          <w:u w:val="single"/>
        </w:rPr>
      </w:pPr>
    </w:p>
    <w:p w14:paraId="16788E81" w14:textId="5B43F767" w:rsidR="00C166D3" w:rsidRPr="00E447F5" w:rsidRDefault="00153863" w:rsidP="00BC58A7">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nary>
            <m:naryPr>
              <m:limLoc m:val="undOvr"/>
              <m:subHide m:val="1"/>
              <m:supHide m:val="1"/>
              <m:ctrlPr>
                <w:rPr>
                  <w:rFonts w:ascii="Cambria Math" w:hAnsi="Cambria Math"/>
                  <w:bCs/>
                  <w:i/>
                  <w:sz w:val="24"/>
                  <w:szCs w:val="24"/>
                </w:rPr>
              </m:ctrlPr>
            </m:naryPr>
            <m:sub/>
            <m:sup/>
            <m:e>
              <m:r>
                <w:rPr>
                  <w:rFonts w:ascii="Cambria Math" w:hAnsi="Cambria Math"/>
                  <w:sz w:val="24"/>
                  <w:szCs w:val="24"/>
                </w:rPr>
                <m:t>d</m:t>
              </m:r>
              <m:r>
                <m:rPr>
                  <m:sty m:val="bi"/>
                </m:rPr>
                <w:rPr>
                  <w:rFonts w:ascii="Cambria Math" w:hAnsi="Cambria Math"/>
                  <w:sz w:val="24"/>
                  <w:szCs w:val="24"/>
                </w:rPr>
                <m:t>H</m:t>
              </m:r>
            </m:e>
          </m:nary>
          <m:r>
            <w:rPr>
              <w:rFonts w:ascii="Cambria Math" w:hAnsi="Cambria Math"/>
              <w:sz w:val="24"/>
              <w:szCs w:val="24"/>
            </w:rPr>
            <m:t>=-</m:t>
          </m:r>
          <m:nary>
            <m:naryPr>
              <m:limLoc m:val="undOvr"/>
              <m:subHide m:val="1"/>
              <m:supHide m:val="1"/>
              <m:ctrlPr>
                <w:rPr>
                  <w:rFonts w:ascii="Cambria Math" w:hAnsi="Cambria Math"/>
                  <w:bCs/>
                  <w:i/>
                  <w:sz w:val="24"/>
                  <w:szCs w:val="24"/>
                </w:rPr>
              </m:ctrlPr>
            </m:naryPr>
            <m:sub/>
            <m:sup/>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I n </m:t>
              </m:r>
              <m:r>
                <w:rPr>
                  <w:rFonts w:ascii="Cambria Math" w:eastAsiaTheme="minorEastAsia" w:hAnsi="Cambria Math"/>
                  <w:sz w:val="24"/>
                  <w:szCs w:val="24"/>
                </w:rPr>
                <m:t>sinθdθ</m:t>
              </m:r>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nary>
            <m:naryPr>
              <m:limLoc m:val="undOvr"/>
              <m:ctrlPr>
                <w:rPr>
                  <w:rFonts w:ascii="Cambria Math"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2</m:t>
                  </m:r>
                </m:sub>
              </m:sSub>
            </m:sup>
            <m:e>
              <m:r>
                <w:rPr>
                  <w:rFonts w:ascii="Cambria Math" w:eastAsiaTheme="minorEastAsia" w:hAnsi="Cambria Math"/>
                  <w:sz w:val="24"/>
                  <w:szCs w:val="24"/>
                </w:rPr>
                <m:t>sinθdθ</m:t>
              </m:r>
            </m:e>
          </m:nary>
        </m:oMath>
      </m:oMathPara>
    </w:p>
    <w:p w14:paraId="4E19C4E6" w14:textId="77777777" w:rsidR="00C166D3" w:rsidRPr="00E447F5" w:rsidRDefault="00C166D3" w:rsidP="00BC58A7">
      <w:pPr>
        <w:rPr>
          <w:rFonts w:asciiTheme="minorBidi" w:hAnsiTheme="minorBidi"/>
          <w:b/>
          <w:bCs/>
          <w:sz w:val="24"/>
          <w:szCs w:val="24"/>
          <w:u w:val="single"/>
        </w:rPr>
      </w:pPr>
    </w:p>
    <w:p w14:paraId="4C1BC242" w14:textId="6DAD1F0A" w:rsidR="00EC3185" w:rsidRPr="002F33E8" w:rsidRDefault="00EC3185" w:rsidP="00EC3185">
      <w:pPr>
        <w:rPr>
          <w:rFonts w:asciiTheme="minorBidi" w:eastAsiaTheme="minorEastAsia" w:hAnsiTheme="minorBidi"/>
          <w:sz w:val="24"/>
          <w:szCs w:val="24"/>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mr>
                    <m:mr>
                      <m:e/>
                    </m:mr>
                    <m:mr>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mr>
                  </m:m>
                </m:e>
              </m:d>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func>
            </m:e>
          </m:d>
        </m:oMath>
      </m:oMathPara>
    </w:p>
    <w:p w14:paraId="5F4578A6" w14:textId="56DBD35C" w:rsidR="002F33E8" w:rsidRPr="00E447F5" w:rsidRDefault="002F33E8" w:rsidP="002F33E8">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func>
            </m:e>
          </m:d>
        </m:oMath>
      </m:oMathPara>
    </w:p>
    <w:p w14:paraId="04878D54" w14:textId="77777777" w:rsidR="002F33E8" w:rsidRPr="00E447F5" w:rsidRDefault="002F33E8" w:rsidP="00EC3185">
      <w:pPr>
        <w:rPr>
          <w:rFonts w:asciiTheme="minorBidi" w:hAnsiTheme="minorBidi"/>
          <w:b/>
          <w:bCs/>
          <w:sz w:val="24"/>
          <w:szCs w:val="24"/>
          <w:u w:val="single"/>
        </w:rPr>
      </w:pPr>
    </w:p>
    <w:p w14:paraId="153B85A0" w14:textId="13B3DD1E" w:rsidR="00C166D3" w:rsidRDefault="003B3D77" w:rsidP="00BC58A7">
      <w:pPr>
        <w:rPr>
          <w:rFonts w:asciiTheme="minorBidi" w:eastAsiaTheme="minorEastAsia" w:hAnsiTheme="minorBidi"/>
          <w:sz w:val="24"/>
          <w:szCs w:val="24"/>
        </w:rPr>
      </w:pPr>
      <w:r w:rsidRPr="003B3D77">
        <w:rPr>
          <w:rFonts w:asciiTheme="minorBidi" w:hAnsiTheme="minorBidi"/>
          <w:sz w:val="24"/>
          <w:szCs w:val="24"/>
        </w:rPr>
        <w:t>If we have an infinitely long solenoid</w:t>
      </w:r>
      <w:r w:rsidR="00EE2FAC">
        <w:rPr>
          <w:rFonts w:asciiTheme="minorBidi" w:hAnsiTheme="minorBidi"/>
          <w:sz w:val="24"/>
          <w:szCs w:val="24"/>
        </w:rPr>
        <w:t xml:space="preserve">, then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o</m:t>
            </m:r>
          </m:sup>
        </m:sSup>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o</m:t>
            </m:r>
          </m:sup>
        </m:sSup>
      </m:oMath>
    </w:p>
    <w:p w14:paraId="789D34B8" w14:textId="77777777" w:rsidR="002F33E8" w:rsidRDefault="002F33E8" w:rsidP="00BC58A7">
      <w:pPr>
        <w:rPr>
          <w:rFonts w:asciiTheme="minorBidi" w:eastAsiaTheme="minorEastAsia" w:hAnsiTheme="minorBidi"/>
          <w:sz w:val="24"/>
          <w:szCs w:val="24"/>
        </w:rPr>
      </w:pPr>
    </w:p>
    <w:p w14:paraId="4B785C05" w14:textId="16469C7F" w:rsidR="002F33E8" w:rsidRPr="00E447F5" w:rsidRDefault="00002ADD" w:rsidP="002F33E8">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o</m:t>
                      </m:r>
                    </m:sup>
                  </m:sSup>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o</m:t>
                      </m:r>
                    </m:sup>
                  </m:sSup>
                </m:e>
              </m:func>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-1</m:t>
                  </m:r>
                </m:e>
              </m:d>
            </m:e>
          </m:d>
          <m:r>
            <w:rPr>
              <w:rFonts w:ascii="Cambria Math" w:hAnsi="Cambria Math"/>
              <w:sz w:val="24"/>
              <w:szCs w:val="24"/>
            </w:rPr>
            <m:t>=I n</m:t>
          </m:r>
        </m:oMath>
      </m:oMathPara>
    </w:p>
    <w:p w14:paraId="4DABC461" w14:textId="6E373012" w:rsidR="00D46510" w:rsidRPr="00E447F5" w:rsidRDefault="006C3356" w:rsidP="00604890">
      <w:pPr>
        <w:pStyle w:val="Heading1"/>
        <w:numPr>
          <w:ilvl w:val="2"/>
          <w:numId w:val="1"/>
        </w:numPr>
        <w:rPr>
          <w:rFonts w:asciiTheme="minorBidi" w:hAnsiTheme="minorBidi" w:cstheme="minorBidi"/>
        </w:rPr>
      </w:pPr>
      <w:r>
        <w:rPr>
          <w:rFonts w:asciiTheme="minorBidi" w:hAnsiTheme="minorBidi" w:cstheme="minorBidi"/>
        </w:rPr>
        <w:lastRenderedPageBreak/>
        <w:t xml:space="preserve"> </w:t>
      </w:r>
      <w:bookmarkStart w:id="96" w:name="_Toc174020585"/>
      <w:r w:rsidR="00D46510" w:rsidRPr="00E447F5">
        <w:rPr>
          <w:rFonts w:asciiTheme="minorBidi" w:hAnsiTheme="minorBidi" w:cstheme="minorBidi"/>
        </w:rPr>
        <w:t>A</w:t>
      </w:r>
      <w:r w:rsidR="00D96DB3">
        <w:rPr>
          <w:rFonts w:asciiTheme="minorBidi" w:hAnsiTheme="minorBidi" w:cstheme="minorBidi"/>
        </w:rPr>
        <w:t>mpere</w:t>
      </w:r>
      <w:r w:rsidR="00D46510" w:rsidRPr="00E447F5">
        <w:rPr>
          <w:rFonts w:asciiTheme="minorBidi" w:hAnsiTheme="minorBidi" w:cstheme="minorBidi"/>
        </w:rPr>
        <w:t>'</w:t>
      </w:r>
      <w:r w:rsidR="00D96DB3">
        <w:rPr>
          <w:rFonts w:asciiTheme="minorBidi" w:hAnsiTheme="minorBidi" w:cstheme="minorBidi"/>
        </w:rPr>
        <w:t>s</w:t>
      </w:r>
      <w:r w:rsidR="00D46510" w:rsidRPr="00E447F5">
        <w:rPr>
          <w:rFonts w:asciiTheme="minorBidi" w:hAnsiTheme="minorBidi" w:cstheme="minorBidi"/>
        </w:rPr>
        <w:t xml:space="preserve"> </w:t>
      </w:r>
      <w:r w:rsidR="00D96DB3">
        <w:rPr>
          <w:rFonts w:asciiTheme="minorBidi" w:hAnsiTheme="minorBidi" w:cstheme="minorBidi"/>
        </w:rPr>
        <w:t>Circuit</w:t>
      </w:r>
      <w:r w:rsidR="00D46510" w:rsidRPr="00E447F5">
        <w:rPr>
          <w:rFonts w:asciiTheme="minorBidi" w:hAnsiTheme="minorBidi" w:cstheme="minorBidi"/>
        </w:rPr>
        <w:t xml:space="preserve"> L</w:t>
      </w:r>
      <w:r w:rsidR="00D96DB3">
        <w:rPr>
          <w:rFonts w:asciiTheme="minorBidi" w:hAnsiTheme="minorBidi" w:cstheme="minorBidi"/>
        </w:rPr>
        <w:t>aw</w:t>
      </w:r>
      <w:r w:rsidR="00D46510" w:rsidRPr="00E447F5">
        <w:rPr>
          <w:rFonts w:asciiTheme="minorBidi" w:hAnsiTheme="minorBidi" w:cstheme="minorBidi"/>
        </w:rPr>
        <w:t>—M</w:t>
      </w:r>
      <w:r w:rsidR="00D96DB3">
        <w:rPr>
          <w:rFonts w:asciiTheme="minorBidi" w:hAnsiTheme="minorBidi" w:cstheme="minorBidi"/>
        </w:rPr>
        <w:t>axwell</w:t>
      </w:r>
      <w:r w:rsidR="00D46510" w:rsidRPr="00E447F5">
        <w:rPr>
          <w:rFonts w:asciiTheme="minorBidi" w:hAnsiTheme="minorBidi" w:cstheme="minorBidi"/>
        </w:rPr>
        <w:t>'</w:t>
      </w:r>
      <w:r w:rsidR="00D96DB3">
        <w:rPr>
          <w:rFonts w:asciiTheme="minorBidi" w:hAnsiTheme="minorBidi" w:cstheme="minorBidi"/>
        </w:rPr>
        <w:t>s</w:t>
      </w:r>
      <w:r w:rsidR="00D46510" w:rsidRPr="00E447F5">
        <w:rPr>
          <w:rFonts w:asciiTheme="minorBidi" w:hAnsiTheme="minorBidi" w:cstheme="minorBidi"/>
        </w:rPr>
        <w:t xml:space="preserve"> E</w:t>
      </w:r>
      <w:r w:rsidR="00D96DB3">
        <w:rPr>
          <w:rFonts w:asciiTheme="minorBidi" w:hAnsiTheme="minorBidi" w:cstheme="minorBidi"/>
        </w:rPr>
        <w:t>quation</w:t>
      </w:r>
      <w:bookmarkEnd w:id="96"/>
    </w:p>
    <w:p w14:paraId="423C1E2B" w14:textId="77777777" w:rsidR="00C166D3" w:rsidRPr="00E447F5" w:rsidRDefault="00C166D3" w:rsidP="00BC58A7">
      <w:pPr>
        <w:rPr>
          <w:rFonts w:asciiTheme="minorBidi" w:hAnsiTheme="minorBidi"/>
          <w:b/>
          <w:bCs/>
          <w:sz w:val="24"/>
          <w:szCs w:val="24"/>
          <w:u w:val="single"/>
        </w:rPr>
      </w:pPr>
    </w:p>
    <w:p w14:paraId="44A0DAC6" w14:textId="57C825BE" w:rsidR="00075F9E" w:rsidRPr="00E447F5" w:rsidRDefault="00075F9E" w:rsidP="00103FD0">
      <w:pPr>
        <w:rPr>
          <w:rFonts w:asciiTheme="minorBidi" w:hAnsiTheme="minorBidi"/>
          <w:sz w:val="24"/>
          <w:szCs w:val="24"/>
        </w:rPr>
      </w:pPr>
      <w:r w:rsidRPr="00E447F5">
        <w:rPr>
          <w:rFonts w:asciiTheme="minorBidi" w:hAnsiTheme="minorBidi"/>
          <w:sz w:val="24"/>
          <w:szCs w:val="24"/>
        </w:rPr>
        <w:t xml:space="preserve">Ampere's circuit law states that the line integral of the tangential component of </w:t>
      </w:r>
      <w:r w:rsidR="00A47FC6">
        <w:rPr>
          <w:rFonts w:asciiTheme="minorBidi" w:eastAsiaTheme="minorEastAsia" w:hAnsiTheme="minorBidi"/>
          <w:sz w:val="24"/>
          <w:szCs w:val="24"/>
        </w:rPr>
        <w:t xml:space="preserve">magnetic field strength </w:t>
      </w:r>
      <m:oMath>
        <m:r>
          <m:rPr>
            <m:sty m:val="bi"/>
          </m:rPr>
          <w:rPr>
            <w:rFonts w:ascii="Cambria Math" w:hAnsi="Cambria Math"/>
            <w:sz w:val="24"/>
            <w:szCs w:val="24"/>
          </w:rPr>
          <m:t>H</m:t>
        </m:r>
      </m:oMath>
      <w:r w:rsidRPr="00E447F5">
        <w:rPr>
          <w:rFonts w:asciiTheme="minorBidi" w:hAnsiTheme="minorBidi"/>
          <w:sz w:val="24"/>
          <w:szCs w:val="24"/>
        </w:rPr>
        <w:t xml:space="preserve"> around a closed path</w:t>
      </w:r>
      <w:r w:rsidR="00ED1543">
        <w:rPr>
          <w:rFonts w:asciiTheme="minorBidi" w:hAnsiTheme="minorBidi"/>
          <w:sz w:val="24"/>
          <w:szCs w:val="24"/>
        </w:rPr>
        <w:t xml:space="preserve"> L</w:t>
      </w:r>
      <w:r w:rsidRPr="00E447F5">
        <w:rPr>
          <w:rFonts w:asciiTheme="minorBidi" w:hAnsiTheme="minorBidi"/>
          <w:sz w:val="24"/>
          <w:szCs w:val="24"/>
        </w:rPr>
        <w:t xml:space="preserve"> is the same as the net current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oMath>
      <w:r w:rsidRPr="00E447F5">
        <w:rPr>
          <w:rFonts w:asciiTheme="minorBidi" w:hAnsiTheme="minorBidi"/>
          <w:sz w:val="24"/>
          <w:szCs w:val="24"/>
        </w:rPr>
        <w:t>. enclosed by the path.</w:t>
      </w:r>
    </w:p>
    <w:p w14:paraId="128E19B3" w14:textId="77777777" w:rsidR="00C166D3" w:rsidRPr="00E447F5" w:rsidRDefault="00C166D3" w:rsidP="00BC58A7">
      <w:pPr>
        <w:rPr>
          <w:rFonts w:asciiTheme="minorBidi" w:hAnsiTheme="minorBidi"/>
          <w:b/>
          <w:bCs/>
          <w:sz w:val="24"/>
          <w:szCs w:val="24"/>
          <w:u w:val="single"/>
        </w:rPr>
      </w:pPr>
    </w:p>
    <w:p w14:paraId="77E4EFD7" w14:textId="6557E79B" w:rsidR="00C166D3" w:rsidRPr="00E447F5" w:rsidRDefault="00A84239" w:rsidP="00BC58A7">
      <w:pPr>
        <w:rPr>
          <w:rFonts w:asciiTheme="minorBidi" w:hAnsiTheme="minorBidi"/>
          <w:sz w:val="24"/>
          <w:szCs w:val="24"/>
        </w:rPr>
      </w:pPr>
      <w:r w:rsidRPr="00E447F5">
        <w:rPr>
          <w:rFonts w:asciiTheme="minorBidi" w:hAnsiTheme="minorBidi"/>
          <w:sz w:val="24"/>
          <w:szCs w:val="24"/>
        </w:rPr>
        <w:t>In other words</w:t>
      </w:r>
    </w:p>
    <w:p w14:paraId="2DD51290" w14:textId="7526AE0B" w:rsidR="00A84239" w:rsidRPr="00E447F5" w:rsidRDefault="000C6D85" w:rsidP="00A84239">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oMath>
      </m:oMathPara>
    </w:p>
    <w:p w14:paraId="07229E11" w14:textId="79DDB892" w:rsidR="00654CE7" w:rsidRPr="00654CE7" w:rsidRDefault="00654CE7" w:rsidP="002D1F05">
      <w:pPr>
        <w:rPr>
          <w:rFonts w:asciiTheme="minorBidi" w:hAnsiTheme="minorBidi"/>
          <w:sz w:val="24"/>
          <w:szCs w:val="24"/>
        </w:rPr>
      </w:pPr>
      <w:r w:rsidRPr="00654CE7">
        <w:rPr>
          <w:rFonts w:asciiTheme="minorBidi" w:hAnsiTheme="minorBidi"/>
          <w:sz w:val="24"/>
          <w:szCs w:val="24"/>
        </w:rPr>
        <w:t xml:space="preserve">Ampere's law is comparable to Gauss's law, and it is straightforward to apply </w:t>
      </w:r>
      <w:proofErr w:type="gramStart"/>
      <w:r w:rsidRPr="00654CE7">
        <w:rPr>
          <w:rFonts w:asciiTheme="minorBidi" w:hAnsiTheme="minorBidi"/>
          <w:sz w:val="24"/>
          <w:szCs w:val="24"/>
        </w:rPr>
        <w:t>in order to</w:t>
      </w:r>
      <w:proofErr w:type="gramEnd"/>
      <w:r w:rsidRPr="00654CE7">
        <w:rPr>
          <w:rFonts w:asciiTheme="minorBidi" w:hAnsiTheme="minorBidi"/>
          <w:sz w:val="24"/>
          <w:szCs w:val="24"/>
        </w:rPr>
        <w:t xml:space="preserve"> ascertain H when the current distribution is symmetrical. It is important to mention that th</w:t>
      </w:r>
      <w:r>
        <w:rPr>
          <w:rFonts w:asciiTheme="minorBidi" w:hAnsiTheme="minorBidi"/>
          <w:sz w:val="24"/>
          <w:szCs w:val="24"/>
        </w:rPr>
        <w:t>is</w:t>
      </w:r>
      <w:r w:rsidRPr="00654CE7">
        <w:rPr>
          <w:rFonts w:asciiTheme="minorBidi" w:hAnsiTheme="minorBidi"/>
          <w:sz w:val="24"/>
          <w:szCs w:val="24"/>
        </w:rPr>
        <w:t xml:space="preserve"> equation is always valid regardless of whether the current distribution is symmetrical or not. However, the equation can only be employed to ascertain H when a symmetrical current distribution is present. A special case of </w:t>
      </w:r>
      <w:proofErr w:type="spellStart"/>
      <w:r w:rsidRPr="00654CE7">
        <w:rPr>
          <w:rFonts w:asciiTheme="minorBidi" w:hAnsiTheme="minorBidi"/>
          <w:sz w:val="24"/>
          <w:szCs w:val="24"/>
        </w:rPr>
        <w:t>Biot</w:t>
      </w:r>
      <w:proofErr w:type="spellEnd"/>
      <w:r w:rsidRPr="00654CE7">
        <w:rPr>
          <w:rFonts w:asciiTheme="minorBidi" w:hAnsiTheme="minorBidi"/>
          <w:sz w:val="24"/>
          <w:szCs w:val="24"/>
        </w:rPr>
        <w:t>-Savart's law is Ampere's law; the former may be derived from the latter.</w:t>
      </w:r>
    </w:p>
    <w:p w14:paraId="56169EC2" w14:textId="77777777" w:rsidR="00654CE7" w:rsidRPr="00654CE7" w:rsidRDefault="00654CE7" w:rsidP="00654CE7">
      <w:pPr>
        <w:rPr>
          <w:rFonts w:asciiTheme="minorBidi" w:hAnsiTheme="minorBidi"/>
          <w:sz w:val="24"/>
          <w:szCs w:val="24"/>
        </w:rPr>
      </w:pPr>
    </w:p>
    <w:p w14:paraId="5A9119BB" w14:textId="3CD56C3B" w:rsidR="00C166D3" w:rsidRPr="00654CE7" w:rsidRDefault="00654CE7" w:rsidP="00654CE7">
      <w:pPr>
        <w:rPr>
          <w:rFonts w:asciiTheme="minorBidi" w:hAnsiTheme="minorBidi"/>
          <w:sz w:val="24"/>
          <w:szCs w:val="24"/>
        </w:rPr>
      </w:pPr>
      <w:r w:rsidRPr="00654CE7">
        <w:rPr>
          <w:rFonts w:asciiTheme="minorBidi" w:hAnsiTheme="minorBidi"/>
          <w:sz w:val="24"/>
          <w:szCs w:val="24"/>
        </w:rPr>
        <w:t>By employing Stoke's theorem on the left-hand side of equation (7.16), we can derive</w:t>
      </w:r>
    </w:p>
    <w:p w14:paraId="3B9657B6" w14:textId="25912388" w:rsidR="00A16028" w:rsidRPr="00E447F5" w:rsidRDefault="000C6D85" w:rsidP="00A16028">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oMath>
      </m:oMathPara>
    </w:p>
    <w:p w14:paraId="7FEC871F" w14:textId="23665E39" w:rsidR="00C166D3" w:rsidRPr="00E447F5" w:rsidRDefault="00C166D3" w:rsidP="00BC58A7">
      <w:pPr>
        <w:rPr>
          <w:rFonts w:asciiTheme="minorBidi" w:hAnsiTheme="minorBidi"/>
          <w:b/>
          <w:bCs/>
          <w:sz w:val="24"/>
          <w:szCs w:val="24"/>
          <w:u w:val="single"/>
        </w:rPr>
      </w:pPr>
    </w:p>
    <w:p w14:paraId="59410D26" w14:textId="61AA595D" w:rsidR="00C166D3" w:rsidRPr="00E447F5" w:rsidRDefault="00A16028" w:rsidP="00BC58A7">
      <w:pPr>
        <w:rPr>
          <w:rFonts w:asciiTheme="minorBidi" w:hAnsiTheme="minorBidi"/>
          <w:b/>
          <w:bCs/>
          <w:sz w:val="24"/>
          <w:szCs w:val="24"/>
          <w:u w:val="single"/>
        </w:rPr>
      </w:pPr>
      <w:r w:rsidRPr="00E447F5">
        <w:rPr>
          <w:rFonts w:asciiTheme="minorBidi" w:hAnsiTheme="minorBidi"/>
          <w:b/>
          <w:bCs/>
          <w:sz w:val="24"/>
          <w:szCs w:val="24"/>
          <w:u w:val="single"/>
        </w:rPr>
        <w:t xml:space="preserve">But </w:t>
      </w:r>
    </w:p>
    <w:p w14:paraId="4BD0BC41" w14:textId="42EEB6B2" w:rsidR="00A16028" w:rsidRPr="00E447F5" w:rsidRDefault="000C6D85" w:rsidP="00BC58A7">
      <w:pPr>
        <w:rPr>
          <w:rFonts w:asciiTheme="minorBidi" w:hAnsiTheme="minorBidi"/>
          <w:b/>
          <w:bCs/>
          <w:sz w:val="24"/>
          <w:szCs w:val="24"/>
          <w:u w:val="single"/>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5CDEBAD8" w14:textId="1B64999F" w:rsidR="00BD7833" w:rsidRPr="00E447F5" w:rsidRDefault="00BD7833" w:rsidP="00BD7833">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9"/>
          <w:sz w:val="20"/>
          <w:szCs w:val="20"/>
        </w:rPr>
        <w:t xml:space="preserve">Comparing the surface integrals in </w:t>
      </w:r>
      <w:proofErr w:type="spellStart"/>
      <w:r w:rsidRPr="00E447F5">
        <w:rPr>
          <w:rFonts w:asciiTheme="minorBidi" w:hAnsiTheme="minorBidi"/>
          <w:w w:val="99"/>
          <w:sz w:val="20"/>
          <w:szCs w:val="20"/>
        </w:rPr>
        <w:t>eqs</w:t>
      </w:r>
      <w:proofErr w:type="spellEnd"/>
      <w:r w:rsidRPr="00E447F5">
        <w:rPr>
          <w:rFonts w:asciiTheme="minorBidi" w:hAnsiTheme="minorBidi"/>
          <w:w w:val="99"/>
          <w:sz w:val="20"/>
          <w:szCs w:val="20"/>
        </w:rPr>
        <w:t xml:space="preserve">. </w:t>
      </w:r>
    </w:p>
    <w:p w14:paraId="7F38DF39" w14:textId="77777777" w:rsidR="00C166D3" w:rsidRPr="00E447F5" w:rsidRDefault="00C166D3" w:rsidP="00BC58A7">
      <w:pPr>
        <w:rPr>
          <w:rFonts w:asciiTheme="minorBidi" w:hAnsiTheme="minorBidi"/>
          <w:b/>
          <w:bCs/>
          <w:sz w:val="24"/>
          <w:szCs w:val="24"/>
          <w:u w:val="single"/>
        </w:rPr>
      </w:pPr>
    </w:p>
    <w:p w14:paraId="63DD6B6E" w14:textId="577F8FA5" w:rsidR="00C166D3" w:rsidRPr="00E447F5" w:rsidRDefault="000C6D85" w:rsidP="00BC58A7">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2D06DCE5" w14:textId="7D663A35" w:rsidR="00BD7833" w:rsidRPr="00E447F5" w:rsidRDefault="00B733B6" w:rsidP="00BC58A7">
      <w:pPr>
        <w:rPr>
          <w:rFonts w:asciiTheme="minorBidi" w:hAnsiTheme="minorBidi"/>
          <w:b/>
          <w:bCs/>
          <w:sz w:val="24"/>
          <w:szCs w:val="24"/>
          <w:u w:val="single"/>
        </w:rPr>
      </w:pPr>
      <w:r w:rsidRPr="00E447F5">
        <w:rPr>
          <w:rFonts w:asciiTheme="minorBidi" w:hAnsiTheme="minorBidi"/>
          <w:w w:val="99"/>
          <w:sz w:val="20"/>
          <w:szCs w:val="20"/>
        </w:rPr>
        <w:t>clearly reveals that</w:t>
      </w:r>
    </w:p>
    <w:p w14:paraId="0757767B" w14:textId="3900C839" w:rsidR="00C166D3" w:rsidRPr="00E447F5" w:rsidRDefault="00075F9E" w:rsidP="00BC58A7">
      <w:pPr>
        <w:rPr>
          <w:rFonts w:asciiTheme="minorBidi" w:hAnsiTheme="minorBidi"/>
          <w:b/>
          <w:bCs/>
          <w:sz w:val="24"/>
          <w:szCs w:val="24"/>
          <w:u w:val="single"/>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H=J</m:t>
          </m:r>
        </m:oMath>
      </m:oMathPara>
    </w:p>
    <w:p w14:paraId="761DC0B5" w14:textId="77777777" w:rsidR="00C166D3" w:rsidRPr="00E447F5" w:rsidRDefault="00C166D3" w:rsidP="00BC58A7">
      <w:pPr>
        <w:rPr>
          <w:rFonts w:asciiTheme="minorBidi" w:hAnsiTheme="minorBidi"/>
        </w:rPr>
      </w:pPr>
    </w:p>
    <w:p w14:paraId="608636D1" w14:textId="77777777" w:rsidR="00C166D3" w:rsidRPr="00E447F5" w:rsidRDefault="00C166D3" w:rsidP="00BC58A7">
      <w:pPr>
        <w:rPr>
          <w:rFonts w:asciiTheme="minorBidi" w:hAnsiTheme="minorBidi"/>
        </w:rPr>
      </w:pPr>
    </w:p>
    <w:p w14:paraId="10A548EF" w14:textId="77777777" w:rsidR="00B20146" w:rsidRPr="00E447F5" w:rsidRDefault="00B20146" w:rsidP="003C5EC9">
      <w:pPr>
        <w:pStyle w:val="Heading1"/>
        <w:numPr>
          <w:ilvl w:val="2"/>
          <w:numId w:val="1"/>
        </w:numPr>
        <w:rPr>
          <w:rFonts w:asciiTheme="minorBidi" w:hAnsiTheme="minorBidi" w:cstheme="minorBidi"/>
          <w:sz w:val="24"/>
          <w:szCs w:val="24"/>
        </w:rPr>
      </w:pPr>
      <w:bookmarkStart w:id="97" w:name="_Toc174020586"/>
      <w:r w:rsidRPr="00E447F5">
        <w:rPr>
          <w:rFonts w:asciiTheme="minorBidi" w:hAnsiTheme="minorBidi" w:cstheme="minorBidi"/>
          <w:sz w:val="24"/>
          <w:szCs w:val="24"/>
        </w:rPr>
        <w:lastRenderedPageBreak/>
        <w:t>APPLICATIONS OF AMPERE'S</w:t>
      </w:r>
      <w:r w:rsidRPr="00E447F5">
        <w:rPr>
          <w:rFonts w:asciiTheme="minorBidi" w:hAnsiTheme="minorBidi" w:cstheme="minorBidi"/>
          <w:b w:val="0"/>
          <w:bCs/>
          <w:color w:val="FFFFFF"/>
          <w:w w:val="99"/>
          <w:sz w:val="22"/>
          <w:szCs w:val="22"/>
        </w:rPr>
        <w:t xml:space="preserve"> LAW</w:t>
      </w:r>
      <w:bookmarkEnd w:id="97"/>
    </w:p>
    <w:p w14:paraId="349F15CE" w14:textId="77777777" w:rsidR="00C166D3" w:rsidRPr="00E447F5" w:rsidRDefault="00C166D3" w:rsidP="00BC58A7">
      <w:pPr>
        <w:rPr>
          <w:rFonts w:asciiTheme="minorBidi" w:hAnsiTheme="minorBidi"/>
          <w:b/>
          <w:bCs/>
          <w:sz w:val="24"/>
          <w:szCs w:val="24"/>
          <w:u w:val="single"/>
        </w:rPr>
      </w:pPr>
    </w:p>
    <w:p w14:paraId="55C4D510" w14:textId="77777777" w:rsidR="009F02D3" w:rsidRPr="00E447F5" w:rsidRDefault="009F02D3" w:rsidP="009F02D3">
      <w:pPr>
        <w:widowControl w:val="0"/>
        <w:autoSpaceDE w:val="0"/>
        <w:autoSpaceDN w:val="0"/>
        <w:adjustRightInd w:val="0"/>
        <w:spacing w:after="0" w:line="320" w:lineRule="auto"/>
        <w:jc w:val="both"/>
        <w:rPr>
          <w:rFonts w:asciiTheme="minorBidi" w:hAnsiTheme="minorBidi"/>
          <w:sz w:val="24"/>
          <w:szCs w:val="24"/>
        </w:rPr>
      </w:pPr>
      <w:r w:rsidRPr="00E447F5">
        <w:rPr>
          <w:rFonts w:asciiTheme="minorBidi" w:hAnsiTheme="minorBidi"/>
          <w:w w:val="99"/>
          <w:sz w:val="20"/>
          <w:szCs w:val="20"/>
        </w:rPr>
        <w:t>We now apply Ampere's circuit law to determine H for some symmetrical current distributions as we did for Gauss's law. We will consider an infinite line current, an infinite current sheet, and an infinitely long coaxial transmission line.</w:t>
      </w:r>
    </w:p>
    <w:p w14:paraId="4CB67D4F" w14:textId="77777777" w:rsidR="009F02D3" w:rsidRPr="00E447F5" w:rsidRDefault="009F02D3" w:rsidP="00BC58A7">
      <w:pPr>
        <w:rPr>
          <w:rFonts w:asciiTheme="minorBidi" w:hAnsiTheme="minorBidi"/>
          <w:b/>
          <w:bCs/>
          <w:sz w:val="24"/>
          <w:szCs w:val="24"/>
          <w:u w:val="single"/>
        </w:rPr>
      </w:pPr>
    </w:p>
    <w:p w14:paraId="5B813CE8" w14:textId="20B68C91" w:rsidR="004F061D" w:rsidRPr="00E447F5" w:rsidRDefault="004F061D" w:rsidP="003C5EC9">
      <w:pPr>
        <w:pStyle w:val="Heading1"/>
        <w:numPr>
          <w:ilvl w:val="3"/>
          <w:numId w:val="1"/>
        </w:numPr>
        <w:rPr>
          <w:rFonts w:asciiTheme="minorBidi" w:hAnsiTheme="minorBidi" w:cstheme="minorBidi"/>
          <w:sz w:val="24"/>
          <w:szCs w:val="24"/>
        </w:rPr>
      </w:pPr>
      <w:bookmarkStart w:id="98" w:name="_Toc174020587"/>
      <w:r w:rsidRPr="00E447F5">
        <w:rPr>
          <w:rFonts w:asciiTheme="minorBidi" w:hAnsiTheme="minorBidi" w:cstheme="minorBidi"/>
          <w:sz w:val="24"/>
          <w:szCs w:val="24"/>
        </w:rPr>
        <w:t>Infinite Line Current</w:t>
      </w:r>
      <w:bookmarkEnd w:id="98"/>
    </w:p>
    <w:p w14:paraId="179ECE23" w14:textId="4DC6143C" w:rsidR="004D66FE" w:rsidRDefault="004D66FE" w:rsidP="004D66FE">
      <w:pPr>
        <w:keepNext/>
        <w:jc w:val="both"/>
        <w:rPr>
          <w:rFonts w:asciiTheme="minorBidi" w:hAnsiTheme="minorBidi"/>
          <w:w w:val="99"/>
          <w:sz w:val="20"/>
          <w:szCs w:val="20"/>
        </w:rPr>
      </w:pPr>
      <w:r w:rsidRPr="004D66FE">
        <w:rPr>
          <w:rFonts w:asciiTheme="minorBidi" w:hAnsiTheme="minorBidi"/>
          <w:w w:val="99"/>
          <w:sz w:val="20"/>
          <w:szCs w:val="20"/>
        </w:rPr>
        <w:t xml:space="preserve">Consider a current-carrying wire that is indefinitely long and is aligned along the z-axis, as illustrated in Figure 7.10. We examine a confined route that travels through a specific observation site (P) </w:t>
      </w:r>
      <w:proofErr w:type="gramStart"/>
      <w:r w:rsidRPr="004D66FE">
        <w:rPr>
          <w:rFonts w:asciiTheme="minorBidi" w:hAnsiTheme="minorBidi"/>
          <w:w w:val="99"/>
          <w:sz w:val="20"/>
          <w:szCs w:val="20"/>
        </w:rPr>
        <w:t>in order to</w:t>
      </w:r>
      <w:proofErr w:type="gramEnd"/>
      <w:r w:rsidRPr="004D66FE">
        <w:rPr>
          <w:rFonts w:asciiTheme="minorBidi" w:hAnsiTheme="minorBidi"/>
          <w:w w:val="99"/>
          <w:sz w:val="20"/>
          <w:szCs w:val="20"/>
        </w:rPr>
        <w:t xml:space="preserve"> measure the magnetic field strength (H). The </w:t>
      </w:r>
      <w:proofErr w:type="spellStart"/>
      <w:r w:rsidRPr="004D66FE">
        <w:rPr>
          <w:rFonts w:asciiTheme="minorBidi" w:hAnsiTheme="minorBidi"/>
          <w:w w:val="99"/>
          <w:sz w:val="20"/>
          <w:szCs w:val="20"/>
        </w:rPr>
        <w:t>Amperian</w:t>
      </w:r>
      <w:proofErr w:type="spellEnd"/>
      <w:r w:rsidRPr="004D66FE">
        <w:rPr>
          <w:rFonts w:asciiTheme="minorBidi" w:hAnsiTheme="minorBidi"/>
          <w:w w:val="99"/>
          <w:sz w:val="20"/>
          <w:szCs w:val="20"/>
        </w:rPr>
        <w:t xml:space="preserve"> path, which is analogous to the term "Gaussian surface," is the path along which Ampere's law is to be implemented. The </w:t>
      </w:r>
      <w:proofErr w:type="spellStart"/>
      <w:r w:rsidRPr="004D66FE">
        <w:rPr>
          <w:rFonts w:asciiTheme="minorBidi" w:hAnsiTheme="minorBidi"/>
          <w:w w:val="99"/>
          <w:sz w:val="20"/>
          <w:szCs w:val="20"/>
        </w:rPr>
        <w:t>Amperian</w:t>
      </w:r>
      <w:proofErr w:type="spellEnd"/>
      <w:r w:rsidRPr="004D66FE">
        <w:rPr>
          <w:rFonts w:asciiTheme="minorBidi" w:hAnsiTheme="minorBidi"/>
          <w:w w:val="99"/>
          <w:sz w:val="20"/>
          <w:szCs w:val="20"/>
        </w:rPr>
        <w:t xml:space="preserve"> route has been chosen as a concentric circle to guarantee that H remains constant, as illustrated in equation (7.14) when p remains constant. In accordance with Ampere's law, this route completely encircles the entire current in the</w:t>
      </w:r>
      <w:r>
        <w:rPr>
          <w:rFonts w:asciiTheme="minorBidi" w:hAnsiTheme="minorBidi"/>
          <w:w w:val="99"/>
          <w:sz w:val="20"/>
          <w:szCs w:val="20"/>
        </w:rPr>
        <w:t xml:space="preserve"> </w:t>
      </w:r>
      <w:r w:rsidRPr="004D66FE">
        <w:rPr>
          <w:rFonts w:asciiTheme="minorBidi" w:hAnsiTheme="minorBidi"/>
          <w:w w:val="99"/>
          <w:sz w:val="20"/>
          <w:szCs w:val="20"/>
        </w:rPr>
        <w:t>circuit.</w:t>
      </w:r>
    </w:p>
    <w:p w14:paraId="2636D94A" w14:textId="46CF3E88" w:rsidR="002D1F05" w:rsidRDefault="00702464" w:rsidP="004D66FE">
      <w:pPr>
        <w:keepNext/>
        <w:jc w:val="center"/>
      </w:pPr>
      <w:r w:rsidRPr="00E447F5">
        <w:rPr>
          <w:rFonts w:asciiTheme="minorBidi" w:hAnsiTheme="minorBidi"/>
          <w:noProof/>
        </w:rPr>
        <w:drawing>
          <wp:inline distT="0" distB="0" distL="0" distR="0" wp14:anchorId="32DDCBF3" wp14:editId="4E88A74D">
            <wp:extent cx="2579348" cy="2225728"/>
            <wp:effectExtent l="0" t="0" r="0" b="3175"/>
            <wp:docPr id="63426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63830" name=""/>
                    <pic:cNvPicPr/>
                  </pic:nvPicPr>
                  <pic:blipFill>
                    <a:blip r:embed="rId130"/>
                    <a:stretch>
                      <a:fillRect/>
                    </a:stretch>
                  </pic:blipFill>
                  <pic:spPr>
                    <a:xfrm>
                      <a:off x="0" y="0"/>
                      <a:ext cx="2598430" cy="2242194"/>
                    </a:xfrm>
                    <a:prstGeom prst="rect">
                      <a:avLst/>
                    </a:prstGeom>
                  </pic:spPr>
                </pic:pic>
              </a:graphicData>
            </a:graphic>
          </wp:inline>
        </w:drawing>
      </w:r>
    </w:p>
    <w:p w14:paraId="6200FEB6" w14:textId="5568BC5C" w:rsidR="00C166D3" w:rsidRPr="00E447F5" w:rsidRDefault="002D1F05" w:rsidP="002D1F05">
      <w:pPr>
        <w:pStyle w:val="Caption"/>
        <w:jc w:val="center"/>
        <w:rPr>
          <w:rFonts w:asciiTheme="minorBidi" w:hAnsiTheme="minorBidi"/>
          <w:b/>
          <w:bCs/>
          <w:sz w:val="24"/>
          <w:szCs w:val="24"/>
          <w:u w:val="single"/>
        </w:rPr>
      </w:pPr>
      <w:r>
        <w:t xml:space="preserve">Figure </w:t>
      </w:r>
      <w:fldSimple w:instr=" STYLEREF 1 \s ">
        <w:r w:rsidR="00CC180A">
          <w:rPr>
            <w:noProof/>
            <w:cs/>
          </w:rPr>
          <w:t>‎</w:t>
        </w:r>
        <w:r w:rsidR="00CC180A">
          <w:rPr>
            <w:noProof/>
          </w:rPr>
          <w:t>3.1.4.1</w:t>
        </w:r>
      </w:fldSimple>
      <w:r w:rsidR="00CC180A">
        <w:noBreakHyphen/>
      </w:r>
      <w:fldSimple w:instr=" SEQ Figure \* ARABIC \s 1 ">
        <w:r w:rsidR="00CC180A">
          <w:rPr>
            <w:noProof/>
          </w:rPr>
          <w:t>1</w:t>
        </w:r>
      </w:fldSimple>
      <w:r>
        <w:t>:</w:t>
      </w:r>
      <w:r w:rsidRPr="002F5118">
        <w:t xml:space="preserve">indefinitely long current-carrying </w:t>
      </w:r>
      <w:r>
        <w:t>conductor</w:t>
      </w:r>
    </w:p>
    <w:p w14:paraId="7EDB7B50" w14:textId="77777777" w:rsidR="003E730E" w:rsidRPr="00E447F5" w:rsidRDefault="000C6D85" w:rsidP="003E730E">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7CD09B3D" w14:textId="77777777" w:rsidR="003E730E" w:rsidRPr="00E447F5" w:rsidRDefault="003E730E" w:rsidP="003E730E">
      <w:pPr>
        <w:pStyle w:val="ListParagraph"/>
        <w:rPr>
          <w:rFonts w:asciiTheme="minorBidi" w:eastAsiaTheme="minorEastAsia" w:hAnsiTheme="minorBidi"/>
          <w:sz w:val="24"/>
          <w:szCs w:val="24"/>
        </w:rPr>
      </w:pPr>
    </w:p>
    <w:p w14:paraId="5F2D1131" w14:textId="2470748C" w:rsidR="003E730E" w:rsidRPr="00E447F5" w:rsidRDefault="000C6D85" w:rsidP="003E730E">
      <w:pPr>
        <w:pStyle w:val="ListParagraph"/>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oMath>
      </m:oMathPara>
    </w:p>
    <w:p w14:paraId="04299043" w14:textId="77777777" w:rsidR="003E730E" w:rsidRPr="00E447F5" w:rsidRDefault="003E730E" w:rsidP="003E730E">
      <w:pPr>
        <w:pStyle w:val="ListParagraph"/>
        <w:rPr>
          <w:rFonts w:asciiTheme="minorBidi" w:eastAsiaTheme="minorEastAsia" w:hAnsiTheme="minorBidi"/>
          <w:sz w:val="24"/>
          <w:szCs w:val="24"/>
        </w:rPr>
      </w:pPr>
    </w:p>
    <w:p w14:paraId="7F2C5B91" w14:textId="7EC295A7" w:rsidR="003E730E" w:rsidRPr="00E447F5" w:rsidRDefault="003E730E" w:rsidP="003E730E">
      <w:pPr>
        <w:pStyle w:val="ListParagraph"/>
        <w:rPr>
          <w:rFonts w:asciiTheme="minorBidi" w:eastAsiaTheme="minorEastAsia" w:hAnsiTheme="minorBidi"/>
          <w:sz w:val="24"/>
          <w:szCs w:val="24"/>
        </w:rPr>
      </w:pPr>
      <w:r w:rsidRPr="00E447F5">
        <w:rPr>
          <w:rFonts w:asciiTheme="minorBidi" w:eastAsiaTheme="minorEastAsia" w:hAnsiTheme="minorBidi"/>
          <w:sz w:val="24"/>
          <w:szCs w:val="24"/>
        </w:rPr>
        <w:t xml:space="preserve">For </w:t>
      </w:r>
      <w:r w:rsidR="002D1F05">
        <w:rPr>
          <w:rFonts w:asciiTheme="minorBidi" w:eastAsiaTheme="minorEastAsia" w:hAnsiTheme="minorBidi"/>
          <w:sz w:val="24"/>
          <w:szCs w:val="24"/>
        </w:rPr>
        <w:t>c</w:t>
      </w:r>
      <w:r w:rsidRPr="00E447F5">
        <w:rPr>
          <w:rFonts w:asciiTheme="minorBidi" w:eastAsiaTheme="minorEastAsia" w:hAnsiTheme="minorBidi"/>
          <w:sz w:val="24"/>
          <w:szCs w:val="24"/>
        </w:rPr>
        <w:t xml:space="preserve">ylindrical coordinate system </w:t>
      </w:r>
    </w:p>
    <w:p w14:paraId="63C1B412" w14:textId="77777777" w:rsidR="003E730E" w:rsidRPr="00E447F5" w:rsidRDefault="003E730E" w:rsidP="003E730E">
      <w:pPr>
        <w:pStyle w:val="ListParagraph"/>
        <w:rPr>
          <w:rFonts w:asciiTheme="minorBidi" w:eastAsiaTheme="minorEastAsia" w:hAnsiTheme="minorBidi"/>
          <w:sz w:val="24"/>
          <w:szCs w:val="24"/>
        </w:rPr>
      </w:pPr>
    </w:p>
    <w:p w14:paraId="1926140C" w14:textId="1B182BB8" w:rsidR="003E730E" w:rsidRPr="00E447F5" w:rsidRDefault="003E730E" w:rsidP="003E730E">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+dz</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Pr="00E447F5">
        <w:rPr>
          <w:rFonts w:asciiTheme="minorBidi" w:eastAsiaTheme="minorEastAsia" w:hAnsiTheme="minorBidi"/>
          <w:iCs/>
          <w:sz w:val="24"/>
          <w:szCs w:val="24"/>
        </w:rPr>
        <w:t xml:space="preserve"> </w:t>
      </w:r>
    </w:p>
    <w:p w14:paraId="64DBCD59" w14:textId="77777777" w:rsidR="003E730E" w:rsidRPr="00E447F5" w:rsidRDefault="003E730E" w:rsidP="003E730E">
      <w:pPr>
        <w:pStyle w:val="ListParagraph"/>
        <w:jc w:val="center"/>
        <w:rPr>
          <w:rFonts w:asciiTheme="minorBidi" w:eastAsiaTheme="minorEastAsia" w:hAnsiTheme="minorBidi"/>
          <w:iCs/>
          <w:sz w:val="24"/>
          <w:szCs w:val="24"/>
        </w:rPr>
      </w:pPr>
    </w:p>
    <w:p w14:paraId="5F61C9FD" w14:textId="77777777" w:rsidR="003E730E" w:rsidRPr="00E447F5" w:rsidRDefault="003E730E" w:rsidP="003E730E">
      <w:pPr>
        <w:pStyle w:val="ListParagraph"/>
        <w:rPr>
          <w:rFonts w:asciiTheme="minorBidi" w:eastAsiaTheme="minorEastAsia" w:hAnsiTheme="minorBidi"/>
          <w:iCs/>
          <w:sz w:val="24"/>
          <w:szCs w:val="24"/>
        </w:rPr>
      </w:pPr>
      <w:r w:rsidRPr="00E447F5">
        <w:rPr>
          <w:rFonts w:asciiTheme="minorBidi" w:eastAsiaTheme="minorEastAsia" w:hAnsiTheme="minorBidi"/>
          <w:iCs/>
          <w:sz w:val="24"/>
          <w:szCs w:val="24"/>
        </w:rPr>
        <w:t xml:space="preserve">Since the differential displacement vector is along </w:t>
      </w:r>
      <m:oMath>
        <m:sSub>
          <m:sSubPr>
            <m:ctrlPr>
              <w:rPr>
                <w:rFonts w:ascii="Cambria Math" w:hAnsi="Cambria Math"/>
                <w:i/>
                <w:iCs/>
                <w:sz w:val="24"/>
                <w:szCs w:val="24"/>
              </w:rPr>
            </m:ctrlPr>
          </m:sSubPr>
          <m:e>
            <m:r>
              <w:rPr>
                <w:rFonts w:ascii="Cambria Math" w:hAnsi="Cambria Math"/>
                <w:sz w:val="24"/>
                <w:szCs w:val="24"/>
              </w:rPr>
              <m:t xml:space="preserve"> a</m:t>
            </m:r>
          </m:e>
          <m:sub>
            <m:r>
              <w:rPr>
                <w:rFonts w:ascii="Cambria Math" w:hAnsi="Cambria Math"/>
                <w:sz w:val="24"/>
                <w:szCs w:val="24"/>
              </w:rPr>
              <m:t>ϕ</m:t>
            </m:r>
          </m:sub>
        </m:sSub>
      </m:oMath>
    </w:p>
    <w:p w14:paraId="458ED603" w14:textId="77777777" w:rsidR="003E730E" w:rsidRPr="00E447F5" w:rsidRDefault="003E730E" w:rsidP="003E730E">
      <w:pPr>
        <w:pStyle w:val="ListParagraph"/>
        <w:rPr>
          <w:rFonts w:asciiTheme="minorBidi" w:eastAsiaTheme="minorEastAsia" w:hAnsiTheme="minorBidi"/>
          <w:iCs/>
          <w:sz w:val="24"/>
          <w:szCs w:val="24"/>
        </w:rPr>
      </w:pPr>
    </w:p>
    <w:p w14:paraId="13B50889" w14:textId="401C798C" w:rsidR="003E730E" w:rsidRPr="00E447F5" w:rsidRDefault="003E730E" w:rsidP="003E730E">
      <w:pPr>
        <w:pStyle w:val="ListParagraph"/>
        <w:rPr>
          <w:rFonts w:asciiTheme="minorBidi" w:eastAsiaTheme="minorEastAsia" w:hAnsiTheme="minorBidi"/>
          <w:iCs/>
          <w:sz w:val="24"/>
          <w:szCs w:val="24"/>
        </w:rPr>
      </w:pPr>
      <m:oMathPara>
        <m:oMath>
          <m:r>
            <w:rPr>
              <w:rFonts w:ascii="Cambria Math" w:hAnsi="Cambria Math"/>
              <w:sz w:val="24"/>
              <w:szCs w:val="24"/>
            </w:rPr>
            <m:t>d</m:t>
          </m:r>
          <m:r>
            <m:rPr>
              <m:sty m:val="bi"/>
            </m:rPr>
            <w:rPr>
              <w:rFonts w:ascii="Cambria Math" w:hAnsi="Cambria Math"/>
              <w:sz w:val="24"/>
              <w:szCs w:val="24"/>
            </w:rPr>
            <m:t>l</m:t>
          </m:r>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0951F6C8" w14:textId="4D0BC778" w:rsidR="00F758E9" w:rsidRPr="00E447F5" w:rsidRDefault="00F758E9" w:rsidP="00F758E9">
      <w:pPr>
        <w:pStyle w:val="ListParagraph"/>
        <w:rPr>
          <w:rFonts w:asciiTheme="minorBidi" w:eastAsiaTheme="minorEastAsia" w:hAnsiTheme="minorBidi"/>
          <w:sz w:val="24"/>
          <w:szCs w:val="24"/>
        </w:rPr>
      </w:pPr>
      <m:oMathPara>
        <m:oMathParaPr>
          <m:jc m:val="left"/>
        </m:oMathParaPr>
        <m:oMath>
          <m:r>
            <w:rPr>
              <w:rFonts w:ascii="Cambria Math" w:hAnsi="Cambria Math"/>
              <w:sz w:val="24"/>
              <w:szCs w:val="24"/>
            </w:rPr>
            <w:lastRenderedPageBreak/>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ρ×2π</m:t>
          </m:r>
        </m:oMath>
      </m:oMathPara>
    </w:p>
    <w:p w14:paraId="6B38BB69" w14:textId="366A3CEC" w:rsidR="00C166D3" w:rsidRPr="00E447F5" w:rsidRDefault="000C6D85" w:rsidP="00BC58A7">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oMath>
      </m:oMathPara>
    </w:p>
    <w:p w14:paraId="4E544F5B" w14:textId="77777777" w:rsidR="00C166D3" w:rsidRPr="00E447F5" w:rsidRDefault="00C166D3" w:rsidP="00BC58A7">
      <w:pPr>
        <w:rPr>
          <w:rFonts w:asciiTheme="minorBidi" w:hAnsiTheme="minorBidi"/>
          <w:b/>
          <w:bCs/>
          <w:sz w:val="24"/>
          <w:szCs w:val="24"/>
          <w:u w:val="single"/>
        </w:rPr>
      </w:pPr>
    </w:p>
    <w:p w14:paraId="12005920" w14:textId="26B2608D" w:rsidR="00C166D3" w:rsidRPr="00E447F5" w:rsidRDefault="00F10BC9" w:rsidP="00F10BC9">
      <w:pPr>
        <w:rPr>
          <w:rFonts w:asciiTheme="minorBidi" w:hAnsiTheme="minorBidi"/>
          <w:b/>
          <w:bCs/>
          <w:sz w:val="24"/>
          <w:szCs w:val="24"/>
          <w:u w:val="single"/>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=I</m:t>
          </m:r>
        </m:oMath>
      </m:oMathPara>
    </w:p>
    <w:p w14:paraId="4D9FA937" w14:textId="77777777" w:rsidR="00F10BC9" w:rsidRPr="00E447F5" w:rsidRDefault="00F10BC9" w:rsidP="00BC58A7">
      <w:pPr>
        <w:rPr>
          <w:rFonts w:asciiTheme="minorBidi" w:hAnsiTheme="minorBidi"/>
          <w:b/>
          <w:bCs/>
          <w:sz w:val="24"/>
          <w:szCs w:val="24"/>
          <w:u w:val="single"/>
        </w:rPr>
      </w:pPr>
    </w:p>
    <w:p w14:paraId="569C5FF5" w14:textId="41D61991" w:rsidR="00C166D3" w:rsidRPr="0028387B" w:rsidRDefault="00F10BC9" w:rsidP="00BC58A7">
      <w:pPr>
        <w:rPr>
          <w:rFonts w:asciiTheme="minorBidi" w:hAnsiTheme="minorBidi"/>
          <w:sz w:val="24"/>
          <w:szCs w:val="24"/>
        </w:rPr>
      </w:pPr>
      <w:r w:rsidRPr="0028387B">
        <w:rPr>
          <w:rFonts w:asciiTheme="minorBidi" w:hAnsiTheme="minorBidi"/>
          <w:sz w:val="24"/>
          <w:szCs w:val="24"/>
        </w:rPr>
        <w:t>Equaling both sides</w:t>
      </w:r>
    </w:p>
    <w:p w14:paraId="2B71E25B" w14:textId="2EDBF3CB" w:rsidR="00F10BC9" w:rsidRPr="00E447F5" w:rsidRDefault="000C6D85" w:rsidP="00F10BC9">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×2πρ=I</m:t>
          </m:r>
        </m:oMath>
      </m:oMathPara>
    </w:p>
    <w:p w14:paraId="27D3EEB4" w14:textId="74217017" w:rsidR="00F10BC9" w:rsidRPr="00E447F5" w:rsidRDefault="000C6D85" w:rsidP="00BC58A7">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2πρ</m:t>
              </m:r>
            </m:den>
          </m:f>
        </m:oMath>
      </m:oMathPara>
    </w:p>
    <w:p w14:paraId="6C3B82D3" w14:textId="55F8778F" w:rsidR="00D57646" w:rsidRPr="00E447F5" w:rsidRDefault="00D57646" w:rsidP="003C5EC9">
      <w:pPr>
        <w:pStyle w:val="Heading1"/>
        <w:numPr>
          <w:ilvl w:val="3"/>
          <w:numId w:val="1"/>
        </w:numPr>
        <w:rPr>
          <w:rFonts w:asciiTheme="minorBidi" w:hAnsiTheme="minorBidi" w:cstheme="minorBidi"/>
          <w:sz w:val="24"/>
          <w:szCs w:val="24"/>
        </w:rPr>
      </w:pPr>
      <w:bookmarkStart w:id="99" w:name="_Toc174020588"/>
      <w:r w:rsidRPr="00E447F5">
        <w:rPr>
          <w:rFonts w:asciiTheme="minorBidi" w:hAnsiTheme="minorBidi" w:cstheme="minorBidi"/>
          <w:sz w:val="24"/>
          <w:szCs w:val="24"/>
        </w:rPr>
        <w:t xml:space="preserve">Infinite </w:t>
      </w:r>
      <w:r w:rsidR="009C2729" w:rsidRPr="00E447F5">
        <w:rPr>
          <w:rFonts w:asciiTheme="minorBidi" w:hAnsiTheme="minorBidi" w:cstheme="minorBidi"/>
          <w:sz w:val="24"/>
          <w:szCs w:val="24"/>
        </w:rPr>
        <w:t>Sheet of</w:t>
      </w:r>
      <w:r w:rsidRPr="00E447F5">
        <w:rPr>
          <w:rFonts w:asciiTheme="minorBidi" w:hAnsiTheme="minorBidi" w:cstheme="minorBidi"/>
          <w:sz w:val="24"/>
          <w:szCs w:val="24"/>
        </w:rPr>
        <w:t xml:space="preserve"> Current</w:t>
      </w:r>
      <w:bookmarkEnd w:id="99"/>
    </w:p>
    <w:p w14:paraId="5B14E033" w14:textId="34CCC8C8" w:rsidR="009C2729" w:rsidRPr="00E447F5" w:rsidRDefault="007454E5" w:rsidP="009C2729">
      <w:pPr>
        <w:rPr>
          <w:rFonts w:asciiTheme="minorBidi" w:hAnsiTheme="minorBidi"/>
          <w:sz w:val="24"/>
          <w:szCs w:val="24"/>
        </w:rPr>
      </w:pPr>
      <w:r>
        <w:rPr>
          <w:rFonts w:asciiTheme="minorBidi" w:hAnsiTheme="minorBidi"/>
          <w:sz w:val="24"/>
          <w:szCs w:val="24"/>
        </w:rPr>
        <w:t>Let’s</w:t>
      </w:r>
      <w:r w:rsidR="00A47FC6">
        <w:rPr>
          <w:rFonts w:asciiTheme="minorBidi" w:hAnsiTheme="minorBidi"/>
          <w:sz w:val="24"/>
          <w:szCs w:val="24"/>
        </w:rPr>
        <w:t xml:space="preserve"> now c</w:t>
      </w:r>
      <w:r w:rsidR="009C2729" w:rsidRPr="00E447F5">
        <w:rPr>
          <w:rFonts w:asciiTheme="minorBidi" w:hAnsiTheme="minorBidi"/>
          <w:sz w:val="24"/>
          <w:szCs w:val="24"/>
        </w:rPr>
        <w:t xml:space="preserve">onsider an infinite current sheet in the z = 0 plane. If the sheet has a uniform current density </w:t>
      </w:r>
      <w:r w:rsidR="009C2729" w:rsidRPr="00A47FC6">
        <w:rPr>
          <w:rFonts w:asciiTheme="minorBidi" w:hAnsiTheme="minorBidi"/>
          <w:b/>
          <w:bCs/>
          <w:i/>
          <w:iCs/>
          <w:sz w:val="24"/>
          <w:szCs w:val="24"/>
        </w:rPr>
        <w:t>K</w:t>
      </w:r>
      <w:r w:rsidR="009C2729" w:rsidRPr="00A47FC6">
        <w:rPr>
          <w:rFonts w:asciiTheme="minorBidi" w:hAnsiTheme="minorBidi"/>
          <w:i/>
          <w:iCs/>
          <w:sz w:val="24"/>
          <w:szCs w:val="24"/>
        </w:rPr>
        <w:t xml:space="preserve"> = </w:t>
      </w:r>
      <w:proofErr w:type="spellStart"/>
      <w:r w:rsidR="009C2729" w:rsidRPr="00A47FC6">
        <w:rPr>
          <w:rFonts w:asciiTheme="minorBidi" w:hAnsiTheme="minorBidi"/>
          <w:i/>
          <w:iCs/>
          <w:sz w:val="24"/>
          <w:szCs w:val="24"/>
        </w:rPr>
        <w:t>K</w:t>
      </w:r>
      <w:r w:rsidR="009C2729" w:rsidRPr="00A47FC6">
        <w:rPr>
          <w:rFonts w:asciiTheme="minorBidi" w:hAnsiTheme="minorBidi"/>
          <w:i/>
          <w:iCs/>
          <w:sz w:val="24"/>
          <w:szCs w:val="24"/>
          <w:vertAlign w:val="subscript"/>
        </w:rPr>
        <w:t>y</w:t>
      </w:r>
      <w:r w:rsidR="009C2729" w:rsidRPr="00A47FC6">
        <w:rPr>
          <w:rFonts w:asciiTheme="minorBidi" w:hAnsiTheme="minorBidi"/>
          <w:i/>
          <w:iCs/>
          <w:sz w:val="24"/>
          <w:szCs w:val="24"/>
        </w:rPr>
        <w:t>a</w:t>
      </w:r>
      <w:r w:rsidR="009C2729" w:rsidRPr="00A47FC6">
        <w:rPr>
          <w:rFonts w:asciiTheme="minorBidi" w:hAnsiTheme="minorBidi"/>
          <w:i/>
          <w:iCs/>
          <w:sz w:val="24"/>
          <w:szCs w:val="24"/>
          <w:vertAlign w:val="subscript"/>
        </w:rPr>
        <w:t>y</w:t>
      </w:r>
      <w:proofErr w:type="spellEnd"/>
      <w:r w:rsidR="009C2729" w:rsidRPr="00E447F5">
        <w:rPr>
          <w:rFonts w:asciiTheme="minorBidi" w:hAnsiTheme="minorBidi"/>
          <w:sz w:val="24"/>
          <w:szCs w:val="24"/>
        </w:rPr>
        <w:t xml:space="preserve"> A/m as shown in Figure 7.11, applying Ampere's law to the rectangular closed path (</w:t>
      </w:r>
      <w:proofErr w:type="spellStart"/>
      <w:r w:rsidR="009C2729" w:rsidRPr="00E447F5">
        <w:rPr>
          <w:rFonts w:asciiTheme="minorBidi" w:hAnsiTheme="minorBidi"/>
          <w:sz w:val="24"/>
          <w:szCs w:val="24"/>
        </w:rPr>
        <w:t>Amperian</w:t>
      </w:r>
      <w:proofErr w:type="spellEnd"/>
      <w:r w:rsidR="009C2729" w:rsidRPr="00E447F5">
        <w:rPr>
          <w:rFonts w:asciiTheme="minorBidi" w:hAnsiTheme="minorBidi"/>
          <w:sz w:val="24"/>
          <w:szCs w:val="24"/>
        </w:rPr>
        <w:t xml:space="preserve"> path)</w:t>
      </w:r>
      <w:r>
        <w:rPr>
          <w:rFonts w:asciiTheme="minorBidi" w:hAnsiTheme="minorBidi"/>
          <w:sz w:val="24"/>
          <w:szCs w:val="24"/>
        </w:rPr>
        <w:t xml:space="preserve"> 1-2-3-4-1</w:t>
      </w:r>
      <w:r w:rsidR="009C2729" w:rsidRPr="00E447F5">
        <w:rPr>
          <w:rFonts w:asciiTheme="minorBidi" w:hAnsiTheme="minorBidi"/>
          <w:sz w:val="24"/>
          <w:szCs w:val="24"/>
        </w:rPr>
        <w:t xml:space="preserve"> gives</w:t>
      </w:r>
    </w:p>
    <w:p w14:paraId="7845237A" w14:textId="77777777" w:rsidR="00A47FC6" w:rsidRPr="007454E5" w:rsidRDefault="004603EF" w:rsidP="00A47FC6">
      <w:pPr>
        <w:keepNext/>
        <w:rPr>
          <w:rFonts w:asciiTheme="minorBidi" w:hAnsiTheme="minorBidi"/>
          <w:sz w:val="24"/>
          <w:szCs w:val="24"/>
        </w:rPr>
      </w:pPr>
      <w:r w:rsidRPr="007454E5">
        <w:rPr>
          <w:rFonts w:asciiTheme="minorBidi" w:hAnsiTheme="minorBidi"/>
          <w:noProof/>
          <w:sz w:val="24"/>
          <w:szCs w:val="24"/>
        </w:rPr>
        <w:drawing>
          <wp:inline distT="0" distB="0" distL="0" distR="0" wp14:anchorId="482C623C" wp14:editId="69DFF9DC">
            <wp:extent cx="5943600" cy="2171065"/>
            <wp:effectExtent l="0" t="0" r="0" b="635"/>
            <wp:docPr id="214615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55257" name=""/>
                    <pic:cNvPicPr/>
                  </pic:nvPicPr>
                  <pic:blipFill>
                    <a:blip r:embed="rId131"/>
                    <a:stretch>
                      <a:fillRect/>
                    </a:stretch>
                  </pic:blipFill>
                  <pic:spPr>
                    <a:xfrm>
                      <a:off x="0" y="0"/>
                      <a:ext cx="5943600" cy="2171065"/>
                    </a:xfrm>
                    <a:prstGeom prst="rect">
                      <a:avLst/>
                    </a:prstGeom>
                  </pic:spPr>
                </pic:pic>
              </a:graphicData>
            </a:graphic>
          </wp:inline>
        </w:drawing>
      </w:r>
    </w:p>
    <w:p w14:paraId="5E227DA8" w14:textId="4344AB11" w:rsidR="00D57646" w:rsidRPr="007454E5" w:rsidRDefault="00A47FC6" w:rsidP="007454E5">
      <w:pPr>
        <w:pStyle w:val="Caption"/>
        <w:jc w:val="center"/>
        <w:rPr>
          <w:rFonts w:asciiTheme="minorBidi" w:hAnsiTheme="minorBidi"/>
          <w:i w:val="0"/>
          <w:iCs w:val="0"/>
          <w:color w:val="auto"/>
          <w:sz w:val="24"/>
          <w:szCs w:val="24"/>
        </w:rPr>
      </w:pPr>
      <w:r w:rsidRPr="007454E5">
        <w:rPr>
          <w:rFonts w:asciiTheme="minorBidi" w:hAnsiTheme="minorBidi"/>
          <w:i w:val="0"/>
          <w:iCs w:val="0"/>
          <w:color w:val="auto"/>
          <w:sz w:val="24"/>
          <w:szCs w:val="24"/>
        </w:rPr>
        <w:t xml:space="preserve">Figure </w:t>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STYLEREF 1 \s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cs/>
        </w:rPr>
        <w:t>‎</w:t>
      </w:r>
      <w:r w:rsidR="00CC180A">
        <w:rPr>
          <w:rFonts w:asciiTheme="minorBidi" w:hAnsiTheme="minorBidi"/>
          <w:i w:val="0"/>
          <w:iCs w:val="0"/>
          <w:noProof/>
          <w:color w:val="auto"/>
          <w:sz w:val="24"/>
          <w:szCs w:val="24"/>
        </w:rPr>
        <w:t>3.1.4.2</w:t>
      </w:r>
      <w:r w:rsidR="00CC180A">
        <w:rPr>
          <w:rFonts w:asciiTheme="minorBidi" w:hAnsiTheme="minorBidi"/>
          <w:i w:val="0"/>
          <w:iCs w:val="0"/>
          <w:color w:val="auto"/>
          <w:sz w:val="24"/>
          <w:szCs w:val="24"/>
        </w:rPr>
        <w:fldChar w:fldCharType="end"/>
      </w:r>
      <w:r w:rsidR="00CC180A">
        <w:rPr>
          <w:rFonts w:asciiTheme="minorBidi" w:hAnsiTheme="minorBidi"/>
          <w:i w:val="0"/>
          <w:iCs w:val="0"/>
          <w:color w:val="auto"/>
          <w:sz w:val="24"/>
          <w:szCs w:val="24"/>
        </w:rPr>
        <w:noBreakHyphen/>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SEQ Figure \* ARABIC \s 1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rPr>
        <w:t>1</w:t>
      </w:r>
      <w:r w:rsidR="00CC180A">
        <w:rPr>
          <w:rFonts w:asciiTheme="minorBidi" w:hAnsiTheme="minorBidi"/>
          <w:i w:val="0"/>
          <w:iCs w:val="0"/>
          <w:color w:val="auto"/>
          <w:sz w:val="24"/>
          <w:szCs w:val="24"/>
        </w:rPr>
        <w:fldChar w:fldCharType="end"/>
      </w:r>
      <w:r w:rsidRPr="007454E5">
        <w:rPr>
          <w:rFonts w:asciiTheme="minorBidi" w:hAnsiTheme="minorBidi"/>
          <w:i w:val="0"/>
          <w:iCs w:val="0"/>
          <w:color w:val="auto"/>
          <w:sz w:val="24"/>
          <w:szCs w:val="24"/>
        </w:rPr>
        <w:t>: Infinite Sheet of Current</w:t>
      </w:r>
    </w:p>
    <w:p w14:paraId="37636A12" w14:textId="1E3B2B28" w:rsidR="009C2729" w:rsidRPr="00E447F5" w:rsidRDefault="000C6D85" w:rsidP="009C2729">
      <w:pPr>
        <w:rPr>
          <w:rFonts w:asciiTheme="minorBidi" w:hAnsiTheme="minorBidi"/>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oMath>
      </m:oMathPara>
    </w:p>
    <w:p w14:paraId="0664D974" w14:textId="17F4FDB7" w:rsidR="005E38CA" w:rsidRPr="005E38CA" w:rsidRDefault="005E38CA" w:rsidP="005E38CA">
      <w:pPr>
        <w:rPr>
          <w:rFonts w:asciiTheme="minorBidi" w:hAnsiTheme="minorBidi"/>
          <w:sz w:val="24"/>
          <w:szCs w:val="24"/>
        </w:rPr>
      </w:pPr>
      <w:proofErr w:type="gramStart"/>
      <w:r w:rsidRPr="005E38CA">
        <w:rPr>
          <w:rFonts w:asciiTheme="minorBidi" w:hAnsiTheme="minorBidi"/>
          <w:sz w:val="24"/>
          <w:szCs w:val="24"/>
        </w:rPr>
        <w:t>In order to</w:t>
      </w:r>
      <w:proofErr w:type="gramEnd"/>
      <w:r w:rsidRPr="005E38CA">
        <w:rPr>
          <w:rFonts w:asciiTheme="minorBidi" w:hAnsiTheme="minorBidi"/>
          <w:sz w:val="24"/>
          <w:szCs w:val="24"/>
        </w:rPr>
        <w:t xml:space="preserve"> compute the integral, it is necessary to have a clear understanding of the characteristics of </w:t>
      </w:r>
      <m:oMath>
        <m:r>
          <m:rPr>
            <m:sty m:val="bi"/>
          </m:rPr>
          <w:rPr>
            <w:rFonts w:ascii="Cambria Math" w:hAnsi="Cambria Math"/>
            <w:sz w:val="24"/>
            <w:szCs w:val="24"/>
          </w:rPr>
          <m:t>H</m:t>
        </m:r>
      </m:oMath>
      <w:r w:rsidRPr="005E38CA">
        <w:rPr>
          <w:rFonts w:asciiTheme="minorBidi" w:hAnsiTheme="minorBidi"/>
          <w:sz w:val="24"/>
          <w:szCs w:val="24"/>
        </w:rPr>
        <w:t xml:space="preserve">. </w:t>
      </w:r>
      <w:proofErr w:type="gramStart"/>
      <w:r w:rsidRPr="005E38CA">
        <w:rPr>
          <w:rFonts w:asciiTheme="minorBidi" w:hAnsiTheme="minorBidi"/>
          <w:sz w:val="24"/>
          <w:szCs w:val="24"/>
        </w:rPr>
        <w:t>In order to</w:t>
      </w:r>
      <w:proofErr w:type="gramEnd"/>
      <w:r w:rsidRPr="005E38CA">
        <w:rPr>
          <w:rFonts w:asciiTheme="minorBidi" w:hAnsiTheme="minorBidi"/>
          <w:sz w:val="24"/>
          <w:szCs w:val="24"/>
        </w:rPr>
        <w:t xml:space="preserve"> do this, we consider the infinite sheet as consisting of filaments. The magnetic field strength, dH, above or below the sheet caused by a pair of filamentary currents may be determined using equations (7.14) and (7.15). As seen in </w:t>
      </w:r>
      <w:r w:rsidRPr="005E38CA">
        <w:rPr>
          <w:rFonts w:asciiTheme="minorBidi" w:hAnsiTheme="minorBidi"/>
          <w:sz w:val="24"/>
          <w:szCs w:val="24"/>
        </w:rPr>
        <w:lastRenderedPageBreak/>
        <w:t xml:space="preserve">Figure 7.11(b), the resulting dH only contains a component in the x-direction. Furthermore, the negative of </w:t>
      </w:r>
      <m:oMath>
        <m:r>
          <m:rPr>
            <m:sty m:val="bi"/>
          </m:rPr>
          <w:rPr>
            <w:rFonts w:ascii="Cambria Math" w:hAnsi="Cambria Math"/>
            <w:sz w:val="24"/>
            <w:szCs w:val="24"/>
          </w:rPr>
          <m:t>H</m:t>
        </m:r>
      </m:oMath>
      <w:r w:rsidRPr="005E38CA">
        <w:rPr>
          <w:rFonts w:asciiTheme="minorBidi" w:hAnsiTheme="minorBidi"/>
          <w:sz w:val="24"/>
          <w:szCs w:val="24"/>
        </w:rPr>
        <w:t xml:space="preserve"> on one side of the sheet is present on the opposite side. Because the sheet is infinitely large, it may be seen as being made up of pairs of filaments. These filaments have the same properties for the infinite current sheets, namely, the attributes of </w:t>
      </w:r>
      <m:oMath>
        <m:r>
          <m:rPr>
            <m:sty m:val="bi"/>
          </m:rPr>
          <w:rPr>
            <w:rFonts w:ascii="Cambria Math" w:hAnsi="Cambria Math"/>
            <w:sz w:val="24"/>
            <w:szCs w:val="24"/>
          </w:rPr>
          <m:t>H</m:t>
        </m:r>
      </m:oMath>
      <w:r w:rsidRPr="005E38CA">
        <w:rPr>
          <w:rFonts w:asciiTheme="minorBidi" w:hAnsiTheme="minorBidi"/>
          <w:sz w:val="24"/>
          <w:szCs w:val="24"/>
        </w:rPr>
        <w:t xml:space="preserve"> for a pair.</w:t>
      </w:r>
    </w:p>
    <w:p w14:paraId="221DAB04" w14:textId="77777777" w:rsidR="009C2729" w:rsidRPr="00E447F5" w:rsidRDefault="009C2729" w:rsidP="009C2729">
      <w:pPr>
        <w:rPr>
          <w:rFonts w:asciiTheme="minorBidi" w:hAnsiTheme="minorBidi"/>
        </w:rPr>
      </w:pPr>
    </w:p>
    <w:p w14:paraId="3294648F" w14:textId="600FDC54" w:rsidR="009C2729" w:rsidRPr="00E447F5" w:rsidRDefault="00154C31" w:rsidP="009C2729">
      <w:pPr>
        <w:rPr>
          <w:rFonts w:asciiTheme="minorBidi" w:hAnsiTheme="minorBidi"/>
        </w:rPr>
      </w:pPr>
      <m:oMathPara>
        <m:oMath>
          <m:r>
            <w:rPr>
              <w:rFonts w:ascii="Cambria Math" w:hAnsi="Cambria Math"/>
            </w:rPr>
            <m:t>H=</m:t>
          </m:r>
          <m:d>
            <m:dPr>
              <m:begChr m:val="{"/>
              <m:endChr m:val=""/>
              <m:ctrlPr>
                <w:rPr>
                  <w:rFonts w:ascii="Cambria Math" w:hAnsi="Cambria Math"/>
                  <w:i/>
                </w:rPr>
              </m:ctrlPr>
            </m:dPr>
            <m:e>
              <m:m>
                <m:mPr>
                  <m:mcs>
                    <m:mc>
                      <m:mcPr>
                        <m:count m:val="1"/>
                        <m:mcJc m:val="center"/>
                      </m:mcPr>
                    </m:mc>
                  </m:mcs>
                  <m:ctrlPr>
                    <w:rPr>
                      <w:rFonts w:ascii="Cambria Math" w:hAnsi="Cambria Math"/>
                      <w:i/>
                      <w:color w:val="FFFFFF" w:themeColor="background1"/>
                    </w:rPr>
                  </m:ctrlPr>
                </m:mPr>
                <m:mr>
                  <m:e>
                    <m:sSub>
                      <m:sSubPr>
                        <m:ctrlPr>
                          <w:rPr>
                            <w:rFonts w:ascii="Cambria Math" w:hAnsi="Cambria Math"/>
                            <w:i/>
                          </w:rPr>
                        </m:ctrlPr>
                      </m:sSubPr>
                      <m:e>
                        <m:r>
                          <w:rPr>
                            <w:rFonts w:ascii="Cambria Math" w:hAnsi="Cambria Math"/>
                          </w:rPr>
                          <m:t>H</m:t>
                        </m:r>
                      </m:e>
                      <m:sub>
                        <m:r>
                          <w:rPr>
                            <w:rFonts w:ascii="Cambria Math" w:hAnsi="Cambria Math"/>
                          </w:rPr>
                          <m:t>o</m:t>
                        </m:r>
                      </m:sub>
                    </m:sSub>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        z&gt;0</m:t>
                    </m:r>
                  </m:e>
                </m:mr>
                <m:mr>
                  <m:e/>
                </m:mr>
                <m:mr>
                  <m:e>
                    <m:sSub>
                      <m:sSubPr>
                        <m:ctrlPr>
                          <w:rPr>
                            <w:rFonts w:ascii="Cambria Math" w:hAnsi="Cambria Math"/>
                            <w:i/>
                          </w:rPr>
                        </m:ctrlPr>
                      </m:sSubPr>
                      <m:e>
                        <m:r>
                          <w:rPr>
                            <w:rFonts w:ascii="Cambria Math" w:hAnsi="Cambria Math"/>
                          </w:rPr>
                          <m:t>-H</m:t>
                        </m:r>
                      </m:e>
                      <m:sub>
                        <m:r>
                          <w:rPr>
                            <w:rFonts w:ascii="Cambria Math" w:hAnsi="Cambria Math"/>
                          </w:rPr>
                          <m:t>o</m:t>
                        </m:r>
                      </m:sub>
                    </m:sSub>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 xml:space="preserve">       z&lt;0</m:t>
                    </m:r>
                  </m:e>
                </m:mr>
              </m:m>
            </m:e>
          </m:d>
        </m:oMath>
      </m:oMathPara>
    </w:p>
    <w:p w14:paraId="1502EE4C" w14:textId="77777777" w:rsidR="007A5459" w:rsidRPr="00E447F5" w:rsidRDefault="007A5459" w:rsidP="007A5459">
      <w:pPr>
        <w:widowControl w:val="0"/>
        <w:autoSpaceDE w:val="0"/>
        <w:autoSpaceDN w:val="0"/>
        <w:adjustRightInd w:val="0"/>
        <w:spacing w:after="0" w:line="244" w:lineRule="exact"/>
        <w:rPr>
          <w:rFonts w:asciiTheme="minorBidi" w:hAnsiTheme="minorBidi"/>
          <w:sz w:val="24"/>
          <w:szCs w:val="24"/>
        </w:rPr>
      </w:pPr>
      <w:r w:rsidRPr="00E447F5">
        <w:rPr>
          <w:rFonts w:asciiTheme="minorBidi" w:hAnsiTheme="minorBidi"/>
          <w:w w:val="99"/>
          <w:sz w:val="20"/>
          <w:szCs w:val="20"/>
        </w:rPr>
        <w:t>where</w:t>
      </w:r>
      <w:r w:rsidRPr="00E447F5">
        <w:rPr>
          <w:rFonts w:asciiTheme="minorBidi" w:hAnsiTheme="minorBidi"/>
          <w:i/>
          <w:iCs/>
          <w:w w:val="99"/>
          <w:sz w:val="20"/>
          <w:szCs w:val="20"/>
        </w:rPr>
        <w:t xml:space="preserve"> H</w:t>
      </w:r>
      <w:r w:rsidRPr="00E447F5">
        <w:rPr>
          <w:rFonts w:asciiTheme="minorBidi" w:hAnsiTheme="minorBidi"/>
          <w:i/>
          <w:iCs/>
          <w:w w:val="99"/>
          <w:sz w:val="20"/>
          <w:szCs w:val="20"/>
          <w:vertAlign w:val="subscript"/>
        </w:rPr>
        <w:t>o</w:t>
      </w:r>
      <w:r w:rsidRPr="00E447F5">
        <w:rPr>
          <w:rFonts w:asciiTheme="minorBidi" w:hAnsiTheme="minorBidi"/>
          <w:w w:val="99"/>
          <w:sz w:val="20"/>
          <w:szCs w:val="20"/>
        </w:rPr>
        <w:t xml:space="preserve"> is yet to be determined. Evaluating the line integral of H in eq. (7.21b) along the closed path in Figure</w:t>
      </w:r>
      <w:r w:rsidRPr="00E447F5">
        <w:rPr>
          <w:rFonts w:asciiTheme="minorBidi" w:hAnsiTheme="minorBidi"/>
          <w:w w:val="102"/>
          <w:sz w:val="20"/>
          <w:szCs w:val="20"/>
        </w:rPr>
        <w:t xml:space="preserve"> 7.11</w:t>
      </w:r>
      <w:r w:rsidRPr="00E447F5">
        <w:rPr>
          <w:rFonts w:asciiTheme="minorBidi" w:hAnsiTheme="minorBidi"/>
          <w:w w:val="99"/>
          <w:sz w:val="20"/>
          <w:szCs w:val="20"/>
        </w:rPr>
        <w:t xml:space="preserve"> (a) gives</w:t>
      </w:r>
    </w:p>
    <w:p w14:paraId="2C0063C9" w14:textId="24BDA7A9" w:rsidR="009C2729" w:rsidRPr="00E447F5" w:rsidRDefault="000C6D85" w:rsidP="009C2729">
      <w:pPr>
        <w:rPr>
          <w:rFonts w:asciiTheme="minorBidi" w:eastAsiaTheme="minorEastAsia" w:hAnsiTheme="minorBidi"/>
          <w:b/>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d>
            <m:dPr>
              <m:begChr m:val="["/>
              <m:endChr m:val="]"/>
              <m:ctrlPr>
                <w:rPr>
                  <w:rFonts w:ascii="Cambria Math" w:hAnsi="Cambria Math"/>
                  <w:i/>
                  <w:sz w:val="24"/>
                  <w:szCs w:val="24"/>
                </w:rPr>
              </m:ctrlPr>
            </m:dPr>
            <m:e>
              <m:nary>
                <m:naryPr>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2</m:t>
                  </m:r>
                </m:sup>
                <m:e>
                  <m:r>
                    <w:rPr>
                      <w:rFonts w:ascii="Cambria Math" w:hAnsi="Cambria Math"/>
                      <w:color w:val="FFFFFF" w:themeColor="background1"/>
                      <w:sz w:val="24"/>
                      <w:szCs w:val="24"/>
                    </w:rPr>
                    <m:t>x</m:t>
                  </m:r>
                </m:e>
              </m:nary>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2</m:t>
                  </m:r>
                </m:sub>
                <m:sup>
                  <m:r>
                    <w:rPr>
                      <w:rFonts w:ascii="Cambria Math" w:hAnsi="Cambria Math"/>
                      <w:sz w:val="24"/>
                      <w:szCs w:val="24"/>
                    </w:rPr>
                    <m:t>3</m:t>
                  </m:r>
                </m:sup>
                <m:e>
                  <m:r>
                    <w:rPr>
                      <w:rFonts w:ascii="Cambria Math" w:hAnsi="Cambria Math"/>
                      <w:color w:val="FFFFFF" w:themeColor="background1"/>
                      <w:sz w:val="24"/>
                      <w:szCs w:val="24"/>
                    </w:rPr>
                    <m:t>x</m:t>
                  </m:r>
                </m:e>
              </m:nary>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3</m:t>
                  </m:r>
                </m:sub>
                <m:sup>
                  <m:r>
                    <w:rPr>
                      <w:rFonts w:ascii="Cambria Math" w:hAnsi="Cambria Math"/>
                      <w:sz w:val="24"/>
                      <w:szCs w:val="24"/>
                    </w:rPr>
                    <m:t>4</m:t>
                  </m:r>
                </m:sup>
                <m:e>
                  <m:r>
                    <w:rPr>
                      <w:rFonts w:ascii="Cambria Math" w:hAnsi="Cambria Math"/>
                      <w:color w:val="FFFFFF" w:themeColor="background1"/>
                      <w:sz w:val="24"/>
                      <w:szCs w:val="24"/>
                    </w:rPr>
                    <m:t>x</m:t>
                  </m:r>
                </m:e>
              </m:nary>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4</m:t>
                  </m:r>
                </m:sub>
                <m:sup>
                  <m:r>
                    <w:rPr>
                      <w:rFonts w:ascii="Cambria Math" w:hAnsi="Cambria Math"/>
                      <w:sz w:val="24"/>
                      <w:szCs w:val="24"/>
                    </w:rPr>
                    <m:t>1</m:t>
                  </m:r>
                </m:sup>
                <m:e>
                  <m:r>
                    <w:rPr>
                      <w:rFonts w:ascii="Cambria Math" w:hAnsi="Cambria Math"/>
                      <w:color w:val="FFFFFF" w:themeColor="background1"/>
                      <w:sz w:val="24"/>
                      <w:szCs w:val="24"/>
                    </w:rPr>
                    <m:t>x</m:t>
                  </m:r>
                </m:e>
              </m:nary>
            </m:e>
          </m:d>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oMath>
      </m:oMathPara>
    </w:p>
    <w:p w14:paraId="5AB89EF2" w14:textId="77777777" w:rsidR="00352E1B" w:rsidRPr="00E447F5" w:rsidRDefault="00352E1B" w:rsidP="009C2729">
      <w:pPr>
        <w:rPr>
          <w:rFonts w:asciiTheme="minorBidi" w:eastAsiaTheme="minorEastAsia" w:hAnsiTheme="minorBidi"/>
          <w:b/>
          <w:sz w:val="24"/>
          <w:szCs w:val="24"/>
        </w:rPr>
      </w:pPr>
    </w:p>
    <w:p w14:paraId="3B363045" w14:textId="2EABD66E" w:rsidR="001E1A0F" w:rsidRPr="00E447F5" w:rsidRDefault="000C6D85" w:rsidP="00152EBF">
      <w:pPr>
        <w:rPr>
          <w:rFonts w:asciiTheme="minorBidi" w:eastAsiaTheme="minorEastAsia" w:hAnsiTheme="minorBidi"/>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=0</m:t>
          </m:r>
          <m:d>
            <m:dPr>
              <m:ctrlPr>
                <w:rPr>
                  <w:rFonts w:ascii="Cambria Math" w:hAnsi="Cambria Math"/>
                  <w:i/>
                  <w:sz w:val="24"/>
                  <w:szCs w:val="24"/>
                </w:rPr>
              </m:ctrlPr>
            </m:dPr>
            <m:e>
              <m:r>
                <w:rPr>
                  <w:rFonts w:ascii="Cambria Math" w:hAnsi="Cambria Math"/>
                  <w:sz w:val="24"/>
                  <w:szCs w:val="24"/>
                </w:rPr>
                <m:t>-a</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rPr>
                  </m:ctrlPr>
                </m:sSubPr>
                <m:e>
                  <m:r>
                    <w:rPr>
                      <w:rFonts w:ascii="Cambria Math" w:hAnsi="Cambria Math"/>
                    </w:rPr>
                    <m:t>H</m:t>
                  </m:r>
                </m:e>
                <m:sub>
                  <m:r>
                    <w:rPr>
                      <w:rFonts w:ascii="Cambria Math" w:hAnsi="Cambria Math"/>
                    </w:rPr>
                    <m:t>o</m:t>
                  </m:r>
                </m:sub>
              </m:sSub>
              <m:ctrlPr>
                <w:rPr>
                  <w:rFonts w:ascii="Cambria Math" w:hAnsi="Cambria Math"/>
                  <w:i/>
                </w:rPr>
              </m:ctrlPr>
            </m:e>
          </m:d>
          <m:d>
            <m:dPr>
              <m:ctrlPr>
                <w:rPr>
                  <w:rFonts w:ascii="Cambria Math" w:hAnsi="Cambria Math"/>
                  <w:i/>
                </w:rPr>
              </m:ctrlPr>
            </m:dPr>
            <m:e>
              <m:r>
                <w:rPr>
                  <w:rFonts w:ascii="Cambria Math" w:hAnsi="Cambria Math"/>
                </w:rPr>
                <m:t>-b</m:t>
              </m:r>
            </m:e>
          </m:d>
          <m:r>
            <w:rPr>
              <w:rFonts w:ascii="Cambria Math" w:hAnsi="Cambria Math"/>
            </w:rPr>
            <m:t>+0</m:t>
          </m:r>
          <m:d>
            <m:dPr>
              <m:ctrlPr>
                <w:rPr>
                  <w:rFonts w:ascii="Cambria Math" w:hAnsi="Cambria Math"/>
                  <w:i/>
                </w:rPr>
              </m:ctrlPr>
            </m:dPr>
            <m:e>
              <m:r>
                <w:rPr>
                  <w:rFonts w:ascii="Cambria Math" w:hAnsi="Cambria Math"/>
                </w:rPr>
                <m:t>a</m:t>
              </m:r>
            </m:e>
          </m:d>
          <m:r>
            <w:rPr>
              <w:rFonts w:ascii="Cambria Math" w:hAnsi="Cambria Math"/>
            </w:rPr>
            <m:t>+</m:t>
          </m:r>
          <m:d>
            <m:dPr>
              <m:ctrlPr>
                <w:rPr>
                  <w:rFonts w:ascii="Cambria Math" w:hAnsi="Cambria Math"/>
                  <w:i/>
                  <w:sz w:val="24"/>
                  <w:szCs w:val="24"/>
                </w:rPr>
              </m:ctrlPr>
            </m:dPr>
            <m:e>
              <m:sSub>
                <m:sSubPr>
                  <m:ctrlPr>
                    <w:rPr>
                      <w:rFonts w:ascii="Cambria Math" w:hAnsi="Cambria Math"/>
                      <w:i/>
                    </w:rPr>
                  </m:ctrlPr>
                </m:sSubPr>
                <m:e>
                  <m:r>
                    <w:rPr>
                      <w:rFonts w:ascii="Cambria Math" w:hAnsi="Cambria Math"/>
                    </w:rPr>
                    <m:t>H</m:t>
                  </m:r>
                </m:e>
                <m:sub>
                  <m:r>
                    <w:rPr>
                      <w:rFonts w:ascii="Cambria Math" w:hAnsi="Cambria Math"/>
                    </w:rPr>
                    <m:t>o</m:t>
                  </m:r>
                </m:sub>
              </m:sSub>
              <m:ctrlPr>
                <w:rPr>
                  <w:rFonts w:ascii="Cambria Math" w:hAnsi="Cambria Math"/>
                  <w:i/>
                </w:rPr>
              </m:ctrlPr>
            </m:e>
          </m:d>
          <m:d>
            <m:dPr>
              <m:ctrlPr>
                <w:rPr>
                  <w:rFonts w:ascii="Cambria Math" w:hAnsi="Cambria Math"/>
                  <w:i/>
                </w:rPr>
              </m:ctrlPr>
            </m:dPr>
            <m:e>
              <m:r>
                <w:rPr>
                  <w:rFonts w:ascii="Cambria Math" w:hAnsi="Cambria Math"/>
                </w:rPr>
                <m:t>b</m:t>
              </m:r>
            </m:e>
          </m:d>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b</m:t>
          </m:r>
        </m:oMath>
      </m:oMathPara>
    </w:p>
    <w:p w14:paraId="0F1181C0" w14:textId="2D084233" w:rsidR="001E1A0F" w:rsidRPr="00E447F5" w:rsidRDefault="000C6D85" w:rsidP="00152EBF">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b</m:t>
          </m:r>
        </m:oMath>
      </m:oMathPara>
    </w:p>
    <w:p w14:paraId="23DDC0CD" w14:textId="71B38C29" w:rsidR="001E1A0F" w:rsidRPr="00E447F5" w:rsidRDefault="00152EBF" w:rsidP="009C2729">
      <w:pPr>
        <w:rPr>
          <w:rFonts w:asciiTheme="minorBidi" w:eastAsiaTheme="minorEastAsia" w:hAnsiTheme="minorBidi"/>
        </w:rPr>
      </w:pPr>
      <w:r w:rsidRPr="00E447F5">
        <w:rPr>
          <w:rFonts w:asciiTheme="minorBidi" w:eastAsiaTheme="minorEastAsia" w:hAnsiTheme="minorBidi"/>
        </w:rPr>
        <w:t>Equaling</w:t>
      </w:r>
      <w:r w:rsidR="001E1A0F" w:rsidRPr="00E447F5">
        <w:rPr>
          <w:rFonts w:asciiTheme="minorBidi" w:eastAsiaTheme="minorEastAsia" w:hAnsiTheme="minorBidi"/>
        </w:rPr>
        <w:t xml:space="preserve"> both sides</w:t>
      </w:r>
    </w:p>
    <w:p w14:paraId="7260B25E" w14:textId="69DD8557" w:rsidR="001E1A0F" w:rsidRPr="00E447F5" w:rsidRDefault="001E1A0F" w:rsidP="009C2729">
      <w:pPr>
        <w:rPr>
          <w:rFonts w:asciiTheme="minorBidi" w:eastAsiaTheme="minorEastAsia" w:hAnsiTheme="minorBidi"/>
        </w:rPr>
      </w:pPr>
      <m:oMathPara>
        <m:oMath>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b=</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b</m:t>
          </m:r>
        </m:oMath>
      </m:oMathPara>
    </w:p>
    <w:p w14:paraId="797F7A73" w14:textId="4FC333A4" w:rsidR="001E1A0F" w:rsidRPr="00E447F5" w:rsidRDefault="000C6D85" w:rsidP="009C2729">
      <w:pPr>
        <w:rPr>
          <w:rFonts w:asciiTheme="minorBidi" w:eastAsiaTheme="minorEastAsia" w:hAnsiTheme="minorBidi"/>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f>
            <m:fPr>
              <m:ctrlPr>
                <w:rPr>
                  <w:rFonts w:ascii="Cambria Math" w:hAnsi="Cambria Math"/>
                  <w:i/>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num>
            <m:den>
              <m:r>
                <w:rPr>
                  <w:rFonts w:ascii="Cambria Math" w:hAnsi="Cambria Math"/>
                </w:rPr>
                <m:t>2</m:t>
              </m:r>
            </m:den>
          </m:f>
        </m:oMath>
      </m:oMathPara>
    </w:p>
    <w:p w14:paraId="777D5F87" w14:textId="5920E5F3" w:rsidR="0007732B" w:rsidRPr="00E447F5" w:rsidRDefault="0007732B" w:rsidP="003C5EC9">
      <w:pPr>
        <w:pStyle w:val="Heading1"/>
        <w:numPr>
          <w:ilvl w:val="3"/>
          <w:numId w:val="1"/>
        </w:numPr>
        <w:rPr>
          <w:rFonts w:asciiTheme="minorBidi" w:hAnsiTheme="minorBidi" w:cstheme="minorBidi"/>
          <w:sz w:val="24"/>
          <w:szCs w:val="24"/>
        </w:rPr>
      </w:pPr>
      <w:bookmarkStart w:id="100" w:name="_Toc174020589"/>
      <w:r w:rsidRPr="00E447F5">
        <w:rPr>
          <w:rFonts w:asciiTheme="minorBidi" w:hAnsiTheme="minorBidi" w:cstheme="minorBidi"/>
          <w:sz w:val="24"/>
          <w:szCs w:val="24"/>
        </w:rPr>
        <w:t>Infinitely Long Coaxial Transmission Line</w:t>
      </w:r>
      <w:bookmarkEnd w:id="100"/>
    </w:p>
    <w:p w14:paraId="50C47377" w14:textId="77777777" w:rsidR="00C166D3" w:rsidRPr="00E447F5" w:rsidRDefault="00C166D3" w:rsidP="00BC58A7">
      <w:pPr>
        <w:rPr>
          <w:rFonts w:asciiTheme="minorBidi" w:hAnsiTheme="minorBidi"/>
          <w:b/>
          <w:bCs/>
          <w:sz w:val="24"/>
          <w:szCs w:val="24"/>
          <w:u w:val="single"/>
        </w:rPr>
      </w:pPr>
    </w:p>
    <w:p w14:paraId="0A6ED51C" w14:textId="550B4119" w:rsidR="00C166D3" w:rsidRPr="00E447F5" w:rsidRDefault="00915800" w:rsidP="00167109">
      <w:pPr>
        <w:rPr>
          <w:rFonts w:asciiTheme="minorBidi" w:hAnsiTheme="minorBidi"/>
          <w:sz w:val="24"/>
          <w:szCs w:val="24"/>
        </w:rPr>
      </w:pPr>
      <w:r w:rsidRPr="00915800">
        <w:rPr>
          <w:rFonts w:asciiTheme="minorBidi" w:hAnsiTheme="minorBidi"/>
          <w:sz w:val="24"/>
          <w:szCs w:val="24"/>
        </w:rPr>
        <w:t xml:space="preserve">Consider a transmission line that is infinitely long and is composed of two concentric cylinders with their axes aligned with the z-axis. Figure 7.12 illustrates the line's cross section, with the z-axis extending beyond the page. The inner conductor has a radius of a and carries current </w:t>
      </w:r>
      <m:oMath>
        <m:r>
          <m:rPr>
            <m:sty m:val="bi"/>
          </m:rPr>
          <w:rPr>
            <w:rFonts w:ascii="Cambria Math" w:hAnsi="Cambria Math"/>
            <w:sz w:val="24"/>
            <w:szCs w:val="24"/>
          </w:rPr>
          <m:t>I</m:t>
        </m:r>
      </m:oMath>
      <w:r w:rsidRPr="00915800">
        <w:rPr>
          <w:rFonts w:asciiTheme="minorBidi" w:hAnsiTheme="minorBidi"/>
          <w:sz w:val="24"/>
          <w:szCs w:val="24"/>
        </w:rPr>
        <w:t xml:space="preserve">, whereas the outer conductor has a thickness of t and an inner radius of b and carries return current </w:t>
      </w:r>
      <m:oMath>
        <m:r>
          <w:rPr>
            <w:rFonts w:ascii="Cambria Math" w:hAnsi="Cambria Math"/>
            <w:sz w:val="24"/>
            <w:szCs w:val="24"/>
          </w:rPr>
          <m:t>-</m:t>
        </m:r>
        <m:r>
          <m:rPr>
            <m:sty m:val="bi"/>
          </m:rPr>
          <w:rPr>
            <w:rFonts w:ascii="Cambria Math" w:hAnsi="Cambria Math"/>
            <w:sz w:val="24"/>
            <w:szCs w:val="24"/>
          </w:rPr>
          <m:t>I</m:t>
        </m:r>
      </m:oMath>
      <w:r w:rsidRPr="00915800">
        <w:rPr>
          <w:rFonts w:asciiTheme="minorBidi" w:hAnsiTheme="minorBidi"/>
          <w:sz w:val="24"/>
          <w:szCs w:val="24"/>
        </w:rPr>
        <w:t xml:space="preserve">. Assuming that the current is uniformly distributed in both conductors, we aim to ascertain </w:t>
      </w:r>
      <m:oMath>
        <m:r>
          <m:rPr>
            <m:sty m:val="bi"/>
          </m:rPr>
          <w:rPr>
            <w:rFonts w:ascii="Cambria Math" w:hAnsi="Cambria Math"/>
            <w:sz w:val="24"/>
            <w:szCs w:val="24"/>
          </w:rPr>
          <m:t>H</m:t>
        </m:r>
      </m:oMath>
      <w:r w:rsidRPr="00915800">
        <w:rPr>
          <w:rFonts w:asciiTheme="minorBidi" w:hAnsiTheme="minorBidi"/>
          <w:sz w:val="24"/>
          <w:szCs w:val="24"/>
        </w:rPr>
        <w:t xml:space="preserve"> in all locations.</w:t>
      </w:r>
    </w:p>
    <w:tbl>
      <w:tblPr>
        <w:tblStyle w:val="TableGrid"/>
        <w:tblW w:w="10639" w:type="dxa"/>
        <w:tblInd w:w="-635" w:type="dxa"/>
        <w:tblLayout w:type="fixed"/>
        <w:tblLook w:val="04A0" w:firstRow="1" w:lastRow="0" w:firstColumn="1" w:lastColumn="0" w:noHBand="0" w:noVBand="1"/>
      </w:tblPr>
      <w:tblGrid>
        <w:gridCol w:w="5490"/>
        <w:gridCol w:w="5149"/>
      </w:tblGrid>
      <w:tr w:rsidR="001231A0" w14:paraId="304DE888" w14:textId="77777777" w:rsidTr="001231A0">
        <w:tc>
          <w:tcPr>
            <w:tcW w:w="5490" w:type="dxa"/>
          </w:tcPr>
          <w:p w14:paraId="28B291C3" w14:textId="18BE44C3" w:rsidR="001231A0" w:rsidRDefault="001231A0" w:rsidP="001231A0">
            <w:pPr>
              <w:ind w:hanging="90"/>
              <w:jc w:val="center"/>
              <w:rPr>
                <w:rFonts w:asciiTheme="minorBidi" w:hAnsiTheme="minorBidi"/>
                <w:b/>
                <w:bCs/>
                <w:sz w:val="24"/>
                <w:szCs w:val="24"/>
                <w:u w:val="single"/>
              </w:rPr>
            </w:pPr>
            <w:r w:rsidRPr="00E447F5">
              <w:rPr>
                <w:rFonts w:asciiTheme="minorBidi" w:hAnsiTheme="minorBidi"/>
                <w:noProof/>
              </w:rPr>
              <w:lastRenderedPageBreak/>
              <w:drawing>
                <wp:inline distT="0" distB="0" distL="0" distR="0" wp14:anchorId="5660BCA4" wp14:editId="795FE565">
                  <wp:extent cx="3528490" cy="2687052"/>
                  <wp:effectExtent l="0" t="0" r="0" b="0"/>
                  <wp:docPr id="2012346014" name="Picture 1"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46014" name="Picture 1" descr="A diagram of a circular object&#10;&#10;Description automatically generated"/>
                          <pic:cNvPicPr/>
                        </pic:nvPicPr>
                        <pic:blipFill>
                          <a:blip r:embed="rId132"/>
                          <a:stretch>
                            <a:fillRect/>
                          </a:stretch>
                        </pic:blipFill>
                        <pic:spPr>
                          <a:xfrm>
                            <a:off x="0" y="0"/>
                            <a:ext cx="3564462" cy="2714446"/>
                          </a:xfrm>
                          <a:prstGeom prst="rect">
                            <a:avLst/>
                          </a:prstGeom>
                        </pic:spPr>
                      </pic:pic>
                    </a:graphicData>
                  </a:graphic>
                </wp:inline>
              </w:drawing>
            </w:r>
          </w:p>
        </w:tc>
        <w:tc>
          <w:tcPr>
            <w:tcW w:w="5149" w:type="dxa"/>
          </w:tcPr>
          <w:p w14:paraId="658EBF4D" w14:textId="62AF1C76" w:rsidR="001231A0" w:rsidRDefault="001231A0" w:rsidP="00A85E64">
            <w:pPr>
              <w:jc w:val="center"/>
              <w:rPr>
                <w:rFonts w:asciiTheme="minorBidi" w:hAnsiTheme="minorBidi"/>
                <w:b/>
                <w:bCs/>
                <w:sz w:val="24"/>
                <w:szCs w:val="24"/>
                <w:u w:val="single"/>
              </w:rPr>
            </w:pPr>
            <w:r w:rsidRPr="001231A0">
              <w:rPr>
                <w:rFonts w:asciiTheme="minorBidi" w:hAnsiTheme="minorBidi"/>
                <w:b/>
                <w:bCs/>
                <w:noProof/>
                <w:sz w:val="24"/>
                <w:szCs w:val="24"/>
              </w:rPr>
              <w:drawing>
                <wp:inline distT="0" distB="0" distL="0" distR="0" wp14:anchorId="72E3B813" wp14:editId="06F756EB">
                  <wp:extent cx="3343910" cy="2686685"/>
                  <wp:effectExtent l="0" t="0" r="8890" b="0"/>
                  <wp:docPr id="1308302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3">
                            <a:extLst>
                              <a:ext uri="{28A0092B-C50C-407E-A947-70E740481C1C}">
                                <a14:useLocalDpi xmlns:a14="http://schemas.microsoft.com/office/drawing/2010/main" val="0"/>
                              </a:ext>
                            </a:extLst>
                          </a:blip>
                          <a:srcRect l="5228"/>
                          <a:stretch/>
                        </pic:blipFill>
                        <pic:spPr bwMode="auto">
                          <a:xfrm>
                            <a:off x="0" y="0"/>
                            <a:ext cx="3354308" cy="26950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28DB85" w14:textId="730FA1DC" w:rsidR="00C166D3" w:rsidRPr="00E447F5" w:rsidRDefault="00C166D3" w:rsidP="00A85E64">
      <w:pPr>
        <w:jc w:val="center"/>
        <w:rPr>
          <w:rFonts w:asciiTheme="minorBidi" w:hAnsiTheme="minorBidi"/>
          <w:b/>
          <w:bCs/>
          <w:sz w:val="24"/>
          <w:szCs w:val="24"/>
          <w:u w:val="single"/>
        </w:rPr>
      </w:pPr>
    </w:p>
    <w:p w14:paraId="1E6D91A8" w14:textId="17FD790F" w:rsidR="00C166D3" w:rsidRPr="00E447F5" w:rsidRDefault="0005560F" w:rsidP="00BC58A7">
      <w:pPr>
        <w:rPr>
          <w:rFonts w:asciiTheme="minorBidi" w:eastAsiaTheme="minorEastAsia" w:hAnsiTheme="minorBidi"/>
          <w:sz w:val="24"/>
          <w:szCs w:val="24"/>
        </w:rPr>
      </w:pPr>
      <w:r w:rsidRPr="00E447F5">
        <w:rPr>
          <w:rFonts w:asciiTheme="minorBidi" w:eastAsiaTheme="minorEastAsia" w:hAnsiTheme="minorBidi"/>
          <w:sz w:val="24"/>
          <w:szCs w:val="24"/>
        </w:rPr>
        <w:t>Sin</w:t>
      </w:r>
      <w:r w:rsidR="00A21C41" w:rsidRPr="00E447F5">
        <w:rPr>
          <w:rFonts w:asciiTheme="minorBidi" w:eastAsiaTheme="minorEastAsia" w:hAnsiTheme="minorBidi"/>
          <w:sz w:val="24"/>
          <w:szCs w:val="24"/>
        </w:rPr>
        <w:t>c</w:t>
      </w:r>
      <w:r w:rsidRPr="00E447F5">
        <w:rPr>
          <w:rFonts w:asciiTheme="minorBidi" w:eastAsiaTheme="minorEastAsia" w:hAnsiTheme="minorBidi"/>
          <w:sz w:val="24"/>
          <w:szCs w:val="24"/>
        </w:rPr>
        <w:t xml:space="preserve">e the current distribution is </w:t>
      </w:r>
      <w:r w:rsidR="00A21C41" w:rsidRPr="00E447F5">
        <w:rPr>
          <w:rFonts w:asciiTheme="minorBidi" w:eastAsiaTheme="minorEastAsia" w:hAnsiTheme="minorBidi"/>
          <w:sz w:val="24"/>
          <w:szCs w:val="24"/>
        </w:rPr>
        <w:t>symmetrical, we will apply Ampere’s law</w:t>
      </w:r>
    </w:p>
    <w:p w14:paraId="6B61BCBB" w14:textId="77777777" w:rsidR="00E62277" w:rsidRPr="00E447F5" w:rsidRDefault="000C6D85" w:rsidP="00E62277">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184B5D84" w14:textId="337AF1E0" w:rsidR="00E62277" w:rsidRPr="00E447F5" w:rsidRDefault="00E62277" w:rsidP="00890745">
      <w:pPr>
        <w:rPr>
          <w:rFonts w:asciiTheme="minorBidi" w:eastAsiaTheme="minorEastAsia" w:hAnsiTheme="minorBidi"/>
          <w:sz w:val="24"/>
          <w:szCs w:val="24"/>
        </w:rPr>
      </w:pPr>
      <w:r w:rsidRPr="00E447F5">
        <w:rPr>
          <w:rFonts w:asciiTheme="minorBidi" w:eastAsiaTheme="minorEastAsia" w:hAnsiTheme="minorBidi"/>
          <w:sz w:val="24"/>
          <w:szCs w:val="24"/>
        </w:rPr>
        <w:t xml:space="preserve">For </w:t>
      </w:r>
      <w:r w:rsidR="005E38CA">
        <w:rPr>
          <w:rFonts w:asciiTheme="minorBidi" w:eastAsiaTheme="minorEastAsia" w:hAnsiTheme="minorBidi"/>
          <w:sz w:val="24"/>
          <w:szCs w:val="24"/>
        </w:rPr>
        <w:t>c</w:t>
      </w:r>
      <w:r w:rsidRPr="00E447F5">
        <w:rPr>
          <w:rFonts w:asciiTheme="minorBidi" w:eastAsiaTheme="minorEastAsia" w:hAnsiTheme="minorBidi"/>
          <w:sz w:val="24"/>
          <w:szCs w:val="24"/>
        </w:rPr>
        <w:t xml:space="preserve">ylindrical coordinate system </w:t>
      </w:r>
    </w:p>
    <w:p w14:paraId="1E4F41E2" w14:textId="77777777" w:rsidR="00E62277" w:rsidRPr="00E447F5" w:rsidRDefault="00E62277" w:rsidP="00E62277">
      <w:pPr>
        <w:pStyle w:val="ListParagraph"/>
        <w:rPr>
          <w:rFonts w:asciiTheme="minorBidi" w:eastAsiaTheme="minorEastAsia" w:hAnsiTheme="minorBidi"/>
          <w:sz w:val="24"/>
          <w:szCs w:val="24"/>
        </w:rPr>
      </w:pPr>
    </w:p>
    <w:p w14:paraId="619F4607" w14:textId="77777777" w:rsidR="00E62277" w:rsidRPr="00E447F5" w:rsidRDefault="00E62277" w:rsidP="00E62277">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+dz</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Pr="00E447F5">
        <w:rPr>
          <w:rFonts w:asciiTheme="minorBidi" w:eastAsiaTheme="minorEastAsia" w:hAnsiTheme="minorBidi"/>
          <w:iCs/>
          <w:sz w:val="24"/>
          <w:szCs w:val="24"/>
        </w:rPr>
        <w:t xml:space="preserve"> </w:t>
      </w:r>
    </w:p>
    <w:p w14:paraId="364E6CF6" w14:textId="77777777" w:rsidR="00E62277" w:rsidRPr="00E447F5" w:rsidRDefault="00E62277" w:rsidP="00E62277">
      <w:pPr>
        <w:pStyle w:val="ListParagraph"/>
        <w:jc w:val="center"/>
        <w:rPr>
          <w:rFonts w:asciiTheme="minorBidi" w:eastAsiaTheme="minorEastAsia" w:hAnsiTheme="minorBidi"/>
          <w:iCs/>
          <w:sz w:val="24"/>
          <w:szCs w:val="24"/>
        </w:rPr>
      </w:pPr>
    </w:p>
    <w:p w14:paraId="79B6DADA" w14:textId="4AFCC0CB" w:rsidR="00E62277" w:rsidRPr="00E447F5" w:rsidRDefault="00E62277" w:rsidP="00890745">
      <w:pPr>
        <w:rPr>
          <w:rFonts w:asciiTheme="minorBidi" w:eastAsiaTheme="minorEastAsia" w:hAnsiTheme="minorBidi"/>
          <w:iCs/>
          <w:sz w:val="24"/>
          <w:szCs w:val="24"/>
        </w:rPr>
      </w:pPr>
      <w:r w:rsidRPr="00E447F5">
        <w:rPr>
          <w:rFonts w:asciiTheme="minorBidi" w:eastAsiaTheme="minorEastAsia" w:hAnsiTheme="minorBidi"/>
          <w:iCs/>
          <w:sz w:val="24"/>
          <w:szCs w:val="24"/>
        </w:rPr>
        <w:t xml:space="preserve">Since the differential displacement vector is along </w:t>
      </w:r>
      <m:oMath>
        <m:sSub>
          <m:sSubPr>
            <m:ctrlPr>
              <w:rPr>
                <w:rFonts w:ascii="Cambria Math" w:hAnsi="Cambria Math"/>
                <w:i/>
                <w:iCs/>
                <w:sz w:val="24"/>
                <w:szCs w:val="24"/>
              </w:rPr>
            </m:ctrlPr>
          </m:sSubPr>
          <m:e>
            <m:r>
              <w:rPr>
                <w:rFonts w:ascii="Cambria Math" w:hAnsi="Cambria Math"/>
                <w:sz w:val="24"/>
                <w:szCs w:val="24"/>
              </w:rPr>
              <m:t xml:space="preserve"> a</m:t>
            </m:r>
          </m:e>
          <m:sub>
            <m:r>
              <w:rPr>
                <w:rFonts w:ascii="Cambria Math" w:hAnsi="Cambria Math"/>
                <w:sz w:val="24"/>
                <w:szCs w:val="24"/>
              </w:rPr>
              <m:t>ϕ</m:t>
            </m:r>
          </m:sub>
        </m:sSub>
      </m:oMath>
      <w:r w:rsidR="006A5BBD" w:rsidRPr="00E447F5">
        <w:rPr>
          <w:rFonts w:asciiTheme="minorBidi" w:eastAsiaTheme="minorEastAsia" w:hAnsiTheme="minorBidi"/>
          <w:iCs/>
          <w:sz w:val="24"/>
          <w:szCs w:val="24"/>
        </w:rPr>
        <w:t xml:space="preserve">, then dl will be </w:t>
      </w:r>
    </w:p>
    <w:p w14:paraId="76F6D3F4" w14:textId="77777777" w:rsidR="00E62277" w:rsidRPr="00E447F5" w:rsidRDefault="00E62277" w:rsidP="00E62277">
      <w:pPr>
        <w:pStyle w:val="ListParagraph"/>
        <w:rPr>
          <w:rFonts w:asciiTheme="minorBidi" w:eastAsiaTheme="minorEastAsia" w:hAnsiTheme="minorBidi"/>
          <w:iCs/>
          <w:sz w:val="24"/>
          <w:szCs w:val="24"/>
        </w:rPr>
      </w:pPr>
    </w:p>
    <w:p w14:paraId="762E3418" w14:textId="77777777" w:rsidR="00E62277" w:rsidRPr="00E447F5" w:rsidRDefault="00E62277" w:rsidP="00E62277">
      <w:pPr>
        <w:pStyle w:val="ListParagraph"/>
        <w:rPr>
          <w:rFonts w:asciiTheme="minorBidi" w:eastAsiaTheme="minorEastAsia" w:hAnsiTheme="minorBidi"/>
          <w:iCs/>
          <w:sz w:val="24"/>
          <w:szCs w:val="24"/>
        </w:rPr>
      </w:pPr>
      <m:oMathPara>
        <m:oMath>
          <m:r>
            <w:rPr>
              <w:rFonts w:ascii="Cambria Math" w:hAnsi="Cambria Math"/>
              <w:sz w:val="24"/>
              <w:szCs w:val="24"/>
            </w:rPr>
            <m:t>d</m:t>
          </m:r>
          <m:r>
            <m:rPr>
              <m:sty m:val="bi"/>
            </m:rPr>
            <w:rPr>
              <w:rFonts w:ascii="Cambria Math" w:hAnsi="Cambria Math"/>
              <w:sz w:val="24"/>
              <w:szCs w:val="24"/>
            </w:rPr>
            <m:t>l</m:t>
          </m:r>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5E22CAA2" w14:textId="35FE7C70" w:rsidR="006A5BBD" w:rsidRPr="00E447F5" w:rsidRDefault="006A5BBD" w:rsidP="00BC58A7">
      <w:pPr>
        <w:rPr>
          <w:rFonts w:asciiTheme="minorBidi" w:eastAsiaTheme="minorEastAsia" w:hAnsiTheme="minorBidi"/>
          <w:iCs/>
          <w:sz w:val="24"/>
          <w:szCs w:val="24"/>
        </w:rPr>
      </w:pPr>
      <w:r w:rsidRPr="00E447F5">
        <w:rPr>
          <w:rFonts w:asciiTheme="minorBidi" w:eastAsiaTheme="minorEastAsia" w:hAnsiTheme="minorBidi"/>
          <w:iCs/>
          <w:sz w:val="24"/>
          <w:szCs w:val="24"/>
        </w:rPr>
        <w:t xml:space="preserve">And if the current direction is along </w:t>
      </w:r>
      <w:proofErr w:type="spellStart"/>
      <w:r w:rsidRPr="00E447F5">
        <w:rPr>
          <w:rFonts w:asciiTheme="minorBidi" w:eastAsiaTheme="minorEastAsia" w:hAnsiTheme="minorBidi"/>
          <w:iCs/>
          <w:sz w:val="24"/>
          <w:szCs w:val="24"/>
        </w:rPr>
        <w:t>a</w:t>
      </w:r>
      <w:r w:rsidRPr="00E447F5">
        <w:rPr>
          <w:rFonts w:asciiTheme="minorBidi" w:eastAsiaTheme="minorEastAsia" w:hAnsiTheme="minorBidi"/>
          <w:iCs/>
          <w:sz w:val="24"/>
          <w:szCs w:val="24"/>
          <w:vertAlign w:val="subscript"/>
        </w:rPr>
        <w:t>z</w:t>
      </w:r>
      <w:proofErr w:type="spellEnd"/>
      <w:r w:rsidRPr="00E447F5">
        <w:rPr>
          <w:rFonts w:asciiTheme="minorBidi" w:eastAsiaTheme="minorEastAsia" w:hAnsiTheme="minorBidi"/>
          <w:iCs/>
          <w:sz w:val="24"/>
          <w:szCs w:val="24"/>
        </w:rPr>
        <w:t xml:space="preserve">, then the differential area is </w:t>
      </w:r>
    </w:p>
    <w:p w14:paraId="7F743625" w14:textId="69587824" w:rsidR="006A5BBD" w:rsidRPr="00E447F5" w:rsidRDefault="006A5BBD" w:rsidP="00BC58A7">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=ρdρdϕ</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32EB62B" w14:textId="77777777" w:rsidR="00853212" w:rsidRDefault="00853212" w:rsidP="00BC58A7">
      <w:pPr>
        <w:rPr>
          <w:rFonts w:asciiTheme="minorBidi" w:hAnsiTheme="minorBidi"/>
          <w:b/>
          <w:bCs/>
          <w:sz w:val="24"/>
          <w:szCs w:val="24"/>
          <w:u w:val="single"/>
        </w:rPr>
      </w:pPr>
    </w:p>
    <w:p w14:paraId="1F6A92AC" w14:textId="1442D694" w:rsidR="00C166D3" w:rsidRPr="00E447F5" w:rsidRDefault="0005560F" w:rsidP="00BC58A7">
      <w:pPr>
        <w:rPr>
          <w:rFonts w:asciiTheme="minorBidi" w:hAnsiTheme="minorBidi"/>
          <w:b/>
          <w:bCs/>
          <w:sz w:val="24"/>
          <w:szCs w:val="24"/>
          <w:u w:val="single"/>
        </w:rPr>
      </w:pPr>
      <w:r w:rsidRPr="00E447F5">
        <w:rPr>
          <w:rFonts w:asciiTheme="minorBidi" w:hAnsiTheme="minorBidi"/>
          <w:b/>
          <w:bCs/>
          <w:sz w:val="24"/>
          <w:szCs w:val="24"/>
          <w:u w:val="single"/>
        </w:rPr>
        <w:t>For path L1</w:t>
      </w:r>
      <w:r w:rsidR="00A21C41" w:rsidRPr="00E447F5">
        <w:rPr>
          <w:rFonts w:asciiTheme="minorBidi" w:hAnsiTheme="minorBidi"/>
          <w:b/>
          <w:bCs/>
          <w:sz w:val="24"/>
          <w:szCs w:val="24"/>
          <w:u w:val="single"/>
        </w:rPr>
        <w:t>:</w:t>
      </w:r>
      <w:r w:rsidR="00A21C41" w:rsidRPr="00E447F5">
        <w:rPr>
          <w:rFonts w:asciiTheme="minorBidi" w:hAnsiTheme="minorBidi"/>
          <w:b/>
          <w:bCs/>
          <w:sz w:val="24"/>
          <w:szCs w:val="24"/>
        </w:rPr>
        <w:t xml:space="preserve"> </w:t>
      </w:r>
      <m:oMath>
        <m:r>
          <w:rPr>
            <w:rFonts w:ascii="Cambria Math" w:hAnsi="Cambria Math"/>
            <w:sz w:val="24"/>
            <w:szCs w:val="24"/>
          </w:rPr>
          <m:t>ρ≤a</m:t>
        </m:r>
      </m:oMath>
    </w:p>
    <w:p w14:paraId="470AD543" w14:textId="35D21FA9" w:rsidR="00A20FB9" w:rsidRPr="00E447F5" w:rsidRDefault="000C6D85" w:rsidP="00A20FB9">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L1</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S1</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S1</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554DEC4E" w14:textId="77777777" w:rsidR="0005560F" w:rsidRPr="00E447F5" w:rsidRDefault="0005560F" w:rsidP="00BC58A7">
      <w:pPr>
        <w:rPr>
          <w:rFonts w:asciiTheme="minorBidi" w:hAnsiTheme="minorBidi"/>
          <w:b/>
          <w:bCs/>
          <w:sz w:val="24"/>
          <w:szCs w:val="24"/>
          <w:u w:val="single"/>
        </w:rPr>
      </w:pPr>
    </w:p>
    <w:p w14:paraId="406ED79D" w14:textId="77777777" w:rsidR="006A5BBD" w:rsidRPr="00E447F5" w:rsidRDefault="00A21C41" w:rsidP="00A21C41">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L1</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L1</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e>
          </m:nary>
        </m:oMath>
      </m:oMathPara>
    </w:p>
    <w:p w14:paraId="34D1163E" w14:textId="77777777" w:rsidR="006A5BBD" w:rsidRPr="00E447F5" w:rsidRDefault="006A5BBD" w:rsidP="00A21C41">
      <w:pPr>
        <w:pStyle w:val="ListParagraph"/>
        <w:rPr>
          <w:rFonts w:asciiTheme="minorBidi" w:eastAsiaTheme="minorEastAsia" w:hAnsiTheme="minorBidi"/>
          <w:sz w:val="24"/>
          <w:szCs w:val="24"/>
        </w:rPr>
      </w:pPr>
    </w:p>
    <w:p w14:paraId="20AEC8F6" w14:textId="1CF6BAF4" w:rsidR="00A21C41" w:rsidRPr="00E447F5" w:rsidRDefault="000C6D85" w:rsidP="00A21C41">
      <w:pPr>
        <w:pStyle w:val="ListParagraph"/>
        <w:rPr>
          <w:rFonts w:asciiTheme="minorBidi" w:eastAsiaTheme="minorEastAsia" w:hAnsiTheme="minorBidi"/>
          <w:sz w:val="24"/>
          <w:szCs w:val="24"/>
        </w:rPr>
      </w:pPr>
      <m:oMathPara>
        <m:oMathParaPr>
          <m:jc m:val="center"/>
        </m:oMathParaPr>
        <m:oMath>
          <m:nary>
            <m:naryPr>
              <m:chr m:val="∮"/>
              <m:limLoc m:val="subSup"/>
              <m:supHide m:val="1"/>
              <m:ctrlPr>
                <w:rPr>
                  <w:rFonts w:ascii="Cambria Math" w:hAnsi="Cambria Math"/>
                  <w:i/>
                  <w:sz w:val="24"/>
                  <w:szCs w:val="24"/>
                </w:rPr>
              </m:ctrlPr>
            </m:naryPr>
            <m:sub>
              <m:r>
                <w:rPr>
                  <w:rFonts w:ascii="Cambria Math" w:hAnsi="Cambria Math"/>
                  <w:sz w:val="24"/>
                  <w:szCs w:val="24"/>
                </w:rPr>
                <m:t>L1</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ρ×2π</m:t>
          </m:r>
        </m:oMath>
      </m:oMathPara>
    </w:p>
    <w:p w14:paraId="6C604B93" w14:textId="77777777" w:rsidR="00A21C41" w:rsidRPr="00E447F5" w:rsidRDefault="00A21C41" w:rsidP="00A21C41">
      <w:pPr>
        <w:rPr>
          <w:rFonts w:asciiTheme="minorBidi" w:hAnsiTheme="minorBidi"/>
          <w:b/>
          <w:bCs/>
          <w:sz w:val="24"/>
          <w:szCs w:val="24"/>
          <w:u w:val="single"/>
        </w:rPr>
      </w:pPr>
    </w:p>
    <w:p w14:paraId="454027CF" w14:textId="77777777" w:rsidR="00A21C41" w:rsidRPr="00E447F5" w:rsidRDefault="000C6D85" w:rsidP="00A21C41">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oMath>
      </m:oMathPara>
    </w:p>
    <w:p w14:paraId="49440F22" w14:textId="77777777" w:rsidR="00A21C41" w:rsidRPr="00E447F5" w:rsidRDefault="00A21C41" w:rsidP="00A21C41">
      <w:pPr>
        <w:rPr>
          <w:rFonts w:asciiTheme="minorBidi" w:hAnsiTheme="minorBidi"/>
          <w:b/>
          <w:bCs/>
          <w:sz w:val="24"/>
          <w:szCs w:val="24"/>
          <w:u w:val="single"/>
        </w:rPr>
      </w:pPr>
    </w:p>
    <w:p w14:paraId="53056A82" w14:textId="72836842" w:rsidR="00A21C41" w:rsidRPr="00E447F5" w:rsidRDefault="00A21C41" w:rsidP="00A21C41">
      <w:pPr>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S1</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oMath>
      </m:oMathPara>
    </w:p>
    <w:p w14:paraId="5BFDA038" w14:textId="3EFA2C9A" w:rsidR="00A21C41" w:rsidRPr="00E447F5" w:rsidRDefault="00A21C41" w:rsidP="00A21C41">
      <w:pPr>
        <w:rPr>
          <w:rFonts w:asciiTheme="minorBidi" w:hAnsiTheme="minorBidi"/>
          <w:b/>
          <w:bCs/>
          <w:sz w:val="24"/>
          <w:szCs w:val="24"/>
          <w:u w:val="single"/>
        </w:rPr>
      </w:pPr>
      <w:r w:rsidRPr="00E447F5">
        <w:rPr>
          <w:rFonts w:asciiTheme="minorBidi" w:eastAsiaTheme="minorEastAsia" w:hAnsiTheme="minorBidi"/>
          <w:sz w:val="24"/>
          <w:szCs w:val="24"/>
        </w:rPr>
        <w:t xml:space="preserve">But </w:t>
      </w:r>
    </w:p>
    <w:p w14:paraId="11D3F14B" w14:textId="6D28F43D" w:rsidR="00A21C41" w:rsidRPr="00E447F5" w:rsidRDefault="00A21C41" w:rsidP="00A21C41">
      <w:pPr>
        <w:rPr>
          <w:rFonts w:asciiTheme="minorBidi" w:eastAsiaTheme="minorEastAsia" w:hAnsiTheme="minorBidi"/>
          <w:bCs/>
          <w:sz w:val="24"/>
          <w:szCs w:val="24"/>
        </w:rPr>
      </w:pPr>
      <m:oMathPara>
        <m:oMath>
          <m:r>
            <m:rPr>
              <m:sty m:val="bi"/>
            </m:rPr>
            <w:rPr>
              <w:rFonts w:ascii="Cambria Math" w:hAnsi="Cambria Math"/>
              <w:sz w:val="24"/>
              <w:szCs w:val="24"/>
            </w:rPr>
            <m:t>J=</m:t>
          </m:r>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7A4AE270" w14:textId="0818E081" w:rsidR="006A5BBD" w:rsidRPr="00E447F5" w:rsidRDefault="000C6D85" w:rsidP="00A21C41">
      <w:pPr>
        <w:rPr>
          <w:rFonts w:asciiTheme="minorBidi" w:eastAsiaTheme="minorEastAsia" w:hAnsiTheme="minorBidi"/>
          <w:bCs/>
          <w:sz w:val="24"/>
          <w:szCs w:val="24"/>
        </w:rPr>
      </w:pPr>
      <m:oMathPara>
        <m:oMath>
          <m:nary>
            <m:naryPr>
              <m:limLoc m:val="subSup"/>
              <m:supHide m:val="1"/>
              <m:ctrlPr>
                <w:rPr>
                  <w:rFonts w:ascii="Cambria Math" w:hAnsi="Cambria Math"/>
                  <w:i/>
                  <w:sz w:val="24"/>
                  <w:szCs w:val="24"/>
                </w:rPr>
              </m:ctrlPr>
            </m:naryPr>
            <m:sub>
              <m:r>
                <w:rPr>
                  <w:rFonts w:ascii="Cambria Math" w:hAnsi="Cambria Math"/>
                  <w:sz w:val="24"/>
                  <w:szCs w:val="24"/>
                </w:rPr>
                <m:t>S1</m:t>
              </m:r>
            </m:sub>
            <m:sup/>
            <m:e>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w:rPr>
                  <w:rFonts w:ascii="Cambria Math" w:hAnsi="Cambria Math"/>
                  <w:sz w:val="24"/>
                  <w:szCs w:val="24"/>
                </w:rPr>
                <m:t xml:space="preserve"> .ρdρdϕ</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nary>
            <m:naryPr>
              <m:limLoc m:val="undOvr"/>
              <m:ctrlPr>
                <w:rPr>
                  <w:rFonts w:ascii="Cambria Math" w:hAnsi="Cambria Math"/>
                  <w:bCs/>
                  <w:i/>
                  <w:sz w:val="24"/>
                  <w:szCs w:val="24"/>
                </w:rPr>
              </m:ctrlPr>
            </m:naryPr>
            <m:sub>
              <m:r>
                <w:rPr>
                  <w:rFonts w:ascii="Cambria Math" w:hAnsi="Cambria Math"/>
                  <w:sz w:val="24"/>
                  <w:szCs w:val="24"/>
                </w:rPr>
                <m:t>ρ=0</m:t>
              </m:r>
            </m:sub>
            <m:sup>
              <m:r>
                <w:rPr>
                  <w:rFonts w:ascii="Cambria Math" w:hAnsi="Cambria Math"/>
                  <w:sz w:val="24"/>
                  <w:szCs w:val="24"/>
                </w:rPr>
                <m:t>ρ=a</m:t>
              </m:r>
            </m:sup>
            <m:e>
              <m:r>
                <w:rPr>
                  <w:rFonts w:ascii="Cambria Math" w:hAnsi="Cambria Math"/>
                  <w:sz w:val="24"/>
                  <w:szCs w:val="24"/>
                </w:rPr>
                <m:t>ρdρ</m:t>
              </m:r>
            </m:e>
          </m:nary>
          <m:r>
            <w:rPr>
              <w:rFonts w:ascii="Cambria Math" w:hAnsi="Cambria Math"/>
              <w:sz w:val="24"/>
              <w:szCs w:val="24"/>
            </w:rPr>
            <m:t>×</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oMath>
      </m:oMathPara>
    </w:p>
    <w:p w14:paraId="4B1FA48B" w14:textId="77777777" w:rsidR="006A5BBD" w:rsidRPr="00E447F5" w:rsidRDefault="006A5BBD" w:rsidP="00A21C41">
      <w:pPr>
        <w:rPr>
          <w:rFonts w:asciiTheme="minorBidi" w:eastAsiaTheme="minorEastAsia" w:hAnsiTheme="minorBidi"/>
          <w:bCs/>
          <w:sz w:val="24"/>
          <w:szCs w:val="24"/>
        </w:rPr>
      </w:pPr>
    </w:p>
    <w:p w14:paraId="08AC6701" w14:textId="1479B3FD" w:rsidR="00881CD1" w:rsidRPr="00E447F5" w:rsidRDefault="000C6D85" w:rsidP="00881CD1">
      <w:pPr>
        <w:rPr>
          <w:rFonts w:asciiTheme="minorBidi" w:eastAsiaTheme="minorEastAsia" w:hAnsiTheme="minorBidi"/>
          <w:bCs/>
          <w:sz w:val="24"/>
          <w:szCs w:val="24"/>
        </w:rPr>
      </w:pPr>
      <m:oMathPara>
        <m:oMath>
          <m:nary>
            <m:naryPr>
              <m:limLoc m:val="subSup"/>
              <m:supHide m:val="1"/>
              <m:ctrlPr>
                <w:rPr>
                  <w:rFonts w:ascii="Cambria Math" w:hAnsi="Cambria Math"/>
                  <w:i/>
                  <w:sz w:val="24"/>
                  <w:szCs w:val="24"/>
                </w:rPr>
              </m:ctrlPr>
            </m:naryPr>
            <m:sub>
              <m:r>
                <w:rPr>
                  <w:rFonts w:ascii="Cambria Math" w:hAnsi="Cambria Math"/>
                  <w:sz w:val="24"/>
                  <w:szCs w:val="24"/>
                </w:rPr>
                <m:t>S1</m:t>
              </m:r>
            </m:sub>
            <m:sup/>
            <m:e>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w:rPr>
                  <w:rFonts w:ascii="Cambria Math" w:hAnsi="Cambria Math"/>
                  <w:sz w:val="24"/>
                  <w:szCs w:val="24"/>
                </w:rPr>
                <m:t xml:space="preserve"> .ρdρdϕ</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r>
                <w:rPr>
                  <w:rFonts w:ascii="Cambria Math" w:hAnsi="Cambria Math"/>
                  <w:sz w:val="24"/>
                  <w:szCs w:val="24"/>
                </w:rPr>
                <m:t>2</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ρ</m:t>
                    </m:r>
                  </m:e>
                </m:mr>
                <m:mr>
                  <m:e/>
                </m:mr>
                <m:mr>
                  <m:e>
                    <m:r>
                      <w:rPr>
                        <w:rFonts w:ascii="Cambria Math" w:hAnsi="Cambria Math"/>
                        <w:sz w:val="24"/>
                        <w:szCs w:val="24"/>
                      </w:rPr>
                      <m:t>0</m:t>
                    </m:r>
                  </m:e>
                </m:mr>
              </m:m>
            </m:e>
          </m:d>
          <m:r>
            <w:rPr>
              <w:rFonts w:ascii="Cambria Math" w:hAnsi="Cambria Math"/>
              <w:sz w:val="24"/>
              <w:szCs w:val="24"/>
            </w:rPr>
            <m:t>×2π=</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I</m:t>
              </m:r>
            </m:num>
            <m:den>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oMath>
      </m:oMathPara>
    </w:p>
    <w:p w14:paraId="28C55E0C" w14:textId="77777777" w:rsidR="006A5BBD" w:rsidRPr="00E447F5" w:rsidRDefault="006A5BBD" w:rsidP="00A21C41">
      <w:pPr>
        <w:rPr>
          <w:rFonts w:asciiTheme="minorBidi" w:hAnsiTheme="minorBidi"/>
          <w:b/>
          <w:bCs/>
          <w:sz w:val="24"/>
          <w:szCs w:val="24"/>
          <w:u w:val="single"/>
        </w:rPr>
      </w:pPr>
    </w:p>
    <w:p w14:paraId="0ADC8B96" w14:textId="77777777" w:rsidR="00A21C41" w:rsidRPr="00E447F5" w:rsidRDefault="00A21C41" w:rsidP="00A21C41">
      <w:pPr>
        <w:rPr>
          <w:rFonts w:asciiTheme="minorBidi" w:hAnsiTheme="minorBidi"/>
          <w:sz w:val="24"/>
          <w:szCs w:val="24"/>
        </w:rPr>
      </w:pPr>
      <w:r w:rsidRPr="00E447F5">
        <w:rPr>
          <w:rFonts w:asciiTheme="minorBidi" w:hAnsiTheme="minorBidi"/>
          <w:sz w:val="24"/>
          <w:szCs w:val="24"/>
        </w:rPr>
        <w:t>Equaling both sides</w:t>
      </w:r>
    </w:p>
    <w:p w14:paraId="1EBECF38" w14:textId="12499094" w:rsidR="00F66D0C" w:rsidRPr="00E447F5" w:rsidRDefault="000C6D85" w:rsidP="00F66D0C">
      <w:pPr>
        <w:rPr>
          <w:rFonts w:asciiTheme="minorBidi" w:eastAsiaTheme="minorEastAsia" w:hAnsiTheme="minorBidi"/>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I</m:t>
              </m:r>
            </m:num>
            <m:den>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I</m:t>
              </m:r>
            </m:num>
            <m:den>
              <m:r>
                <w:rPr>
                  <w:rFonts w:ascii="Cambria Math" w:hAnsi="Cambria Math"/>
                  <w:sz w:val="24"/>
                  <w:szCs w:val="24"/>
                </w:rPr>
                <m:t>2πρ</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m:t>
          </m:r>
        </m:oMath>
      </m:oMathPara>
    </w:p>
    <w:p w14:paraId="7C552DB9" w14:textId="63C9933A" w:rsidR="00A21C41" w:rsidRPr="00E447F5" w:rsidRDefault="000C6D85" w:rsidP="00A21C41">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Iρ</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oMath>
      </m:oMathPara>
    </w:p>
    <w:p w14:paraId="4419C6D7" w14:textId="3E13AE32" w:rsidR="00F9308B" w:rsidRPr="00E447F5" w:rsidRDefault="00F9308B" w:rsidP="00F9308B">
      <w:pPr>
        <w:rPr>
          <w:rFonts w:asciiTheme="minorBidi" w:hAnsiTheme="minorBidi"/>
          <w:b/>
          <w:bCs/>
          <w:sz w:val="24"/>
          <w:szCs w:val="24"/>
          <w:u w:val="single"/>
        </w:rPr>
      </w:pPr>
      <w:r w:rsidRPr="00E447F5">
        <w:rPr>
          <w:rFonts w:asciiTheme="minorBidi" w:hAnsiTheme="minorBidi"/>
          <w:b/>
          <w:bCs/>
          <w:sz w:val="24"/>
          <w:szCs w:val="24"/>
          <w:u w:val="single"/>
        </w:rPr>
        <w:t>For path L2:</w:t>
      </w:r>
      <w:r w:rsidRPr="00E447F5">
        <w:rPr>
          <w:rFonts w:asciiTheme="minorBidi" w:hAnsiTheme="minorBidi"/>
          <w:b/>
          <w:bCs/>
          <w:sz w:val="24"/>
          <w:szCs w:val="24"/>
        </w:rPr>
        <w:t xml:space="preserve"> </w:t>
      </w:r>
      <m:oMath>
        <m:r>
          <w:rPr>
            <w:rFonts w:ascii="Cambria Math" w:hAnsi="Cambria Math"/>
            <w:sz w:val="24"/>
            <w:szCs w:val="24"/>
          </w:rPr>
          <m:t>a≤ρ≤b</m:t>
        </m:r>
      </m:oMath>
    </w:p>
    <w:p w14:paraId="237D2221" w14:textId="6BEBDEEF" w:rsidR="00A20FB9" w:rsidRPr="00E447F5" w:rsidRDefault="000C6D85" w:rsidP="00A20FB9">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L2</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S2</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S2</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2BEE06D7" w14:textId="77777777" w:rsidR="00F9308B" w:rsidRPr="00E447F5" w:rsidRDefault="00F9308B" w:rsidP="00F9308B">
      <w:pPr>
        <w:rPr>
          <w:rFonts w:asciiTheme="minorBidi" w:hAnsiTheme="minorBidi"/>
          <w:b/>
          <w:bCs/>
          <w:sz w:val="24"/>
          <w:szCs w:val="24"/>
          <w:u w:val="single"/>
        </w:rPr>
      </w:pPr>
    </w:p>
    <w:p w14:paraId="65892CB0" w14:textId="460F8B39" w:rsidR="00F9308B" w:rsidRPr="00E447F5" w:rsidRDefault="00F9308B" w:rsidP="00F9308B">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L2</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L2</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e>
          </m:nary>
        </m:oMath>
      </m:oMathPara>
    </w:p>
    <w:p w14:paraId="5A8439D2" w14:textId="77777777" w:rsidR="00F9308B" w:rsidRPr="00E447F5" w:rsidRDefault="00F9308B" w:rsidP="00F9308B">
      <w:pPr>
        <w:pStyle w:val="ListParagraph"/>
        <w:rPr>
          <w:rFonts w:asciiTheme="minorBidi" w:eastAsiaTheme="minorEastAsia" w:hAnsiTheme="minorBidi"/>
          <w:sz w:val="24"/>
          <w:szCs w:val="24"/>
        </w:rPr>
      </w:pPr>
    </w:p>
    <w:p w14:paraId="1DAB1DFC" w14:textId="506F9993" w:rsidR="00F9308B" w:rsidRPr="00E447F5" w:rsidRDefault="000C6D85" w:rsidP="00F9308B">
      <w:pPr>
        <w:pStyle w:val="ListParagraph"/>
        <w:rPr>
          <w:rFonts w:asciiTheme="minorBidi" w:eastAsiaTheme="minorEastAsia" w:hAnsiTheme="minorBidi"/>
          <w:sz w:val="24"/>
          <w:szCs w:val="24"/>
        </w:rPr>
      </w:pPr>
      <m:oMathPara>
        <m:oMathParaPr>
          <m:jc m:val="center"/>
        </m:oMathParaPr>
        <m:oMath>
          <m:nary>
            <m:naryPr>
              <m:chr m:val="∮"/>
              <m:limLoc m:val="subSup"/>
              <m:supHide m:val="1"/>
              <m:ctrlPr>
                <w:rPr>
                  <w:rFonts w:ascii="Cambria Math" w:hAnsi="Cambria Math"/>
                  <w:i/>
                  <w:sz w:val="24"/>
                  <w:szCs w:val="24"/>
                </w:rPr>
              </m:ctrlPr>
            </m:naryPr>
            <m:sub>
              <m:r>
                <w:rPr>
                  <w:rFonts w:ascii="Cambria Math" w:hAnsi="Cambria Math"/>
                  <w:sz w:val="24"/>
                  <w:szCs w:val="24"/>
                </w:rPr>
                <m:t>L2</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ρ×2π</m:t>
          </m:r>
        </m:oMath>
      </m:oMathPara>
    </w:p>
    <w:p w14:paraId="48AA0737" w14:textId="77777777" w:rsidR="00F9308B" w:rsidRPr="00E447F5" w:rsidRDefault="00F9308B" w:rsidP="00F9308B">
      <w:pPr>
        <w:rPr>
          <w:rFonts w:asciiTheme="minorBidi" w:hAnsiTheme="minorBidi"/>
          <w:b/>
          <w:bCs/>
          <w:sz w:val="24"/>
          <w:szCs w:val="24"/>
          <w:u w:val="single"/>
        </w:rPr>
      </w:pPr>
    </w:p>
    <w:p w14:paraId="3DE3AB70" w14:textId="77777777" w:rsidR="00F9308B" w:rsidRPr="00E447F5" w:rsidRDefault="000C6D85" w:rsidP="00F9308B">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oMath>
      </m:oMathPara>
    </w:p>
    <w:p w14:paraId="6234B516" w14:textId="77777777" w:rsidR="00F9308B" w:rsidRPr="00E447F5" w:rsidRDefault="00F9308B" w:rsidP="00F9308B">
      <w:pPr>
        <w:rPr>
          <w:rFonts w:asciiTheme="minorBidi" w:hAnsiTheme="minorBidi"/>
          <w:b/>
          <w:bCs/>
          <w:sz w:val="24"/>
          <w:szCs w:val="24"/>
          <w:u w:val="single"/>
        </w:rPr>
      </w:pPr>
    </w:p>
    <w:p w14:paraId="1B13FF2F" w14:textId="2D41E493" w:rsidR="00F9308B" w:rsidRPr="00E447F5" w:rsidRDefault="00F9308B" w:rsidP="00F9308B">
      <w:pPr>
        <w:rPr>
          <w:rFonts w:asciiTheme="minorBidi" w:eastAsiaTheme="minorEastAsia" w:hAnsiTheme="minorBidi"/>
          <w:iCs/>
          <w:sz w:val="24"/>
          <w:szCs w:val="24"/>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S2</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=I</m:t>
          </m:r>
        </m:oMath>
      </m:oMathPara>
    </w:p>
    <w:p w14:paraId="0934600A" w14:textId="77777777" w:rsidR="00F9308B" w:rsidRPr="00E447F5" w:rsidRDefault="00F9308B" w:rsidP="00F9308B">
      <w:pPr>
        <w:rPr>
          <w:rFonts w:asciiTheme="minorBidi" w:hAnsiTheme="minorBidi"/>
          <w:sz w:val="24"/>
          <w:szCs w:val="24"/>
        </w:rPr>
      </w:pPr>
      <w:r w:rsidRPr="00E447F5">
        <w:rPr>
          <w:rFonts w:asciiTheme="minorBidi" w:hAnsiTheme="minorBidi"/>
          <w:sz w:val="24"/>
          <w:szCs w:val="24"/>
        </w:rPr>
        <w:t>Equaling both sides</w:t>
      </w:r>
    </w:p>
    <w:p w14:paraId="3955246B" w14:textId="2E7B15E6" w:rsidR="00F9308B" w:rsidRPr="00E447F5" w:rsidRDefault="000C6D85" w:rsidP="00F9308B">
      <w:pPr>
        <w:rPr>
          <w:rFonts w:asciiTheme="minorBidi" w:eastAsiaTheme="minorEastAsia" w:hAnsiTheme="minorBidi"/>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×2πρ=I</m:t>
          </m:r>
        </m:oMath>
      </m:oMathPara>
    </w:p>
    <w:p w14:paraId="75B4D9FC" w14:textId="66757F51" w:rsidR="00F9308B" w:rsidRPr="00CF7C97" w:rsidRDefault="000C6D85" w:rsidP="00F9308B">
      <w:pPr>
        <w:rPr>
          <w:rFonts w:asciiTheme="minorBidi" w:eastAsiaTheme="minorEastAsia" w:hAnsiTheme="minorBidi"/>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2πρ</m:t>
              </m:r>
            </m:den>
          </m:f>
        </m:oMath>
      </m:oMathPara>
    </w:p>
    <w:p w14:paraId="3C14B61A" w14:textId="77777777" w:rsidR="00CF7C97" w:rsidRPr="00E447F5" w:rsidRDefault="00CF7C97" w:rsidP="00F9308B">
      <w:pPr>
        <w:rPr>
          <w:rFonts w:asciiTheme="minorBidi" w:hAnsiTheme="minorBidi"/>
          <w:b/>
          <w:bCs/>
          <w:sz w:val="24"/>
          <w:szCs w:val="24"/>
          <w:u w:val="single"/>
        </w:rPr>
      </w:pPr>
    </w:p>
    <w:p w14:paraId="6F38E903" w14:textId="220A7388" w:rsidR="00911494" w:rsidRPr="00E447F5" w:rsidRDefault="00911494" w:rsidP="00911494">
      <w:pPr>
        <w:rPr>
          <w:rFonts w:asciiTheme="minorBidi" w:hAnsiTheme="minorBidi"/>
          <w:b/>
          <w:bCs/>
          <w:sz w:val="24"/>
          <w:szCs w:val="24"/>
          <w:u w:val="single"/>
        </w:rPr>
      </w:pPr>
      <w:r w:rsidRPr="00E447F5">
        <w:rPr>
          <w:rFonts w:asciiTheme="minorBidi" w:hAnsiTheme="minorBidi"/>
          <w:b/>
          <w:bCs/>
          <w:sz w:val="24"/>
          <w:szCs w:val="24"/>
          <w:u w:val="single"/>
        </w:rPr>
        <w:t>For path L</w:t>
      </w:r>
      <w:r w:rsidR="005A42FC" w:rsidRPr="00E447F5">
        <w:rPr>
          <w:rFonts w:asciiTheme="minorBidi" w:hAnsiTheme="minorBidi"/>
          <w:b/>
          <w:bCs/>
          <w:sz w:val="24"/>
          <w:szCs w:val="24"/>
          <w:u w:val="single"/>
        </w:rPr>
        <w:t>3</w:t>
      </w:r>
      <w:r w:rsidRPr="00E447F5">
        <w:rPr>
          <w:rFonts w:asciiTheme="minorBidi" w:hAnsiTheme="minorBidi"/>
          <w:b/>
          <w:bCs/>
          <w:sz w:val="24"/>
          <w:szCs w:val="24"/>
          <w:u w:val="single"/>
        </w:rPr>
        <w:t>:</w:t>
      </w:r>
      <w:r w:rsidRPr="00E447F5">
        <w:rPr>
          <w:rFonts w:asciiTheme="minorBidi" w:hAnsiTheme="minorBidi"/>
          <w:b/>
          <w:bCs/>
          <w:sz w:val="24"/>
          <w:szCs w:val="24"/>
        </w:rPr>
        <w:t xml:space="preserve"> </w:t>
      </w:r>
      <m:oMath>
        <m:r>
          <w:rPr>
            <w:rFonts w:ascii="Cambria Math" w:hAnsi="Cambria Math"/>
            <w:sz w:val="24"/>
            <w:szCs w:val="24"/>
          </w:rPr>
          <m:t>b≤ρ≤b+t</m:t>
        </m:r>
      </m:oMath>
    </w:p>
    <w:p w14:paraId="45B4F17F" w14:textId="43B5A7EC" w:rsidR="00A20FB9" w:rsidRPr="00E447F5" w:rsidRDefault="000C6D85" w:rsidP="00A20FB9">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L3</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S3</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S3</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755016F1" w14:textId="77777777" w:rsidR="00911494" w:rsidRPr="00E447F5" w:rsidRDefault="00911494" w:rsidP="00911494">
      <w:pPr>
        <w:rPr>
          <w:rFonts w:asciiTheme="minorBidi" w:hAnsiTheme="minorBidi"/>
          <w:b/>
          <w:bCs/>
          <w:sz w:val="24"/>
          <w:szCs w:val="24"/>
          <w:u w:val="single"/>
        </w:rPr>
      </w:pPr>
    </w:p>
    <w:p w14:paraId="1C8D0953" w14:textId="1F5E20EB" w:rsidR="00911494" w:rsidRPr="00E447F5" w:rsidRDefault="00911494" w:rsidP="00911494">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L3</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L3</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e>
          </m:nary>
        </m:oMath>
      </m:oMathPara>
    </w:p>
    <w:p w14:paraId="69AB6CAC" w14:textId="77777777" w:rsidR="00911494" w:rsidRPr="00E447F5" w:rsidRDefault="00911494" w:rsidP="00911494">
      <w:pPr>
        <w:pStyle w:val="ListParagraph"/>
        <w:rPr>
          <w:rFonts w:asciiTheme="minorBidi" w:eastAsiaTheme="minorEastAsia" w:hAnsiTheme="minorBidi"/>
          <w:sz w:val="24"/>
          <w:szCs w:val="24"/>
        </w:rPr>
      </w:pPr>
    </w:p>
    <w:p w14:paraId="7074F32D" w14:textId="0E22A749" w:rsidR="00911494" w:rsidRPr="00E447F5" w:rsidRDefault="000C6D85" w:rsidP="00911494">
      <w:pPr>
        <w:pStyle w:val="ListParagraph"/>
        <w:rPr>
          <w:rFonts w:asciiTheme="minorBidi" w:eastAsiaTheme="minorEastAsia" w:hAnsiTheme="minorBidi"/>
          <w:sz w:val="24"/>
          <w:szCs w:val="24"/>
        </w:rPr>
      </w:pPr>
      <m:oMathPara>
        <m:oMathParaPr>
          <m:jc m:val="center"/>
        </m:oMathParaPr>
        <m:oMath>
          <m:nary>
            <m:naryPr>
              <m:chr m:val="∮"/>
              <m:limLoc m:val="subSup"/>
              <m:supHide m:val="1"/>
              <m:ctrlPr>
                <w:rPr>
                  <w:rFonts w:ascii="Cambria Math" w:hAnsi="Cambria Math"/>
                  <w:i/>
                  <w:sz w:val="24"/>
                  <w:szCs w:val="24"/>
                </w:rPr>
              </m:ctrlPr>
            </m:naryPr>
            <m:sub>
              <m:r>
                <w:rPr>
                  <w:rFonts w:ascii="Cambria Math" w:hAnsi="Cambria Math"/>
                  <w:sz w:val="24"/>
                  <w:szCs w:val="24"/>
                </w:rPr>
                <m:t>L3</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ρ×2π</m:t>
          </m:r>
        </m:oMath>
      </m:oMathPara>
    </w:p>
    <w:p w14:paraId="51A1E661" w14:textId="77777777" w:rsidR="00911494" w:rsidRPr="00E447F5" w:rsidRDefault="00911494" w:rsidP="00911494">
      <w:pPr>
        <w:rPr>
          <w:rFonts w:asciiTheme="minorBidi" w:hAnsiTheme="minorBidi"/>
          <w:b/>
          <w:bCs/>
          <w:sz w:val="24"/>
          <w:szCs w:val="24"/>
          <w:u w:val="single"/>
        </w:rPr>
      </w:pPr>
    </w:p>
    <w:p w14:paraId="4B0FF9C5" w14:textId="77777777" w:rsidR="00911494" w:rsidRPr="00E447F5" w:rsidRDefault="000C6D85" w:rsidP="00911494">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oMath>
      </m:oMathPara>
    </w:p>
    <w:p w14:paraId="442894E5" w14:textId="13D331F1" w:rsidR="00911494" w:rsidRPr="00E447F5" w:rsidRDefault="00911494" w:rsidP="00911494">
      <w:pPr>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S3</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=I+</m:t>
          </m:r>
          <m:nary>
            <m:naryPr>
              <m:limLoc m:val="subSup"/>
              <m:supHide m:val="1"/>
              <m:ctrlPr>
                <w:rPr>
                  <w:rFonts w:ascii="Cambria Math" w:hAnsi="Cambria Math"/>
                  <w:i/>
                  <w:sz w:val="24"/>
                  <w:szCs w:val="24"/>
                </w:rPr>
              </m:ctrlPr>
            </m:naryPr>
            <m:sub>
              <m:r>
                <w:rPr>
                  <w:rFonts w:ascii="Cambria Math" w:hAnsi="Cambria Math"/>
                  <w:sz w:val="24"/>
                  <w:szCs w:val="24"/>
                </w:rPr>
                <m:t>S3</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63E4E883" w14:textId="6ED56CC7" w:rsidR="00911494" w:rsidRPr="00E447F5" w:rsidRDefault="0026610E" w:rsidP="00911494">
      <w:pPr>
        <w:rPr>
          <w:rFonts w:asciiTheme="minorBidi" w:hAnsiTheme="minorBidi"/>
          <w:b/>
          <w:bCs/>
          <w:sz w:val="24"/>
          <w:szCs w:val="24"/>
          <w:u w:val="single"/>
        </w:rPr>
      </w:pPr>
      <w:r w:rsidRPr="00E447F5">
        <w:rPr>
          <w:rFonts w:asciiTheme="minorBidi" w:eastAsiaTheme="minorEastAsia" w:hAnsiTheme="minorBidi"/>
          <w:sz w:val="24"/>
          <w:szCs w:val="24"/>
        </w:rPr>
        <w:t xml:space="preserve">Where J is the current density for the outer conductor along </w:t>
      </w:r>
      <w:r w:rsidRPr="00E447F5">
        <w:rPr>
          <w:rFonts w:asciiTheme="minorBidi" w:eastAsiaTheme="minorEastAsia" w:hAnsiTheme="minorBidi"/>
          <w:b/>
          <w:bCs/>
          <w:sz w:val="24"/>
          <w:szCs w:val="24"/>
        </w:rPr>
        <w:t>-</w:t>
      </w:r>
      <w:proofErr w:type="spellStart"/>
      <w:r w:rsidRPr="00E447F5">
        <w:rPr>
          <w:rFonts w:asciiTheme="minorBidi" w:eastAsiaTheme="minorEastAsia" w:hAnsiTheme="minorBidi"/>
          <w:b/>
          <w:bCs/>
          <w:sz w:val="24"/>
          <w:szCs w:val="24"/>
        </w:rPr>
        <w:t>a</w:t>
      </w:r>
      <w:r w:rsidRPr="00E447F5">
        <w:rPr>
          <w:rFonts w:asciiTheme="minorBidi" w:eastAsiaTheme="minorEastAsia" w:hAnsiTheme="minorBidi"/>
          <w:b/>
          <w:bCs/>
          <w:sz w:val="24"/>
          <w:szCs w:val="24"/>
          <w:vertAlign w:val="subscript"/>
        </w:rPr>
        <w:t>z</w:t>
      </w:r>
      <w:proofErr w:type="spellEnd"/>
      <w:r w:rsidR="00911494" w:rsidRPr="00E447F5">
        <w:rPr>
          <w:rFonts w:asciiTheme="minorBidi" w:eastAsiaTheme="minorEastAsia" w:hAnsiTheme="minorBidi"/>
          <w:sz w:val="24"/>
          <w:szCs w:val="24"/>
        </w:rPr>
        <w:t xml:space="preserve"> </w:t>
      </w:r>
    </w:p>
    <w:p w14:paraId="5FB8C2D4" w14:textId="0ABD7E36" w:rsidR="00911494" w:rsidRPr="00E447F5" w:rsidRDefault="00002ADD" w:rsidP="00911494">
      <w:pPr>
        <w:rPr>
          <w:rFonts w:asciiTheme="minorBidi" w:eastAsiaTheme="minorEastAsia" w:hAnsiTheme="minorBidi"/>
          <w:bCs/>
          <w:sz w:val="24"/>
          <w:szCs w:val="24"/>
        </w:rPr>
      </w:pPr>
      <m:oMathPara>
        <m:oMath>
          <m:r>
            <m:rPr>
              <m:sty m:val="bi"/>
            </m:rPr>
            <w:rPr>
              <w:rFonts w:ascii="Cambria Math" w:hAnsi="Cambria Math"/>
              <w:sz w:val="24"/>
              <w:szCs w:val="24"/>
            </w:rPr>
            <m:t>J=</m:t>
          </m:r>
          <m:f>
            <m:fPr>
              <m:ctrlPr>
                <w:rPr>
                  <w:rFonts w:ascii="Cambria Math" w:hAnsi="Cambria Math"/>
                  <w:bCs/>
                  <w:i/>
                  <w:sz w:val="24"/>
                  <w:szCs w:val="24"/>
                </w:rPr>
              </m:ctrlPr>
            </m:fPr>
            <m:num>
              <m:r>
                <w:rPr>
                  <w:rFonts w:ascii="Cambria Math" w:hAnsi="Cambria Math"/>
                  <w:sz w:val="24"/>
                  <w:szCs w:val="24"/>
                </w:rPr>
                <m:t>I</m:t>
              </m:r>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b+t</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m:t>
                          </m:r>
                        </m:e>
                      </m:d>
                    </m:e>
                    <m:sup>
                      <m:r>
                        <w:rPr>
                          <w:rFonts w:ascii="Cambria Math" w:hAnsi="Cambria Math"/>
                          <w:sz w:val="24"/>
                          <w:szCs w:val="24"/>
                        </w:rPr>
                        <m:t>2</m:t>
                      </m:r>
                    </m:sup>
                  </m:sSup>
                </m:e>
              </m:d>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m:rPr>
              <m:sty m:val="bi"/>
            </m:rPr>
            <w:rPr>
              <w:rFonts w:ascii="Cambria Math" w:hAnsi="Cambria Math"/>
              <w:sz w:val="24"/>
              <w:szCs w:val="24"/>
            </w:rPr>
            <m:t>)</m:t>
          </m:r>
        </m:oMath>
      </m:oMathPara>
    </w:p>
    <w:p w14:paraId="4E1725AB" w14:textId="21F1AD45" w:rsidR="00911494" w:rsidRPr="00E447F5" w:rsidRDefault="000C6D85" w:rsidP="00911494">
      <w:pPr>
        <w:rPr>
          <w:rFonts w:asciiTheme="minorBidi" w:eastAsiaTheme="minorEastAsia" w:hAnsiTheme="minorBidi"/>
          <w:bCs/>
          <w:sz w:val="24"/>
          <w:szCs w:val="24"/>
        </w:rPr>
      </w:pPr>
      <m:oMathPara>
        <m:oMath>
          <m:nary>
            <m:naryPr>
              <m:limLoc m:val="subSup"/>
              <m:supHide m:val="1"/>
              <m:ctrlPr>
                <w:rPr>
                  <w:rFonts w:ascii="Cambria Math" w:hAnsi="Cambria Math"/>
                  <w:i/>
                  <w:sz w:val="24"/>
                  <w:szCs w:val="24"/>
                </w:rPr>
              </m:ctrlPr>
            </m:naryPr>
            <m:sub>
              <m:r>
                <w:rPr>
                  <w:rFonts w:ascii="Cambria Math" w:hAnsi="Cambria Math"/>
                  <w:sz w:val="24"/>
                  <w:szCs w:val="24"/>
                </w:rPr>
                <m:t>S3</m:t>
              </m:r>
            </m:sub>
            <m:sup/>
            <m:e>
              <m:f>
                <m:fPr>
                  <m:ctrlPr>
                    <w:rPr>
                      <w:rFonts w:ascii="Cambria Math" w:hAnsi="Cambria Math"/>
                      <w:bCs/>
                      <w:i/>
                      <w:sz w:val="24"/>
                      <w:szCs w:val="24"/>
                    </w:rPr>
                  </m:ctrlPr>
                </m:fPr>
                <m:num>
                  <m:r>
                    <w:rPr>
                      <w:rFonts w:ascii="Cambria Math" w:hAnsi="Cambria Math"/>
                      <w:sz w:val="24"/>
                      <w:szCs w:val="24"/>
                    </w:rPr>
                    <m:t>I</m:t>
                  </m:r>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b+t</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m:t>
                              </m:r>
                            </m:e>
                          </m:d>
                        </m:e>
                        <m:sup>
                          <m:r>
                            <w:rPr>
                              <w:rFonts w:ascii="Cambria Math" w:hAnsi="Cambria Math"/>
                              <w:sz w:val="24"/>
                              <w:szCs w:val="24"/>
                            </w:rPr>
                            <m:t>2</m:t>
                          </m:r>
                        </m:sup>
                      </m:sSup>
                    </m:e>
                  </m:d>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m:rPr>
                  <m:sty m:val="bi"/>
                </m:rPr>
                <w:rPr>
                  <w:rFonts w:ascii="Cambria Math" w:hAnsi="Cambria Math"/>
                  <w:sz w:val="24"/>
                  <w:szCs w:val="24"/>
                </w:rPr>
                <m:t>)</m:t>
              </m:r>
              <m:r>
                <w:rPr>
                  <w:rFonts w:ascii="Cambria Math" w:hAnsi="Cambria Math"/>
                  <w:sz w:val="24"/>
                  <w:szCs w:val="24"/>
                </w:rPr>
                <m:t xml:space="preserve"> .ρdρdϕ</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b+t</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m:t>
                          </m:r>
                        </m:e>
                      </m:d>
                    </m:e>
                    <m:sup>
                      <m:r>
                        <w:rPr>
                          <w:rFonts w:ascii="Cambria Math" w:hAnsi="Cambria Math"/>
                          <w:sz w:val="24"/>
                          <w:szCs w:val="24"/>
                        </w:rPr>
                        <m:t>2</m:t>
                      </m:r>
                    </m:sup>
                  </m:sSup>
                </m:e>
              </m:d>
            </m:den>
          </m:f>
          <m:r>
            <m:rPr>
              <m:sty m:val="bi"/>
            </m:rPr>
            <w:rPr>
              <w:rFonts w:ascii="Cambria Math" w:hAnsi="Cambria Math"/>
              <w:sz w:val="24"/>
              <w:szCs w:val="24"/>
            </w:rPr>
            <m:t>×</m:t>
          </m:r>
          <m:nary>
            <m:naryPr>
              <m:limLoc m:val="undOvr"/>
              <m:ctrlPr>
                <w:rPr>
                  <w:rFonts w:ascii="Cambria Math" w:hAnsi="Cambria Math"/>
                  <w:bCs/>
                  <w:i/>
                  <w:sz w:val="24"/>
                  <w:szCs w:val="24"/>
                </w:rPr>
              </m:ctrlPr>
            </m:naryPr>
            <m:sub>
              <m:r>
                <w:rPr>
                  <w:rFonts w:ascii="Cambria Math" w:hAnsi="Cambria Math"/>
                  <w:sz w:val="24"/>
                  <w:szCs w:val="24"/>
                </w:rPr>
                <m:t>ρ=b</m:t>
              </m:r>
            </m:sub>
            <m:sup>
              <m:r>
                <w:rPr>
                  <w:rFonts w:ascii="Cambria Math" w:hAnsi="Cambria Math"/>
                  <w:sz w:val="24"/>
                  <w:szCs w:val="24"/>
                </w:rPr>
                <m:t>ρ=ρ</m:t>
              </m:r>
            </m:sup>
            <m:e>
              <m:r>
                <w:rPr>
                  <w:rFonts w:ascii="Cambria Math" w:hAnsi="Cambria Math"/>
                  <w:sz w:val="24"/>
                  <w:szCs w:val="24"/>
                </w:rPr>
                <m:t>ρdρ</m:t>
              </m:r>
            </m:e>
          </m:nary>
          <m:r>
            <w:rPr>
              <w:rFonts w:ascii="Cambria Math" w:hAnsi="Cambria Math"/>
              <w:sz w:val="24"/>
              <w:szCs w:val="24"/>
            </w:rPr>
            <m:t>×</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oMath>
      </m:oMathPara>
    </w:p>
    <w:p w14:paraId="690CE51D" w14:textId="77777777" w:rsidR="00911494" w:rsidRPr="00E447F5" w:rsidRDefault="00911494" w:rsidP="00911494">
      <w:pPr>
        <w:rPr>
          <w:rFonts w:asciiTheme="minorBidi" w:eastAsiaTheme="minorEastAsia" w:hAnsiTheme="minorBidi"/>
          <w:bCs/>
          <w:sz w:val="24"/>
          <w:szCs w:val="24"/>
        </w:rPr>
      </w:pPr>
    </w:p>
    <w:p w14:paraId="2EBE7B21" w14:textId="357E7393" w:rsidR="00911494" w:rsidRPr="00E447F5" w:rsidRDefault="000C6D85" w:rsidP="00911494">
      <w:pPr>
        <w:rPr>
          <w:rFonts w:asciiTheme="minorBidi" w:eastAsiaTheme="minorEastAsia" w:hAnsiTheme="minorBidi"/>
          <w:bCs/>
          <w:sz w:val="24"/>
          <w:szCs w:val="24"/>
        </w:rPr>
      </w:pPr>
      <m:oMathPara>
        <m:oMath>
          <m:nary>
            <m:naryPr>
              <m:limLoc m:val="subSup"/>
              <m:supHide m:val="1"/>
              <m:ctrlPr>
                <w:rPr>
                  <w:rFonts w:ascii="Cambria Math" w:hAnsi="Cambria Math"/>
                  <w:i/>
                  <w:sz w:val="24"/>
                  <w:szCs w:val="24"/>
                </w:rPr>
              </m:ctrlPr>
            </m:naryPr>
            <m:sub>
              <m:r>
                <w:rPr>
                  <w:rFonts w:ascii="Cambria Math" w:hAnsi="Cambria Math"/>
                  <w:sz w:val="24"/>
                  <w:szCs w:val="24"/>
                </w:rPr>
                <m:t>S1</m:t>
              </m:r>
            </m:sub>
            <m:sup/>
            <m:e>
              <m:f>
                <m:fPr>
                  <m:ctrlPr>
                    <w:rPr>
                      <w:rFonts w:ascii="Cambria Math" w:hAnsi="Cambria Math"/>
                      <w:bCs/>
                      <w:i/>
                      <w:sz w:val="24"/>
                      <w:szCs w:val="24"/>
                    </w:rPr>
                  </m:ctrlPr>
                </m:fPr>
                <m:num>
                  <m:r>
                    <w:rPr>
                      <w:rFonts w:ascii="Cambria Math" w:hAnsi="Cambria Math"/>
                      <w:sz w:val="24"/>
                      <w:szCs w:val="24"/>
                    </w:rPr>
                    <m:t>I</m:t>
                  </m:r>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b+t</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m:t>
                              </m:r>
                            </m:e>
                          </m:d>
                        </m:e>
                        <m:sup>
                          <m:r>
                            <w:rPr>
                              <w:rFonts w:ascii="Cambria Math" w:hAnsi="Cambria Math"/>
                              <w:sz w:val="24"/>
                              <w:szCs w:val="24"/>
                            </w:rPr>
                            <m:t>2</m:t>
                          </m:r>
                        </m:sup>
                      </m:sSup>
                    </m:e>
                  </m:d>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w:rPr>
                  <w:rFonts w:ascii="Cambria Math" w:hAnsi="Cambria Math"/>
                  <w:sz w:val="24"/>
                  <w:szCs w:val="24"/>
                </w:rPr>
                <m:t>) .ρdρdϕ</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b+t</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m:t>
                          </m:r>
                        </m:e>
                      </m:d>
                    </m:e>
                    <m:sup>
                      <m:r>
                        <w:rPr>
                          <w:rFonts w:ascii="Cambria Math" w:hAnsi="Cambria Math"/>
                          <w:sz w:val="24"/>
                          <w:szCs w:val="24"/>
                        </w:rPr>
                        <m:t>2</m:t>
                      </m:r>
                    </m:sup>
                  </m:sSup>
                </m:e>
              </m:d>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r>
                <w:rPr>
                  <w:rFonts w:ascii="Cambria Math" w:hAnsi="Cambria Math"/>
                  <w:sz w:val="24"/>
                  <w:szCs w:val="24"/>
                </w:rPr>
                <m:t>2</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ρ</m:t>
                    </m:r>
                  </m:e>
                </m:mr>
                <m:mr>
                  <m:e/>
                </m:mr>
                <m:mr>
                  <m:e>
                    <m:r>
                      <w:rPr>
                        <w:rFonts w:ascii="Cambria Math" w:hAnsi="Cambria Math"/>
                        <w:sz w:val="24"/>
                        <w:szCs w:val="24"/>
                      </w:rPr>
                      <m:t>b</m:t>
                    </m:r>
                  </m:e>
                </m:mr>
              </m:m>
            </m:e>
          </m:d>
          <m:r>
            <w:rPr>
              <w:rFonts w:ascii="Cambria Math" w:hAnsi="Cambria Math"/>
              <w:sz w:val="24"/>
              <w:szCs w:val="24"/>
            </w:rPr>
            <m:t>×2π</m:t>
          </m:r>
        </m:oMath>
      </m:oMathPara>
    </w:p>
    <w:p w14:paraId="5C86628D" w14:textId="77777777" w:rsidR="00911494" w:rsidRPr="00E447F5" w:rsidRDefault="00911494" w:rsidP="00911494">
      <w:pPr>
        <w:rPr>
          <w:rFonts w:asciiTheme="minorBidi" w:hAnsiTheme="minorBidi"/>
          <w:b/>
          <w:bCs/>
          <w:sz w:val="24"/>
          <w:szCs w:val="24"/>
          <w:u w:val="single"/>
        </w:rPr>
      </w:pPr>
    </w:p>
    <w:p w14:paraId="4DBBB7BA" w14:textId="08762A96" w:rsidR="002641A2" w:rsidRPr="00E447F5" w:rsidRDefault="00002ADD" w:rsidP="00911494">
      <w:pPr>
        <w:rPr>
          <w:rFonts w:asciiTheme="minorBidi" w:eastAsiaTheme="minorEastAsia" w:hAnsiTheme="minorBidi"/>
          <w:sz w:val="24"/>
          <w:szCs w:val="24"/>
        </w:rPr>
      </w:pPr>
      <m:oMathPara>
        <m:oMath>
          <m:r>
            <m:rPr>
              <m:sty m:val="bi"/>
            </m:rPr>
            <w:rPr>
              <w:rFonts w:ascii="Cambria Math" w:hAnsi="Cambria Math"/>
              <w:sz w:val="24"/>
              <w:szCs w:val="24"/>
            </w:rPr>
            <m:t>J</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b+t</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m:t>
                          </m:r>
                        </m:e>
                      </m:d>
                    </m:e>
                    <m:sup>
                      <m:r>
                        <w:rPr>
                          <w:rFonts w:ascii="Cambria Math" w:hAnsi="Cambria Math"/>
                          <w:sz w:val="24"/>
                          <w:szCs w:val="24"/>
                        </w:rPr>
                        <m:t>2</m:t>
                      </m:r>
                    </m:sup>
                  </m:sSup>
                </m:e>
              </m:d>
            </m:den>
          </m:f>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2</m:t>
                  </m:r>
                </m:den>
              </m:f>
            </m:e>
          </m:d>
          <m:r>
            <w:rPr>
              <w:rFonts w:ascii="Cambria Math" w:hAnsi="Cambria Math"/>
              <w:sz w:val="24"/>
              <w:szCs w:val="24"/>
            </w:rPr>
            <m:t>×2π</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3B390AAD" w14:textId="77777777" w:rsidR="00860A2C" w:rsidRPr="00E447F5" w:rsidRDefault="00860A2C" w:rsidP="00911494">
      <w:pPr>
        <w:rPr>
          <w:rFonts w:asciiTheme="minorBidi" w:eastAsiaTheme="minorEastAsia" w:hAnsiTheme="minorBidi"/>
          <w:sz w:val="24"/>
          <w:szCs w:val="24"/>
        </w:rPr>
      </w:pPr>
    </w:p>
    <w:p w14:paraId="43B48080" w14:textId="00657C0A" w:rsidR="00860A2C" w:rsidRPr="00E447F5" w:rsidRDefault="00002ADD" w:rsidP="00860A2C">
      <w:pPr>
        <w:rPr>
          <w:rFonts w:asciiTheme="minorBidi" w:hAnsiTheme="minorBidi"/>
          <w:b/>
          <w:bCs/>
          <w:sz w:val="24"/>
          <w:szCs w:val="24"/>
          <w:u w:val="single"/>
        </w:rPr>
      </w:pPr>
      <m:oMathPara>
        <m:oMath>
          <m:r>
            <m:rPr>
              <m:sty m:val="bi"/>
            </m:rPr>
            <w:rPr>
              <w:rFonts w:ascii="Cambria Math" w:hAnsi="Cambria Math"/>
              <w:sz w:val="24"/>
              <w:szCs w:val="24"/>
            </w:rPr>
            <m:t>J</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b+t</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π</m:t>
                      </m:r>
                      <m:d>
                        <m:dPr>
                          <m:ctrlPr>
                            <w:rPr>
                              <w:rFonts w:ascii="Cambria Math" w:hAnsi="Cambria Math"/>
                              <w:i/>
                              <w:sz w:val="24"/>
                              <w:szCs w:val="24"/>
                            </w:rPr>
                          </m:ctrlPr>
                        </m:dPr>
                        <m:e>
                          <m:r>
                            <w:rPr>
                              <w:rFonts w:ascii="Cambria Math" w:hAnsi="Cambria Math"/>
                              <w:sz w:val="24"/>
                              <w:szCs w:val="24"/>
                            </w:rPr>
                            <m:t>b</m:t>
                          </m:r>
                        </m:e>
                      </m:d>
                    </m:e>
                    <m:sup>
                      <m:r>
                        <w:rPr>
                          <w:rFonts w:ascii="Cambria Math" w:hAnsi="Cambria Math"/>
                          <w:sz w:val="24"/>
                          <w:szCs w:val="24"/>
                        </w:rPr>
                        <m:t>2</m:t>
                      </m:r>
                    </m:sup>
                  </m:sSup>
                </m:e>
              </m:d>
            </m:den>
          </m:f>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2</m:t>
                  </m:r>
                </m:den>
              </m:f>
            </m:e>
          </m:d>
          <m:r>
            <w:rPr>
              <w:rFonts w:ascii="Cambria Math" w:hAnsi="Cambria Math"/>
              <w:sz w:val="24"/>
              <w:szCs w:val="24"/>
            </w:rPr>
            <m:t>×2π</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09156C4F" w14:textId="59D2FC52" w:rsidR="004308DD" w:rsidRPr="00E447F5" w:rsidRDefault="00002ADD" w:rsidP="004308DD">
      <w:pPr>
        <w:rPr>
          <w:rFonts w:asciiTheme="minorBidi" w:hAnsiTheme="minorBidi"/>
          <w:b/>
          <w:bCs/>
          <w:sz w:val="24"/>
          <w:szCs w:val="24"/>
          <w:u w:val="single"/>
        </w:rPr>
      </w:pPr>
      <m:oMathPara>
        <m:oMath>
          <m:r>
            <m:rPr>
              <m:sty m:val="bi"/>
            </m:rPr>
            <w:rPr>
              <w:rFonts w:ascii="Cambria Math" w:hAnsi="Cambria Math"/>
              <w:sz w:val="24"/>
              <w:szCs w:val="24"/>
            </w:rPr>
            <m:t>J</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b+t</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b</m:t>
                          </m:r>
                        </m:e>
                      </m:d>
                    </m:e>
                    <m:sup>
                      <m:r>
                        <w:rPr>
                          <w:rFonts w:ascii="Cambria Math" w:hAnsi="Cambria Math"/>
                          <w:sz w:val="24"/>
                          <w:szCs w:val="24"/>
                        </w:rPr>
                        <m:t>2</m:t>
                      </m:r>
                    </m:sup>
                  </m:sSup>
                </m:e>
              </m:d>
            </m:den>
          </m:f>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1</m:t>
                  </m:r>
                </m:den>
              </m:f>
            </m:e>
          </m:d>
          <m:r>
            <w:rPr>
              <w:rFonts w:ascii="Cambria Math" w:hAnsi="Cambria Math"/>
              <w:sz w:val="24"/>
              <w:szCs w:val="24"/>
            </w:rPr>
            <m:t>=I×</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b+t</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b</m:t>
                          </m:r>
                        </m:e>
                      </m:d>
                    </m:e>
                    <m:sup>
                      <m:r>
                        <w:rPr>
                          <w:rFonts w:ascii="Cambria Math" w:hAnsi="Cambria Math"/>
                          <w:sz w:val="24"/>
                          <w:szCs w:val="24"/>
                        </w:rPr>
                        <m:t>2</m:t>
                      </m:r>
                    </m:sup>
                  </m:sSup>
                </m:e>
              </m:d>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4C7871D9" w14:textId="77777777" w:rsidR="00860A2C" w:rsidRPr="00E447F5" w:rsidRDefault="00860A2C" w:rsidP="00911494">
      <w:pPr>
        <w:rPr>
          <w:rFonts w:asciiTheme="minorBidi" w:hAnsiTheme="minorBidi"/>
          <w:b/>
          <w:bCs/>
          <w:sz w:val="24"/>
          <w:szCs w:val="24"/>
          <w:u w:val="single"/>
        </w:rPr>
      </w:pPr>
    </w:p>
    <w:p w14:paraId="1A0F3FBD" w14:textId="79E91DA9" w:rsidR="004308DD" w:rsidRPr="00E447F5" w:rsidRDefault="0057656A" w:rsidP="00911494">
      <w:pPr>
        <w:rPr>
          <w:rFonts w:asciiTheme="minorBidi" w:hAnsiTheme="minorBidi"/>
          <w:b/>
          <w:bCs/>
          <w:sz w:val="24"/>
          <w:szCs w:val="24"/>
          <w:u w:val="single"/>
        </w:rPr>
      </w:pPr>
      <m:oMathPara>
        <m:oMath>
          <m:r>
            <m:rPr>
              <m:sty m:val="bi"/>
            </m:rPr>
            <w:rPr>
              <w:rFonts w:ascii="Cambria Math" w:hAnsi="Cambria Math"/>
              <w:sz w:val="24"/>
              <w:szCs w:val="24"/>
            </w:rPr>
            <m:t>J</m:t>
          </m:r>
          <m:r>
            <w:rPr>
              <w:rFonts w:ascii="Cambria Math" w:hAnsi="Cambria Math"/>
              <w:sz w:val="24"/>
              <w:szCs w:val="24"/>
            </w:rPr>
            <m:t>=I×</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+2bt+</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e>
              </m:d>
            </m:den>
          </m:f>
          <m:r>
            <w:rPr>
              <w:rFonts w:ascii="Cambria Math" w:hAnsi="Cambria Math"/>
              <w:sz w:val="24"/>
              <w:szCs w:val="24"/>
            </w:rPr>
            <m:t>=I×</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+2bt</m:t>
                  </m:r>
                </m:e>
              </m:d>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8B83636" w14:textId="701016F7" w:rsidR="00B923C5" w:rsidRPr="00E447F5" w:rsidRDefault="00B923C5" w:rsidP="00B923C5">
      <w:pPr>
        <w:rPr>
          <w:rFonts w:asciiTheme="minorBidi" w:eastAsiaTheme="minorEastAsia" w:hAnsiTheme="minorBidi"/>
          <w:b/>
          <w:bCs/>
          <w:iCs/>
          <w:sz w:val="24"/>
          <w:szCs w:val="24"/>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S3</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=I+</m:t>
          </m:r>
          <m:nary>
            <m:naryPr>
              <m:limLoc m:val="subSup"/>
              <m:supHide m:val="1"/>
              <m:ctrlPr>
                <w:rPr>
                  <w:rFonts w:ascii="Cambria Math" w:hAnsi="Cambria Math"/>
                  <w:i/>
                  <w:sz w:val="24"/>
                  <w:szCs w:val="24"/>
                </w:rPr>
              </m:ctrlPr>
            </m:naryPr>
            <m:sub>
              <m:r>
                <w:rPr>
                  <w:rFonts w:ascii="Cambria Math" w:hAnsi="Cambria Math"/>
                  <w:sz w:val="24"/>
                  <w:szCs w:val="24"/>
                </w:rPr>
                <m:t>S3</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=I</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w:rPr>
              <w:rFonts w:ascii="Cambria Math" w:hAnsi="Cambria Math"/>
              <w:sz w:val="24"/>
              <w:szCs w:val="24"/>
            </w:rPr>
            <m:t>-I×</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+2bt</m:t>
                  </m:r>
                </m:e>
              </m:d>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70B2F2BC" w14:textId="77777777" w:rsidR="00333784" w:rsidRPr="00E447F5" w:rsidRDefault="00333784" w:rsidP="00B923C5">
      <w:pPr>
        <w:rPr>
          <w:rFonts w:asciiTheme="minorBidi" w:eastAsiaTheme="minorEastAsia" w:hAnsiTheme="minorBidi"/>
          <w:b/>
          <w:bCs/>
          <w:iCs/>
          <w:sz w:val="24"/>
          <w:szCs w:val="24"/>
        </w:rPr>
      </w:pPr>
    </w:p>
    <w:p w14:paraId="3979E445" w14:textId="16AD5E87" w:rsidR="00333784" w:rsidRPr="00E447F5" w:rsidRDefault="00333784" w:rsidP="00B923C5">
      <w:pPr>
        <w:rPr>
          <w:rFonts w:asciiTheme="minorBidi" w:eastAsiaTheme="minorEastAsia" w:hAnsiTheme="minorBidi"/>
          <w:sz w:val="24"/>
          <w:szCs w:val="24"/>
        </w:rPr>
      </w:pPr>
      <m:oMathPara>
        <m:oMathParaPr>
          <m:jc m:val="center"/>
        </m:oMathParaPr>
        <m:oMath>
          <m:r>
            <w:rPr>
              <w:rFonts w:ascii="Cambria Math" w:hAnsi="Cambria Math"/>
              <w:sz w:val="24"/>
              <w:szCs w:val="24"/>
            </w:rPr>
            <m:t>=I</m:t>
          </m:r>
          <m:d>
            <m:dPr>
              <m:begChr m:val="{"/>
              <m:endChr m:val="}"/>
              <m:ctrlPr>
                <w:rPr>
                  <w:rFonts w:ascii="Cambria Math" w:hAnsi="Cambria Math"/>
                  <w:i/>
                  <w:sz w:val="24"/>
                  <w:szCs w:val="24"/>
                </w:rPr>
              </m:ctrlPr>
            </m:dPr>
            <m:e>
              <m:r>
                <w:rPr>
                  <w:rFonts w:ascii="Cambria Math" w:hAnsi="Cambria Math"/>
                  <w:sz w:val="24"/>
                  <w:szCs w:val="24"/>
                </w:rPr>
                <m:t>1-</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+2bt</m:t>
                      </m:r>
                    </m:e>
                  </m:d>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2A7F9297" w14:textId="560CF0A1" w:rsidR="00911494" w:rsidRPr="00E447F5" w:rsidRDefault="00911494" w:rsidP="00911494">
      <w:pPr>
        <w:rPr>
          <w:rFonts w:asciiTheme="minorBidi" w:hAnsiTheme="minorBidi"/>
          <w:sz w:val="24"/>
          <w:szCs w:val="24"/>
        </w:rPr>
      </w:pPr>
      <w:r w:rsidRPr="00E447F5">
        <w:rPr>
          <w:rFonts w:asciiTheme="minorBidi" w:hAnsiTheme="minorBidi"/>
          <w:sz w:val="24"/>
          <w:szCs w:val="24"/>
        </w:rPr>
        <w:t>Equaling both sides</w:t>
      </w:r>
    </w:p>
    <w:p w14:paraId="7B277CC0" w14:textId="30986D4F" w:rsidR="00911494" w:rsidRPr="00E447F5" w:rsidRDefault="000C6D85" w:rsidP="00911494">
      <w:pPr>
        <w:rPr>
          <w:rFonts w:asciiTheme="minorBidi" w:eastAsiaTheme="minorEastAsia" w:hAnsiTheme="minorBidi"/>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I</m:t>
              </m:r>
            </m:num>
            <m:den>
              <m:r>
                <w:rPr>
                  <w:rFonts w:ascii="Cambria Math" w:hAnsi="Cambria Math"/>
                  <w:sz w:val="24"/>
                  <w:szCs w:val="24"/>
                </w:rPr>
                <m:t>2πρ</m:t>
              </m:r>
            </m:den>
          </m:f>
          <m:d>
            <m:dPr>
              <m:begChr m:val="{"/>
              <m:endChr m:val="}"/>
              <m:ctrlPr>
                <w:rPr>
                  <w:rFonts w:ascii="Cambria Math" w:hAnsi="Cambria Math"/>
                  <w:i/>
                  <w:sz w:val="24"/>
                  <w:szCs w:val="24"/>
                </w:rPr>
              </m:ctrlPr>
            </m:dPr>
            <m:e>
              <m:r>
                <w:rPr>
                  <w:rFonts w:ascii="Cambria Math" w:hAnsi="Cambria Math"/>
                  <w:sz w:val="24"/>
                  <w:szCs w:val="24"/>
                </w:rPr>
                <m:t>1-</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+2bt</m:t>
                      </m:r>
                    </m:e>
                  </m:d>
                </m:den>
              </m:f>
            </m:e>
          </m:d>
        </m:oMath>
      </m:oMathPara>
    </w:p>
    <w:p w14:paraId="34E9C00C" w14:textId="77777777" w:rsidR="00911494" w:rsidRPr="00E447F5" w:rsidRDefault="00911494" w:rsidP="00911494">
      <w:pPr>
        <w:rPr>
          <w:rFonts w:asciiTheme="minorBidi" w:hAnsiTheme="minorBidi"/>
          <w:b/>
          <w:bCs/>
          <w:sz w:val="24"/>
          <w:szCs w:val="24"/>
          <w:u w:val="single"/>
        </w:rPr>
      </w:pPr>
    </w:p>
    <w:p w14:paraId="5DE14DE6" w14:textId="77777777" w:rsidR="00C166D3" w:rsidRPr="00E447F5" w:rsidRDefault="00C166D3" w:rsidP="00BC58A7">
      <w:pPr>
        <w:rPr>
          <w:rFonts w:asciiTheme="minorBidi" w:hAnsiTheme="minorBidi"/>
          <w:b/>
          <w:bCs/>
          <w:sz w:val="24"/>
          <w:szCs w:val="24"/>
          <w:u w:val="single"/>
        </w:rPr>
      </w:pPr>
    </w:p>
    <w:p w14:paraId="47D3A76C" w14:textId="494DD33F" w:rsidR="00072398" w:rsidRPr="00E447F5" w:rsidRDefault="00072398" w:rsidP="00072398">
      <w:pPr>
        <w:rPr>
          <w:rFonts w:asciiTheme="minorBidi" w:hAnsiTheme="minorBidi"/>
          <w:b/>
          <w:bCs/>
          <w:sz w:val="24"/>
          <w:szCs w:val="24"/>
          <w:u w:val="single"/>
        </w:rPr>
      </w:pPr>
      <w:r w:rsidRPr="00E447F5">
        <w:rPr>
          <w:rFonts w:asciiTheme="minorBidi" w:hAnsiTheme="minorBidi"/>
          <w:b/>
          <w:bCs/>
          <w:sz w:val="24"/>
          <w:szCs w:val="24"/>
          <w:u w:val="single"/>
        </w:rPr>
        <w:t>For path L</w:t>
      </w:r>
      <w:r w:rsidR="005A42FC" w:rsidRPr="00E447F5">
        <w:rPr>
          <w:rFonts w:asciiTheme="minorBidi" w:hAnsiTheme="minorBidi"/>
          <w:b/>
          <w:bCs/>
          <w:sz w:val="24"/>
          <w:szCs w:val="24"/>
          <w:u w:val="single"/>
        </w:rPr>
        <w:t>4</w:t>
      </w:r>
      <w:r w:rsidRPr="00E447F5">
        <w:rPr>
          <w:rFonts w:asciiTheme="minorBidi" w:hAnsiTheme="minorBidi"/>
          <w:b/>
          <w:bCs/>
          <w:sz w:val="24"/>
          <w:szCs w:val="24"/>
          <w:u w:val="single"/>
        </w:rPr>
        <w:t>:</w:t>
      </w:r>
      <w:r w:rsidRPr="00E447F5">
        <w:rPr>
          <w:rFonts w:asciiTheme="minorBidi" w:hAnsiTheme="minorBidi"/>
          <w:b/>
          <w:bCs/>
          <w:sz w:val="24"/>
          <w:szCs w:val="24"/>
        </w:rPr>
        <w:t xml:space="preserve"> </w:t>
      </w:r>
      <m:oMath>
        <m:r>
          <w:rPr>
            <w:rFonts w:ascii="Cambria Math" w:hAnsi="Cambria Math"/>
            <w:sz w:val="24"/>
            <w:szCs w:val="24"/>
          </w:rPr>
          <m:t>ρ≥b</m:t>
        </m:r>
      </m:oMath>
    </w:p>
    <w:p w14:paraId="1DCAB786" w14:textId="60198A79" w:rsidR="00072398" w:rsidRPr="00E447F5" w:rsidRDefault="000C6D85" w:rsidP="00072398">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L4</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S4</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S4</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04EF48A1" w14:textId="77777777" w:rsidR="00072398" w:rsidRPr="00E447F5" w:rsidRDefault="00072398" w:rsidP="00072398">
      <w:pPr>
        <w:rPr>
          <w:rFonts w:asciiTheme="minorBidi" w:hAnsiTheme="minorBidi"/>
          <w:b/>
          <w:bCs/>
          <w:sz w:val="24"/>
          <w:szCs w:val="24"/>
          <w:u w:val="single"/>
        </w:rPr>
      </w:pPr>
    </w:p>
    <w:p w14:paraId="6AC1FDC3" w14:textId="3DEE2957" w:rsidR="00072398" w:rsidRPr="00E447F5" w:rsidRDefault="00072398" w:rsidP="00072398">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L4</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L4</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e>
          </m:nary>
        </m:oMath>
      </m:oMathPara>
    </w:p>
    <w:p w14:paraId="2F31014D" w14:textId="77777777" w:rsidR="00072398" w:rsidRPr="00E447F5" w:rsidRDefault="00072398" w:rsidP="00072398">
      <w:pPr>
        <w:pStyle w:val="ListParagraph"/>
        <w:rPr>
          <w:rFonts w:asciiTheme="minorBidi" w:eastAsiaTheme="minorEastAsia" w:hAnsiTheme="minorBidi"/>
          <w:sz w:val="24"/>
          <w:szCs w:val="24"/>
        </w:rPr>
      </w:pPr>
    </w:p>
    <w:p w14:paraId="060BAA30" w14:textId="5785FA0F" w:rsidR="00072398" w:rsidRPr="00E447F5" w:rsidRDefault="000C6D85" w:rsidP="00072398">
      <w:pPr>
        <w:pStyle w:val="ListParagraph"/>
        <w:rPr>
          <w:rFonts w:asciiTheme="minorBidi" w:eastAsiaTheme="minorEastAsia" w:hAnsiTheme="minorBidi"/>
          <w:sz w:val="24"/>
          <w:szCs w:val="24"/>
        </w:rPr>
      </w:pPr>
      <m:oMathPara>
        <m:oMathParaPr>
          <m:jc m:val="center"/>
        </m:oMathParaPr>
        <m:oMath>
          <m:nary>
            <m:naryPr>
              <m:chr m:val="∮"/>
              <m:limLoc m:val="subSup"/>
              <m:supHide m:val="1"/>
              <m:ctrlPr>
                <w:rPr>
                  <w:rFonts w:ascii="Cambria Math" w:hAnsi="Cambria Math"/>
                  <w:i/>
                  <w:sz w:val="24"/>
                  <w:szCs w:val="24"/>
                </w:rPr>
              </m:ctrlPr>
            </m:naryPr>
            <m:sub>
              <m:r>
                <w:rPr>
                  <w:rFonts w:ascii="Cambria Math" w:hAnsi="Cambria Math"/>
                  <w:sz w:val="24"/>
                  <w:szCs w:val="24"/>
                </w:rPr>
                <m:t>L4</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ρ×2π</m:t>
          </m:r>
        </m:oMath>
      </m:oMathPara>
    </w:p>
    <w:p w14:paraId="088CA44B" w14:textId="77777777" w:rsidR="00072398" w:rsidRPr="00E447F5" w:rsidRDefault="00072398" w:rsidP="00072398">
      <w:pPr>
        <w:rPr>
          <w:rFonts w:asciiTheme="minorBidi" w:hAnsiTheme="minorBidi"/>
          <w:b/>
          <w:bCs/>
          <w:sz w:val="24"/>
          <w:szCs w:val="24"/>
          <w:u w:val="single"/>
        </w:rPr>
      </w:pPr>
    </w:p>
    <w:p w14:paraId="16879535" w14:textId="77777777" w:rsidR="00072398" w:rsidRPr="00E447F5" w:rsidRDefault="000C6D85" w:rsidP="00072398">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oMath>
      </m:oMathPara>
    </w:p>
    <w:p w14:paraId="6A73E26D" w14:textId="77777777" w:rsidR="00072398" w:rsidRPr="00E447F5" w:rsidRDefault="00072398" w:rsidP="00072398">
      <w:pPr>
        <w:rPr>
          <w:rFonts w:asciiTheme="minorBidi" w:hAnsiTheme="minorBidi"/>
          <w:b/>
          <w:bCs/>
          <w:sz w:val="24"/>
          <w:szCs w:val="24"/>
          <w:u w:val="single"/>
        </w:rPr>
      </w:pPr>
    </w:p>
    <w:p w14:paraId="7AC25712" w14:textId="597414DC" w:rsidR="00072398" w:rsidRPr="00E447F5" w:rsidRDefault="00072398" w:rsidP="00072398">
      <w:pPr>
        <w:rPr>
          <w:rFonts w:asciiTheme="minorBidi" w:eastAsiaTheme="minorEastAsia" w:hAnsiTheme="minorBidi"/>
          <w:iCs/>
          <w:sz w:val="24"/>
          <w:szCs w:val="24"/>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S4</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=I-I=0</m:t>
          </m:r>
        </m:oMath>
      </m:oMathPara>
    </w:p>
    <w:p w14:paraId="518D010F" w14:textId="0886CD7C" w:rsidR="00800010" w:rsidRPr="00E447F5" w:rsidRDefault="00800010" w:rsidP="003C5EC9">
      <w:pPr>
        <w:pStyle w:val="Heading1"/>
        <w:numPr>
          <w:ilvl w:val="3"/>
          <w:numId w:val="1"/>
        </w:numPr>
        <w:rPr>
          <w:rFonts w:asciiTheme="minorBidi" w:hAnsiTheme="minorBidi" w:cstheme="minorBidi"/>
          <w:sz w:val="24"/>
          <w:szCs w:val="24"/>
        </w:rPr>
      </w:pPr>
      <w:bookmarkStart w:id="101" w:name="_Toc174020590"/>
      <w:r w:rsidRPr="00E447F5">
        <w:rPr>
          <w:rFonts w:asciiTheme="minorBidi" w:hAnsiTheme="minorBidi" w:cstheme="minorBidi"/>
          <w:sz w:val="24"/>
          <w:szCs w:val="24"/>
        </w:rPr>
        <w:t>Toroid</w:t>
      </w:r>
      <w:bookmarkEnd w:id="101"/>
    </w:p>
    <w:p w14:paraId="0CF125F9" w14:textId="77777777" w:rsidR="00B50DC0" w:rsidRDefault="00F30F83" w:rsidP="00B50DC0">
      <w:pPr>
        <w:keepNext/>
        <w:jc w:val="center"/>
      </w:pPr>
      <w:r>
        <w:rPr>
          <w:noProof/>
        </w:rPr>
        <w:drawing>
          <wp:inline distT="0" distB="0" distL="0" distR="0" wp14:anchorId="1D329E45" wp14:editId="2528E865">
            <wp:extent cx="2465344" cy="2465344"/>
            <wp:effectExtent l="0" t="0" r="0" b="0"/>
            <wp:docPr id="1759633838" name="Picture 67" descr="MECCANIXITY Toroid Inductor magnético de bobina de cobre de inductancia  47uH 20A para placa de circuito de bricolaje, paquete de 1 : Amazon.com.mx:  Herramientas y Mejoras del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CCANIXITY Toroid Inductor magnético de bobina de cobre de inductancia  47uH 20A para placa de circuito de bricolaje, paquete de 1 : Amazon.com.mx:  Herramientas y Mejoras del Hoga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67815" cy="2467815"/>
                    </a:xfrm>
                    <a:prstGeom prst="rect">
                      <a:avLst/>
                    </a:prstGeom>
                    <a:noFill/>
                    <a:ln>
                      <a:noFill/>
                    </a:ln>
                  </pic:spPr>
                </pic:pic>
              </a:graphicData>
            </a:graphic>
          </wp:inline>
        </w:drawing>
      </w:r>
    </w:p>
    <w:p w14:paraId="0391AE05" w14:textId="754CCA39" w:rsidR="00C166D3" w:rsidRPr="00E447F5" w:rsidRDefault="00B50DC0" w:rsidP="00B50DC0">
      <w:pPr>
        <w:pStyle w:val="Caption"/>
        <w:jc w:val="center"/>
        <w:rPr>
          <w:rFonts w:asciiTheme="minorBidi" w:hAnsiTheme="minorBidi"/>
          <w:b/>
          <w:bCs/>
          <w:sz w:val="24"/>
          <w:szCs w:val="24"/>
          <w:u w:val="single"/>
        </w:rPr>
      </w:pPr>
      <w:r>
        <w:t xml:space="preserve">Figure </w:t>
      </w:r>
      <w:fldSimple w:instr=" STYLEREF 1 \s ">
        <w:r w:rsidR="00CC180A">
          <w:rPr>
            <w:noProof/>
            <w:cs/>
          </w:rPr>
          <w:t>‎</w:t>
        </w:r>
        <w:r w:rsidR="00CC180A">
          <w:rPr>
            <w:noProof/>
          </w:rPr>
          <w:t>3.1.4.4</w:t>
        </w:r>
      </w:fldSimple>
      <w:r w:rsidR="00CC180A">
        <w:noBreakHyphen/>
      </w:r>
      <w:fldSimple w:instr=" SEQ Figure \* ARABIC \s 1 ">
        <w:r w:rsidR="00CC180A">
          <w:rPr>
            <w:noProof/>
          </w:rPr>
          <w:t>1</w:t>
        </w:r>
      </w:fldSimple>
      <w:r>
        <w:t>:Toroid</w:t>
      </w:r>
    </w:p>
    <w:p w14:paraId="67879DAB" w14:textId="77777777" w:rsidR="00B50DC0" w:rsidRDefault="00683300" w:rsidP="00B50DC0">
      <w:pPr>
        <w:keepNext/>
        <w:jc w:val="center"/>
      </w:pPr>
      <w:r w:rsidRPr="00E447F5">
        <w:rPr>
          <w:rFonts w:asciiTheme="minorBidi" w:hAnsiTheme="minorBidi"/>
          <w:noProof/>
        </w:rPr>
        <w:lastRenderedPageBreak/>
        <w:drawing>
          <wp:inline distT="0" distB="0" distL="0" distR="0" wp14:anchorId="77171CB1" wp14:editId="638794B0">
            <wp:extent cx="3501081" cy="2343405"/>
            <wp:effectExtent l="0" t="0" r="4445" b="0"/>
            <wp:docPr id="24891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16642" name=""/>
                    <pic:cNvPicPr/>
                  </pic:nvPicPr>
                  <pic:blipFill>
                    <a:blip r:embed="rId135"/>
                    <a:stretch>
                      <a:fillRect/>
                    </a:stretch>
                  </pic:blipFill>
                  <pic:spPr>
                    <a:xfrm>
                      <a:off x="0" y="0"/>
                      <a:ext cx="3507041" cy="2347394"/>
                    </a:xfrm>
                    <a:prstGeom prst="rect">
                      <a:avLst/>
                    </a:prstGeom>
                  </pic:spPr>
                </pic:pic>
              </a:graphicData>
            </a:graphic>
          </wp:inline>
        </w:drawing>
      </w:r>
    </w:p>
    <w:p w14:paraId="58B8A606" w14:textId="1417E2F0" w:rsidR="00B50DC0" w:rsidRDefault="00B50DC0" w:rsidP="00B50DC0">
      <w:pPr>
        <w:pStyle w:val="Caption"/>
        <w:jc w:val="center"/>
      </w:pPr>
      <w:r>
        <w:t xml:space="preserve">Figure </w:t>
      </w:r>
      <w:fldSimple w:instr=" STYLEREF 1 \s ">
        <w:r w:rsidR="00CC180A">
          <w:rPr>
            <w:noProof/>
            <w:cs/>
          </w:rPr>
          <w:t>‎</w:t>
        </w:r>
        <w:r w:rsidR="00CC180A">
          <w:rPr>
            <w:noProof/>
          </w:rPr>
          <w:t>3.1.4.4</w:t>
        </w:r>
      </w:fldSimple>
      <w:r w:rsidR="00CC180A">
        <w:noBreakHyphen/>
      </w:r>
      <w:fldSimple w:instr=" SEQ Figure \* ARABIC \s 1 ">
        <w:r w:rsidR="00CC180A">
          <w:rPr>
            <w:noProof/>
          </w:rPr>
          <w:t>2</w:t>
        </w:r>
      </w:fldSimple>
      <w:r>
        <w:t>: Cross-section of Toroid</w:t>
      </w:r>
    </w:p>
    <w:p w14:paraId="17DC56D7" w14:textId="47677887" w:rsidR="00C166D3" w:rsidRPr="00E447F5" w:rsidRDefault="00F30F83" w:rsidP="00683300">
      <w:pPr>
        <w:jc w:val="center"/>
        <w:rPr>
          <w:rFonts w:asciiTheme="minorBidi" w:hAnsiTheme="minorBidi"/>
          <w:b/>
          <w:bCs/>
          <w:sz w:val="24"/>
          <w:szCs w:val="24"/>
          <w:u w:val="single"/>
        </w:rPr>
      </w:pPr>
      <w:r w:rsidRPr="00F30F83">
        <w:t xml:space="preserve"> </w:t>
      </w:r>
    </w:p>
    <w:p w14:paraId="36C88B52" w14:textId="77777777" w:rsidR="00C166D3" w:rsidRPr="00E447F5" w:rsidRDefault="00C166D3" w:rsidP="00BC58A7">
      <w:pPr>
        <w:rPr>
          <w:rFonts w:asciiTheme="minorBidi" w:hAnsiTheme="minorBidi"/>
          <w:b/>
          <w:bCs/>
          <w:sz w:val="24"/>
          <w:szCs w:val="24"/>
          <w:u w:val="single"/>
        </w:rPr>
      </w:pPr>
    </w:p>
    <w:p w14:paraId="47D2E936" w14:textId="2F3FEBD9" w:rsidR="00D54D24" w:rsidRPr="00E447F5" w:rsidRDefault="000C6D85" w:rsidP="00D54D24">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01499A0F" w14:textId="77777777" w:rsidR="00D54D24" w:rsidRPr="00E447F5" w:rsidRDefault="00D54D24" w:rsidP="00D54D24">
      <w:pPr>
        <w:rPr>
          <w:rFonts w:asciiTheme="minorBidi" w:hAnsiTheme="minorBidi"/>
          <w:b/>
          <w:bCs/>
          <w:sz w:val="24"/>
          <w:szCs w:val="24"/>
          <w:u w:val="single"/>
        </w:rPr>
      </w:pPr>
    </w:p>
    <w:p w14:paraId="7FA7D1F7" w14:textId="53CEA8F8" w:rsidR="00D54D24" w:rsidRPr="00E447F5" w:rsidRDefault="00D54D24" w:rsidP="00D54D24">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e>
          </m:nary>
        </m:oMath>
      </m:oMathPara>
    </w:p>
    <w:p w14:paraId="642EEA7D" w14:textId="77777777" w:rsidR="00D54D24" w:rsidRPr="00E447F5" w:rsidRDefault="00D54D24" w:rsidP="00D54D24">
      <w:pPr>
        <w:pStyle w:val="ListParagraph"/>
        <w:rPr>
          <w:rFonts w:asciiTheme="minorBidi" w:eastAsiaTheme="minorEastAsia" w:hAnsiTheme="minorBidi"/>
          <w:sz w:val="24"/>
          <w:szCs w:val="24"/>
        </w:rPr>
      </w:pPr>
    </w:p>
    <w:p w14:paraId="76E6A93B" w14:textId="3A35276F" w:rsidR="00D54D24" w:rsidRPr="00E447F5" w:rsidRDefault="000C6D85" w:rsidP="00D54D24">
      <w:pPr>
        <w:pStyle w:val="ListParagraph"/>
        <w:rPr>
          <w:rFonts w:asciiTheme="minorBidi" w:eastAsiaTheme="minorEastAsia" w:hAnsiTheme="minorBidi"/>
          <w:sz w:val="24"/>
          <w:szCs w:val="24"/>
        </w:rPr>
      </w:pPr>
      <m:oMathPara>
        <m:oMathParaPr>
          <m:jc m:val="center"/>
        </m:oMathParaPr>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ρ×2π</m:t>
          </m:r>
        </m:oMath>
      </m:oMathPara>
    </w:p>
    <w:p w14:paraId="09F724E3" w14:textId="77777777" w:rsidR="00D54D24" w:rsidRPr="00E447F5" w:rsidRDefault="00D54D24" w:rsidP="00D54D24">
      <w:pPr>
        <w:rPr>
          <w:rFonts w:asciiTheme="minorBidi" w:hAnsiTheme="minorBidi"/>
          <w:b/>
          <w:bCs/>
          <w:sz w:val="24"/>
          <w:szCs w:val="24"/>
          <w:u w:val="single"/>
        </w:rPr>
      </w:pPr>
    </w:p>
    <w:p w14:paraId="694ED408" w14:textId="77777777" w:rsidR="00D54D24" w:rsidRPr="00E447F5" w:rsidRDefault="000C6D85" w:rsidP="00D54D24">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oMath>
      </m:oMathPara>
    </w:p>
    <w:p w14:paraId="10292042" w14:textId="77777777" w:rsidR="00D54D24" w:rsidRPr="00E447F5" w:rsidRDefault="00D54D24" w:rsidP="00D54D24">
      <w:pPr>
        <w:rPr>
          <w:rFonts w:asciiTheme="minorBidi" w:hAnsiTheme="minorBidi"/>
          <w:b/>
          <w:bCs/>
          <w:sz w:val="24"/>
          <w:szCs w:val="24"/>
          <w:u w:val="single"/>
        </w:rPr>
      </w:pPr>
    </w:p>
    <w:p w14:paraId="14C7464B" w14:textId="5C8D2C66" w:rsidR="00D54D24" w:rsidRPr="00E447F5" w:rsidRDefault="00D54D24" w:rsidP="00D54D24">
      <w:pPr>
        <w:rPr>
          <w:rFonts w:asciiTheme="minorBidi" w:eastAsiaTheme="minorEastAsia" w:hAnsiTheme="minorBidi"/>
          <w:iCs/>
          <w:sz w:val="24"/>
          <w:szCs w:val="24"/>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=NI</m:t>
          </m:r>
        </m:oMath>
      </m:oMathPara>
    </w:p>
    <w:p w14:paraId="3BE05535" w14:textId="77777777" w:rsidR="00D54D24" w:rsidRPr="00E447F5" w:rsidRDefault="00D54D24" w:rsidP="00D54D24">
      <w:pPr>
        <w:rPr>
          <w:rFonts w:asciiTheme="minorBidi" w:hAnsiTheme="minorBidi"/>
          <w:sz w:val="24"/>
          <w:szCs w:val="24"/>
        </w:rPr>
      </w:pPr>
      <w:r w:rsidRPr="00E447F5">
        <w:rPr>
          <w:rFonts w:asciiTheme="minorBidi" w:hAnsiTheme="minorBidi"/>
          <w:sz w:val="24"/>
          <w:szCs w:val="24"/>
        </w:rPr>
        <w:t>Equaling both sides</w:t>
      </w:r>
    </w:p>
    <w:p w14:paraId="2831A14E" w14:textId="1E8F40E0" w:rsidR="00D54D24" w:rsidRPr="00E447F5" w:rsidRDefault="000C6D85" w:rsidP="00D54D24">
      <w:pPr>
        <w:rPr>
          <w:rFonts w:asciiTheme="minorBidi" w:eastAsiaTheme="minorEastAsia" w:hAnsiTheme="minorBidi"/>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×2πρ=NI</m:t>
          </m:r>
        </m:oMath>
      </m:oMathPara>
    </w:p>
    <w:p w14:paraId="1305F904" w14:textId="11023D38" w:rsidR="00D54D24" w:rsidRPr="00E447F5" w:rsidRDefault="000C6D85" w:rsidP="00D54D24">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N I</m:t>
              </m:r>
            </m:num>
            <m:den>
              <m:r>
                <w:rPr>
                  <w:rFonts w:ascii="Cambria Math" w:hAnsi="Cambria Math"/>
                  <w:sz w:val="24"/>
                  <w:szCs w:val="24"/>
                </w:rPr>
                <m:t>2πρ</m:t>
              </m:r>
            </m:den>
          </m:f>
        </m:oMath>
      </m:oMathPara>
    </w:p>
    <w:p w14:paraId="54A95D8D" w14:textId="77777777" w:rsidR="00BD0C32" w:rsidRPr="00E447F5" w:rsidRDefault="00BD0C32" w:rsidP="003C5EC9">
      <w:pPr>
        <w:pStyle w:val="Heading1"/>
        <w:numPr>
          <w:ilvl w:val="2"/>
          <w:numId w:val="1"/>
        </w:numPr>
        <w:rPr>
          <w:rFonts w:asciiTheme="minorBidi" w:hAnsiTheme="minorBidi" w:cstheme="minorBidi"/>
          <w:sz w:val="28"/>
          <w:szCs w:val="28"/>
        </w:rPr>
      </w:pPr>
      <w:bookmarkStart w:id="102" w:name="_Toc174020591"/>
      <w:r w:rsidRPr="00E447F5">
        <w:rPr>
          <w:rFonts w:asciiTheme="minorBidi" w:hAnsiTheme="minorBidi" w:cstheme="minorBidi"/>
          <w:sz w:val="28"/>
          <w:szCs w:val="28"/>
        </w:rPr>
        <w:lastRenderedPageBreak/>
        <w:t>MAGNETIC FLUX DENSITY—MAXWELL'S EQUATION</w:t>
      </w:r>
      <w:bookmarkEnd w:id="102"/>
    </w:p>
    <w:p w14:paraId="7239F270" w14:textId="77777777" w:rsidR="00C166D3" w:rsidRPr="00E447F5" w:rsidRDefault="00C166D3" w:rsidP="00BC58A7">
      <w:pPr>
        <w:rPr>
          <w:rFonts w:asciiTheme="minorBidi" w:eastAsiaTheme="majorEastAsia" w:hAnsiTheme="minorBidi"/>
          <w:b/>
          <w:sz w:val="24"/>
          <w:szCs w:val="24"/>
        </w:rPr>
      </w:pPr>
    </w:p>
    <w:p w14:paraId="25E372E0" w14:textId="2A0A36C2" w:rsidR="00BA21B9" w:rsidRPr="00E447F5" w:rsidRDefault="000F2991" w:rsidP="00BA21B9">
      <w:pPr>
        <w:rPr>
          <w:rFonts w:asciiTheme="minorBidi" w:hAnsiTheme="minorBidi"/>
          <w:b/>
          <w:bCs/>
          <w:sz w:val="24"/>
          <w:szCs w:val="24"/>
          <w:u w:val="single"/>
        </w:rPr>
      </w:pPr>
      <w:r w:rsidRPr="00E447F5">
        <w:rPr>
          <w:rFonts w:asciiTheme="minorBidi" w:hAnsiTheme="minorBidi"/>
          <w:sz w:val="24"/>
          <w:szCs w:val="24"/>
        </w:rPr>
        <w:t xml:space="preserve">The magnetic flux density </w:t>
      </w:r>
      <w:r w:rsidRPr="00FE1A69">
        <w:rPr>
          <w:rFonts w:asciiTheme="minorBidi" w:hAnsiTheme="minorBidi"/>
          <w:b/>
          <w:bCs/>
          <w:i/>
          <w:iCs/>
          <w:sz w:val="24"/>
          <w:szCs w:val="24"/>
        </w:rPr>
        <w:t>B</w:t>
      </w:r>
      <w:r w:rsidRPr="00E447F5">
        <w:rPr>
          <w:rFonts w:asciiTheme="minorBidi" w:hAnsiTheme="minorBidi"/>
          <w:sz w:val="24"/>
          <w:szCs w:val="24"/>
        </w:rPr>
        <w:t xml:space="preserve"> is </w:t>
      </w:r>
      <w:r w:rsidR="00B50DC0" w:rsidRPr="00E447F5">
        <w:rPr>
          <w:rFonts w:asciiTheme="minorBidi" w:hAnsiTheme="minorBidi"/>
          <w:sz w:val="24"/>
          <w:szCs w:val="24"/>
        </w:rPr>
        <w:t>like</w:t>
      </w:r>
      <w:r w:rsidRPr="00E447F5">
        <w:rPr>
          <w:rFonts w:asciiTheme="minorBidi" w:hAnsiTheme="minorBidi"/>
          <w:sz w:val="24"/>
          <w:szCs w:val="24"/>
        </w:rPr>
        <w:t xml:space="preserve"> the electric flux density </w:t>
      </w:r>
      <w:r w:rsidRPr="00FE1A69">
        <w:rPr>
          <w:rFonts w:asciiTheme="minorBidi" w:hAnsiTheme="minorBidi"/>
          <w:b/>
          <w:bCs/>
          <w:i/>
          <w:iCs/>
          <w:sz w:val="24"/>
          <w:szCs w:val="24"/>
        </w:rPr>
        <w:t>D</w:t>
      </w:r>
      <w:r w:rsidRPr="00E447F5">
        <w:rPr>
          <w:rFonts w:asciiTheme="minorBidi" w:hAnsiTheme="minorBidi"/>
          <w:sz w:val="24"/>
          <w:szCs w:val="24"/>
        </w:rPr>
        <w:t>.</w:t>
      </w:r>
      <w:r w:rsidR="00B50DC0">
        <w:rPr>
          <w:rFonts w:asciiTheme="minorBidi" w:hAnsiTheme="minorBidi"/>
          <w:sz w:val="24"/>
          <w:szCs w:val="24"/>
        </w:rPr>
        <w:t xml:space="preserve"> whereby</w:t>
      </w:r>
      <w:r w:rsidRPr="00E447F5">
        <w:rPr>
          <w:rFonts w:asciiTheme="minorBidi" w:hAnsiTheme="minorBidi"/>
          <w:sz w:val="24"/>
          <w:szCs w:val="24"/>
        </w:rPr>
        <w:t xml:space="preserve"> </w:t>
      </w:r>
      <w:r w:rsidR="00B50DC0">
        <w:rPr>
          <w:rFonts w:asciiTheme="minorBidi" w:hAnsiTheme="minorBidi"/>
          <w:sz w:val="24"/>
          <w:szCs w:val="24"/>
        </w:rPr>
        <w:t>a</w:t>
      </w:r>
      <w:r w:rsidRPr="00E447F5">
        <w:rPr>
          <w:rFonts w:asciiTheme="minorBidi" w:hAnsiTheme="minorBidi"/>
          <w:sz w:val="24"/>
          <w:szCs w:val="24"/>
        </w:rPr>
        <w:t xml:space="preserve">s </w:t>
      </w:r>
      <m:oMath>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r>
          <m:rPr>
            <m:sty m:val="bi"/>
          </m:rPr>
          <w:rPr>
            <w:rFonts w:ascii="Cambria Math" w:hAnsi="Cambria Math"/>
            <w:sz w:val="24"/>
            <w:szCs w:val="24"/>
          </w:rPr>
          <m:t>E</m:t>
        </m:r>
      </m:oMath>
    </w:p>
    <w:p w14:paraId="3BC8CDA4" w14:textId="6CE0F319" w:rsidR="00C166D3" w:rsidRPr="00E447F5" w:rsidRDefault="000F2991" w:rsidP="00BA21B9">
      <w:pPr>
        <w:rPr>
          <w:rFonts w:asciiTheme="minorBidi" w:hAnsiTheme="minorBidi"/>
          <w:sz w:val="24"/>
          <w:szCs w:val="24"/>
        </w:rPr>
      </w:pPr>
      <w:r w:rsidRPr="00E447F5">
        <w:rPr>
          <w:rFonts w:asciiTheme="minorBidi" w:hAnsiTheme="minorBidi"/>
          <w:i/>
          <w:iCs/>
          <w:sz w:val="24"/>
          <w:szCs w:val="24"/>
        </w:rPr>
        <w:t xml:space="preserve"> </w:t>
      </w:r>
      <w:r w:rsidRPr="00E447F5">
        <w:rPr>
          <w:rFonts w:asciiTheme="minorBidi" w:hAnsiTheme="minorBidi"/>
          <w:sz w:val="24"/>
          <w:szCs w:val="24"/>
        </w:rPr>
        <w:t>in free</w:t>
      </w:r>
      <w:r w:rsidR="00BA21B9" w:rsidRPr="00E447F5">
        <w:rPr>
          <w:rFonts w:asciiTheme="minorBidi" w:hAnsiTheme="minorBidi"/>
          <w:sz w:val="24"/>
          <w:szCs w:val="24"/>
        </w:rPr>
        <w:t xml:space="preserve"> </w:t>
      </w:r>
      <w:r w:rsidRPr="00E447F5">
        <w:rPr>
          <w:rFonts w:asciiTheme="minorBidi" w:hAnsiTheme="minorBidi"/>
          <w:sz w:val="24"/>
          <w:szCs w:val="24"/>
        </w:rPr>
        <w:t xml:space="preserve">space, </w:t>
      </w:r>
      <w:r w:rsidR="00B50DC0">
        <w:rPr>
          <w:rFonts w:asciiTheme="minorBidi" w:hAnsiTheme="minorBidi"/>
          <w:sz w:val="24"/>
          <w:szCs w:val="24"/>
        </w:rPr>
        <w:t xml:space="preserve">also </w:t>
      </w:r>
      <w:r w:rsidRPr="00E447F5">
        <w:rPr>
          <w:rFonts w:asciiTheme="minorBidi" w:hAnsiTheme="minorBidi"/>
          <w:sz w:val="24"/>
          <w:szCs w:val="24"/>
        </w:rPr>
        <w:t xml:space="preserve">the magnetic flux density </w:t>
      </w:r>
      <m:oMath>
        <m:r>
          <m:rPr>
            <m:sty m:val="bi"/>
          </m:rPr>
          <w:rPr>
            <w:rFonts w:ascii="Cambria Math" w:hAnsi="Cambria Math"/>
            <w:sz w:val="24"/>
            <w:szCs w:val="24"/>
          </w:rPr>
          <m:t>B</m:t>
        </m:r>
      </m:oMath>
      <w:r w:rsidRPr="00E447F5">
        <w:rPr>
          <w:rFonts w:asciiTheme="minorBidi" w:hAnsiTheme="minorBidi"/>
          <w:sz w:val="24"/>
          <w:szCs w:val="24"/>
        </w:rPr>
        <w:t xml:space="preserve"> is related to the magnetic field intensity </w:t>
      </w:r>
      <m:oMath>
        <m:r>
          <m:rPr>
            <m:sty m:val="bi"/>
          </m:rPr>
          <w:rPr>
            <w:rFonts w:ascii="Cambria Math" w:hAnsi="Cambria Math"/>
            <w:sz w:val="24"/>
            <w:szCs w:val="24"/>
          </w:rPr>
          <m:t>H</m:t>
        </m:r>
      </m:oMath>
      <w:r w:rsidR="00B50DC0" w:rsidRPr="00E447F5">
        <w:rPr>
          <w:rFonts w:asciiTheme="minorBidi" w:hAnsiTheme="minorBidi"/>
          <w:sz w:val="24"/>
          <w:szCs w:val="24"/>
        </w:rPr>
        <w:t xml:space="preserve"> </w:t>
      </w:r>
      <w:r w:rsidRPr="00E447F5">
        <w:rPr>
          <w:rFonts w:asciiTheme="minorBidi" w:hAnsiTheme="minorBidi"/>
          <w:sz w:val="24"/>
          <w:szCs w:val="24"/>
        </w:rPr>
        <w:t>according to</w:t>
      </w:r>
    </w:p>
    <w:p w14:paraId="276719BF" w14:textId="19973235" w:rsidR="00C166D3" w:rsidRPr="00E447F5" w:rsidRDefault="00AC4C99" w:rsidP="00BC58A7">
      <w:pPr>
        <w:rPr>
          <w:rFonts w:asciiTheme="minorBidi" w:hAnsiTheme="minorBidi"/>
          <w:b/>
          <w:bCs/>
          <w:sz w:val="24"/>
          <w:szCs w:val="24"/>
          <w:u w:val="single"/>
        </w:rPr>
      </w:pPr>
      <m:oMathPara>
        <m:oMath>
          <m:r>
            <m:rPr>
              <m:sty m:val="bi"/>
            </m:rP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sz w:val="24"/>
              <w:szCs w:val="24"/>
            </w:rPr>
            <m:t>H</m:t>
          </m:r>
        </m:oMath>
      </m:oMathPara>
    </w:p>
    <w:p w14:paraId="45652248" w14:textId="6541016F" w:rsidR="00C166D3" w:rsidRPr="00E447F5" w:rsidRDefault="00776BB1" w:rsidP="00B50DC0">
      <w:pPr>
        <w:rPr>
          <w:rFonts w:asciiTheme="minorBidi" w:hAnsiTheme="minorBidi"/>
          <w:sz w:val="24"/>
          <w:szCs w:val="24"/>
        </w:rPr>
      </w:pPr>
      <w:r w:rsidRPr="00E447F5">
        <w:rPr>
          <w:rFonts w:asciiTheme="minorBidi" w:hAnsiTheme="minorBidi"/>
          <w:sz w:val="24"/>
          <w:szCs w:val="24"/>
        </w:rPr>
        <w:t xml:space="preserve">where </w:t>
      </w:r>
      <m:oMath>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o</m:t>
            </m:r>
          </m:sub>
        </m:sSub>
      </m:oMath>
      <w:r w:rsidRPr="00E447F5">
        <w:rPr>
          <w:rFonts w:asciiTheme="minorBidi" w:hAnsiTheme="minorBidi"/>
          <w:sz w:val="24"/>
          <w:szCs w:val="24"/>
        </w:rPr>
        <w:t xml:space="preserve"> is a constant </w:t>
      </w:r>
      <w:r w:rsidR="00B50DC0">
        <w:rPr>
          <w:rFonts w:asciiTheme="minorBidi" w:hAnsiTheme="minorBidi"/>
          <w:sz w:val="24"/>
          <w:szCs w:val="24"/>
        </w:rPr>
        <w:t xml:space="preserve">and it is </w:t>
      </w:r>
      <w:r w:rsidRPr="00E447F5">
        <w:rPr>
          <w:rFonts w:asciiTheme="minorBidi" w:hAnsiTheme="minorBidi"/>
          <w:sz w:val="24"/>
          <w:szCs w:val="24"/>
        </w:rPr>
        <w:t>known as the permeability of free space. The constant is in</w:t>
      </w:r>
      <w:r w:rsidR="00B50DC0">
        <w:rPr>
          <w:rFonts w:asciiTheme="minorBidi" w:hAnsiTheme="minorBidi"/>
          <w:sz w:val="24"/>
          <w:szCs w:val="24"/>
        </w:rPr>
        <w:t xml:space="preserve"> </w:t>
      </w:r>
      <w:r w:rsidRPr="00E447F5">
        <w:rPr>
          <w:rFonts w:asciiTheme="minorBidi" w:hAnsiTheme="minorBidi"/>
          <w:sz w:val="24"/>
          <w:szCs w:val="24"/>
        </w:rPr>
        <w:t>henrys/meter (H/m) and has the value of</w:t>
      </w:r>
    </w:p>
    <w:p w14:paraId="794373E4" w14:textId="0C8908DD" w:rsidR="00C166D3" w:rsidRPr="00E447F5" w:rsidRDefault="000C6D85" w:rsidP="00BC58A7">
      <w:pPr>
        <w:rPr>
          <w:rFonts w:asciiTheme="minorBidi" w:hAnsiTheme="minorBidi"/>
          <w:b/>
          <w:bCs/>
          <w:sz w:val="24"/>
          <w:szCs w:val="24"/>
          <w:u w:val="single"/>
        </w:rPr>
      </w:pPr>
      <m:oMathPara>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=4π×</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14:paraId="4B38259A" w14:textId="7C752083" w:rsidR="00C166D3" w:rsidRPr="00E447F5" w:rsidRDefault="000569FA" w:rsidP="000569FA">
      <w:pPr>
        <w:rPr>
          <w:rFonts w:asciiTheme="minorBidi" w:hAnsiTheme="minorBidi"/>
          <w:sz w:val="24"/>
          <w:szCs w:val="24"/>
        </w:rPr>
      </w:pPr>
      <w:r w:rsidRPr="00E447F5">
        <w:rPr>
          <w:rFonts w:asciiTheme="minorBidi" w:hAnsiTheme="minorBidi"/>
          <w:sz w:val="24"/>
          <w:szCs w:val="24"/>
        </w:rPr>
        <w:t>The magnetic flux through a surface S is given by</w:t>
      </w:r>
    </w:p>
    <w:p w14:paraId="67C98DD7" w14:textId="388BEF2B" w:rsidR="00C166D3" w:rsidRPr="00E447F5" w:rsidRDefault="00CF7396" w:rsidP="00BC58A7">
      <w:pPr>
        <w:rPr>
          <w:rFonts w:asciiTheme="minorBidi" w:hAnsiTheme="minorBidi"/>
          <w:b/>
          <w:bCs/>
          <w:sz w:val="24"/>
          <w:szCs w:val="24"/>
          <w:u w:val="single"/>
        </w:rPr>
      </w:pPr>
      <m:oMathPara>
        <m:oMath>
          <m:r>
            <w:rPr>
              <w:rFonts w:ascii="Cambria Math" w:hAnsi="Cambria Math"/>
              <w:sz w:val="24"/>
              <w:szCs w:val="24"/>
            </w:rPr>
            <m:t>ψ=</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oMath>
      </m:oMathPara>
    </w:p>
    <w:p w14:paraId="29AE093B" w14:textId="77777777" w:rsidR="00C166D3" w:rsidRPr="00E447F5" w:rsidRDefault="00C166D3" w:rsidP="00BC58A7">
      <w:pPr>
        <w:rPr>
          <w:rFonts w:asciiTheme="minorBidi" w:hAnsiTheme="minorBidi"/>
          <w:b/>
          <w:bCs/>
          <w:sz w:val="24"/>
          <w:szCs w:val="24"/>
          <w:u w:val="single"/>
        </w:rPr>
      </w:pPr>
    </w:p>
    <w:p w14:paraId="41F679E4" w14:textId="582E5606" w:rsidR="00B345F7" w:rsidRPr="00E447F5" w:rsidRDefault="00B50DC0" w:rsidP="00B345F7">
      <w:pPr>
        <w:rPr>
          <w:rFonts w:asciiTheme="minorBidi" w:hAnsiTheme="minorBidi"/>
          <w:sz w:val="24"/>
          <w:szCs w:val="24"/>
        </w:rPr>
      </w:pPr>
      <w:r>
        <w:rPr>
          <w:rFonts w:asciiTheme="minorBidi" w:hAnsiTheme="minorBidi"/>
          <w:sz w:val="24"/>
          <w:szCs w:val="24"/>
        </w:rPr>
        <w:t>W</w:t>
      </w:r>
      <w:r w:rsidR="00B345F7" w:rsidRPr="00E447F5">
        <w:rPr>
          <w:rFonts w:asciiTheme="minorBidi" w:hAnsiTheme="minorBidi"/>
          <w:sz w:val="24"/>
          <w:szCs w:val="24"/>
        </w:rPr>
        <w:t xml:space="preserve">here the magnetic flux </w:t>
      </w:r>
      <m:oMath>
        <m:r>
          <w:rPr>
            <w:rFonts w:ascii="Cambria Math" w:hAnsi="Cambria Math"/>
            <w:sz w:val="24"/>
            <w:szCs w:val="24"/>
          </w:rPr>
          <m:t>ψ</m:t>
        </m:r>
      </m:oMath>
      <w:r w:rsidR="00B345F7" w:rsidRPr="00E447F5">
        <w:rPr>
          <w:rFonts w:asciiTheme="minorBidi" w:hAnsiTheme="minorBidi"/>
          <w:sz w:val="24"/>
          <w:szCs w:val="24"/>
        </w:rPr>
        <w:t xml:space="preserve"> is in webers (Wb) and the magnetic flux density </w:t>
      </w:r>
      <w:r w:rsidR="00B345F7" w:rsidRPr="00B50DC0">
        <w:rPr>
          <w:rFonts w:asciiTheme="minorBidi" w:hAnsiTheme="minorBidi"/>
          <w:b/>
          <w:bCs/>
          <w:sz w:val="24"/>
          <w:szCs w:val="24"/>
        </w:rPr>
        <w:t>B</w:t>
      </w:r>
      <w:r w:rsidR="00B345F7" w:rsidRPr="00E447F5">
        <w:rPr>
          <w:rFonts w:asciiTheme="minorBidi" w:hAnsiTheme="minorBidi"/>
          <w:sz w:val="24"/>
          <w:szCs w:val="24"/>
        </w:rPr>
        <w:t xml:space="preserve"> is in</w:t>
      </w:r>
    </w:p>
    <w:p w14:paraId="7E46F7DA" w14:textId="4A1610E3" w:rsidR="00AC6109" w:rsidRDefault="00B345F7" w:rsidP="00AC6109">
      <w:pPr>
        <w:rPr>
          <w:rFonts w:asciiTheme="minorBidi" w:hAnsiTheme="minorBidi"/>
          <w:sz w:val="24"/>
          <w:szCs w:val="24"/>
        </w:rPr>
      </w:pPr>
      <w:proofErr w:type="spellStart"/>
      <w:r w:rsidRPr="00E447F5">
        <w:rPr>
          <w:rFonts w:asciiTheme="minorBidi" w:hAnsiTheme="minorBidi"/>
          <w:sz w:val="24"/>
          <w:szCs w:val="24"/>
        </w:rPr>
        <w:t>webers</w:t>
      </w:r>
      <w:proofErr w:type="spellEnd"/>
      <w:r w:rsidRPr="00E447F5">
        <w:rPr>
          <w:rFonts w:asciiTheme="minorBidi" w:hAnsiTheme="minorBidi"/>
          <w:sz w:val="24"/>
          <w:szCs w:val="24"/>
        </w:rPr>
        <w:t>/square meter (Wb/m</w:t>
      </w:r>
      <w:r w:rsidRPr="00AC6109">
        <w:rPr>
          <w:rFonts w:asciiTheme="minorBidi" w:hAnsiTheme="minorBidi"/>
          <w:sz w:val="24"/>
          <w:szCs w:val="24"/>
          <w:vertAlign w:val="superscript"/>
        </w:rPr>
        <w:t>2</w:t>
      </w:r>
      <w:r w:rsidRPr="00E447F5">
        <w:rPr>
          <w:rFonts w:asciiTheme="minorBidi" w:hAnsiTheme="minorBidi"/>
          <w:sz w:val="24"/>
          <w:szCs w:val="24"/>
        </w:rPr>
        <w:t xml:space="preserve">) or </w:t>
      </w:r>
      <w:proofErr w:type="spellStart"/>
      <w:r w:rsidRPr="00E447F5">
        <w:rPr>
          <w:rFonts w:asciiTheme="minorBidi" w:hAnsiTheme="minorBidi"/>
          <w:sz w:val="24"/>
          <w:szCs w:val="24"/>
        </w:rPr>
        <w:t>teslas</w:t>
      </w:r>
      <w:proofErr w:type="spellEnd"/>
      <w:r w:rsidR="00AC6109">
        <w:rPr>
          <w:rFonts w:asciiTheme="minorBidi" w:hAnsiTheme="minorBidi"/>
          <w:sz w:val="24"/>
          <w:szCs w:val="24"/>
        </w:rPr>
        <w:t xml:space="preserve">. </w:t>
      </w:r>
      <w:r w:rsidR="00AC6109" w:rsidRPr="00AC6109">
        <w:rPr>
          <w:rFonts w:asciiTheme="minorBidi" w:hAnsiTheme="minorBidi"/>
          <w:sz w:val="24"/>
          <w:szCs w:val="24"/>
        </w:rPr>
        <w:t xml:space="preserve">The magnetic flux line represents the trajectory along which the magnetic field vector </w:t>
      </w:r>
      <w:r w:rsidR="00AC6109" w:rsidRPr="00B50DC0">
        <w:rPr>
          <w:rFonts w:asciiTheme="minorBidi" w:hAnsiTheme="minorBidi"/>
          <w:b/>
          <w:bCs/>
          <w:sz w:val="24"/>
          <w:szCs w:val="24"/>
        </w:rPr>
        <w:t>B</w:t>
      </w:r>
      <w:r w:rsidR="00AC6109" w:rsidRPr="00AC6109">
        <w:rPr>
          <w:rFonts w:asciiTheme="minorBidi" w:hAnsiTheme="minorBidi"/>
          <w:sz w:val="24"/>
          <w:szCs w:val="24"/>
        </w:rPr>
        <w:t xml:space="preserve"> is tangential at every location inside a magnetic field. The magnetic field line is the orientation that the needle of a magnetic compass will align itself with when put in the magnetic field. Figure 7.16 displays the magnetic flux lines resulting from a straight, elongated wire.</w:t>
      </w:r>
    </w:p>
    <w:p w14:paraId="657D103D" w14:textId="77777777" w:rsidR="00AC6109" w:rsidRPr="00AC6109" w:rsidRDefault="00AC6109" w:rsidP="00AC6109">
      <w:pPr>
        <w:jc w:val="center"/>
        <w:rPr>
          <w:rFonts w:asciiTheme="minorBidi" w:hAnsiTheme="minorBidi"/>
          <w:sz w:val="24"/>
          <w:szCs w:val="24"/>
        </w:rPr>
      </w:pPr>
    </w:p>
    <w:p w14:paraId="26B3538B" w14:textId="77777777" w:rsidR="00AC6109" w:rsidRDefault="00120DFA" w:rsidP="00AC6109">
      <w:pPr>
        <w:keepNext/>
        <w:jc w:val="center"/>
      </w:pPr>
      <w:r w:rsidRPr="00E447F5">
        <w:rPr>
          <w:rFonts w:asciiTheme="minorBidi" w:hAnsiTheme="minorBidi"/>
          <w:noProof/>
        </w:rPr>
        <w:drawing>
          <wp:inline distT="0" distB="0" distL="0" distR="0" wp14:anchorId="29163D6B" wp14:editId="60DC145A">
            <wp:extent cx="3713706" cy="2442667"/>
            <wp:effectExtent l="0" t="0" r="1270" b="0"/>
            <wp:docPr id="658559265" name="Picture 1" descr="A diagram of a magnetic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59265" name="Picture 1" descr="A diagram of a magnetic field&#10;&#10;Description automatically generated"/>
                    <pic:cNvPicPr/>
                  </pic:nvPicPr>
                  <pic:blipFill>
                    <a:blip r:embed="rId136"/>
                    <a:stretch>
                      <a:fillRect/>
                    </a:stretch>
                  </pic:blipFill>
                  <pic:spPr>
                    <a:xfrm>
                      <a:off x="0" y="0"/>
                      <a:ext cx="3721457" cy="2447765"/>
                    </a:xfrm>
                    <a:prstGeom prst="rect">
                      <a:avLst/>
                    </a:prstGeom>
                  </pic:spPr>
                </pic:pic>
              </a:graphicData>
            </a:graphic>
          </wp:inline>
        </w:drawing>
      </w:r>
    </w:p>
    <w:p w14:paraId="1DB1FBB9" w14:textId="60DE1D42" w:rsidR="00C166D3" w:rsidRPr="00E447F5" w:rsidRDefault="00AC6109" w:rsidP="00AC6109">
      <w:pPr>
        <w:pStyle w:val="Caption"/>
        <w:jc w:val="center"/>
        <w:rPr>
          <w:rFonts w:asciiTheme="minorBidi" w:hAnsiTheme="minorBidi"/>
          <w:b/>
          <w:bCs/>
          <w:sz w:val="24"/>
          <w:szCs w:val="24"/>
          <w:u w:val="single"/>
        </w:rPr>
      </w:pPr>
      <w:r>
        <w:t xml:space="preserve">Figure </w:t>
      </w:r>
      <w:fldSimple w:instr=" STYLEREF 1 \s ">
        <w:r w:rsidR="00CC180A">
          <w:rPr>
            <w:noProof/>
            <w:cs/>
          </w:rPr>
          <w:t>‎</w:t>
        </w:r>
        <w:r w:rsidR="00CC180A">
          <w:rPr>
            <w:noProof/>
          </w:rPr>
          <w:t>3.1.5</w:t>
        </w:r>
      </w:fldSimple>
      <w:r w:rsidR="00CC180A">
        <w:noBreakHyphen/>
      </w:r>
      <w:fldSimple w:instr=" SEQ Figure \* ARABIC \s 1 ">
        <w:r w:rsidR="00CC180A">
          <w:rPr>
            <w:noProof/>
          </w:rPr>
          <w:t>1</w:t>
        </w:r>
      </w:fldSimple>
      <w:r>
        <w:t>: Magnetic Flux Lines for current carrying conductor</w:t>
      </w:r>
    </w:p>
    <w:p w14:paraId="52A93E5A" w14:textId="7B08A280" w:rsidR="00ED2887" w:rsidRPr="00AC6109" w:rsidRDefault="00AC6109" w:rsidP="00AC6109">
      <w:pPr>
        <w:rPr>
          <w:rFonts w:asciiTheme="minorBidi" w:hAnsiTheme="minorBidi"/>
          <w:sz w:val="24"/>
          <w:szCs w:val="24"/>
        </w:rPr>
      </w:pPr>
      <w:r>
        <w:rPr>
          <w:rFonts w:asciiTheme="minorBidi" w:hAnsiTheme="minorBidi"/>
          <w:sz w:val="24"/>
          <w:szCs w:val="24"/>
        </w:rPr>
        <w:lastRenderedPageBreak/>
        <w:t>We know that i</w:t>
      </w:r>
      <w:r w:rsidR="00CC5ECC" w:rsidRPr="00E447F5">
        <w:rPr>
          <w:rFonts w:asciiTheme="minorBidi" w:hAnsiTheme="minorBidi"/>
          <w:sz w:val="24"/>
          <w:szCs w:val="24"/>
        </w:rPr>
        <w:t>n an electrostatic field, the flux passing through a closed surface is the same as the</w:t>
      </w:r>
      <w:r>
        <w:rPr>
          <w:rFonts w:asciiTheme="minorBidi" w:hAnsiTheme="minorBidi"/>
          <w:sz w:val="24"/>
          <w:szCs w:val="24"/>
        </w:rPr>
        <w:t xml:space="preserve"> </w:t>
      </w:r>
      <w:r w:rsidR="00CC5ECC" w:rsidRPr="00E447F5">
        <w:rPr>
          <w:rFonts w:asciiTheme="minorBidi" w:hAnsiTheme="minorBidi"/>
          <w:sz w:val="24"/>
          <w:szCs w:val="24"/>
        </w:rPr>
        <w:t xml:space="preserve">charge enclosed; that is, </w:t>
      </w:r>
      <m:oMath>
        <m:r>
          <w:rPr>
            <w:rFonts w:ascii="Cambria Math" w:hAnsi="Cambria Math"/>
            <w:sz w:val="24"/>
            <w:szCs w:val="24"/>
          </w:rPr>
          <m:t>ψ=</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=Q</m:t>
        </m:r>
      </m:oMath>
      <w:r w:rsidR="00CC5ECC" w:rsidRPr="00E447F5">
        <w:rPr>
          <w:rFonts w:asciiTheme="minorBidi" w:hAnsiTheme="minorBidi"/>
          <w:sz w:val="24"/>
          <w:szCs w:val="24"/>
        </w:rPr>
        <w:t xml:space="preserve">. </w:t>
      </w:r>
      <w:r w:rsidR="00FE1A69" w:rsidRPr="00E447F5">
        <w:rPr>
          <w:rFonts w:asciiTheme="minorBidi" w:hAnsiTheme="minorBidi"/>
          <w:sz w:val="24"/>
          <w:szCs w:val="24"/>
        </w:rPr>
        <w:t>Thus,</w:t>
      </w:r>
      <w:r w:rsidR="00CC5ECC" w:rsidRPr="00E447F5">
        <w:rPr>
          <w:rFonts w:asciiTheme="minorBidi" w:hAnsiTheme="minorBidi"/>
          <w:sz w:val="24"/>
          <w:szCs w:val="24"/>
        </w:rPr>
        <w:t xml:space="preserve"> it is possible to have an isolated electric</w:t>
      </w:r>
      <w:r w:rsidR="00FE1A69">
        <w:rPr>
          <w:rFonts w:asciiTheme="minorBidi" w:eastAsiaTheme="minorEastAsia" w:hAnsiTheme="minorBidi"/>
          <w:sz w:val="24"/>
          <w:szCs w:val="24"/>
        </w:rPr>
        <w:t xml:space="preserve"> </w:t>
      </w:r>
      <w:r w:rsidR="00CC5ECC" w:rsidRPr="00E447F5">
        <w:rPr>
          <w:rFonts w:asciiTheme="minorBidi" w:hAnsiTheme="minorBidi"/>
          <w:sz w:val="24"/>
          <w:szCs w:val="24"/>
        </w:rPr>
        <w:t xml:space="preserve">charge as shown in </w:t>
      </w:r>
      <w:r>
        <w:rPr>
          <w:rFonts w:asciiTheme="minorBidi" w:hAnsiTheme="minorBidi"/>
          <w:sz w:val="24"/>
          <w:szCs w:val="24"/>
        </w:rPr>
        <w:fldChar w:fldCharType="begin"/>
      </w:r>
      <w:r>
        <w:rPr>
          <w:rFonts w:asciiTheme="minorBidi" w:hAnsiTheme="minorBidi"/>
          <w:sz w:val="24"/>
          <w:szCs w:val="24"/>
        </w:rPr>
        <w:instrText xml:space="preserve"> REF _Ref173942860 \h </w:instrText>
      </w:r>
      <w:r>
        <w:rPr>
          <w:rFonts w:asciiTheme="minorBidi" w:hAnsiTheme="minorBidi"/>
          <w:sz w:val="24"/>
          <w:szCs w:val="24"/>
        </w:rPr>
      </w:r>
      <w:r>
        <w:rPr>
          <w:rFonts w:asciiTheme="minorBidi" w:hAnsiTheme="minorBidi"/>
          <w:sz w:val="24"/>
          <w:szCs w:val="24"/>
        </w:rPr>
        <w:fldChar w:fldCharType="separate"/>
      </w:r>
      <w:r w:rsidRPr="00AC6109">
        <w:rPr>
          <w:rFonts w:asciiTheme="minorBidi" w:hAnsiTheme="minorBidi"/>
          <w:i/>
          <w:iCs/>
          <w:sz w:val="24"/>
          <w:szCs w:val="24"/>
        </w:rPr>
        <w:t xml:space="preserve">Figure </w:t>
      </w:r>
      <w:r>
        <w:rPr>
          <w:rFonts w:asciiTheme="minorBidi" w:hAnsiTheme="minorBidi"/>
          <w:i/>
          <w:iCs/>
          <w:noProof/>
          <w:sz w:val="24"/>
          <w:szCs w:val="24"/>
          <w:cs/>
        </w:rPr>
        <w:t>‎</w:t>
      </w:r>
      <w:r>
        <w:rPr>
          <w:rFonts w:asciiTheme="minorBidi" w:hAnsiTheme="minorBidi"/>
          <w:i/>
          <w:iCs/>
          <w:noProof/>
          <w:sz w:val="24"/>
          <w:szCs w:val="24"/>
        </w:rPr>
        <w:t>3.1.5</w:t>
      </w:r>
      <w:r>
        <w:rPr>
          <w:rFonts w:asciiTheme="minorBidi" w:hAnsiTheme="minorBidi"/>
          <w:i/>
          <w:iCs/>
          <w:sz w:val="24"/>
          <w:szCs w:val="24"/>
        </w:rPr>
        <w:noBreakHyphen/>
      </w:r>
      <w:r>
        <w:rPr>
          <w:rFonts w:asciiTheme="minorBidi" w:hAnsiTheme="minorBidi"/>
          <w:i/>
          <w:iCs/>
          <w:noProof/>
          <w:sz w:val="24"/>
          <w:szCs w:val="24"/>
        </w:rPr>
        <w:t>2</w:t>
      </w:r>
      <w:r>
        <w:rPr>
          <w:rFonts w:asciiTheme="minorBidi" w:hAnsiTheme="minorBidi"/>
          <w:sz w:val="24"/>
          <w:szCs w:val="24"/>
        </w:rPr>
        <w:fldChar w:fldCharType="end"/>
      </w:r>
      <w:r w:rsidR="00CC5ECC" w:rsidRPr="00E447F5">
        <w:rPr>
          <w:rFonts w:asciiTheme="minorBidi" w:hAnsiTheme="minorBidi"/>
          <w:sz w:val="24"/>
          <w:szCs w:val="24"/>
        </w:rPr>
        <w:t>, which also reveals that electric flux lines are not necessarily</w:t>
      </w:r>
      <w:r w:rsidR="00ED2887" w:rsidRPr="00E447F5">
        <w:rPr>
          <w:rFonts w:asciiTheme="minorBidi" w:hAnsiTheme="minorBidi"/>
          <w:sz w:val="24"/>
          <w:szCs w:val="24"/>
        </w:rPr>
        <w:t xml:space="preserve"> </w:t>
      </w:r>
      <w:r w:rsidR="00CC5ECC" w:rsidRPr="00E447F5">
        <w:rPr>
          <w:rFonts w:asciiTheme="minorBidi" w:hAnsiTheme="minorBidi"/>
          <w:sz w:val="24"/>
          <w:szCs w:val="24"/>
        </w:rPr>
        <w:t xml:space="preserve">closed. </w:t>
      </w:r>
    </w:p>
    <w:p w14:paraId="7F3AE1C6" w14:textId="77777777" w:rsidR="00AC6109" w:rsidRDefault="00521104" w:rsidP="00AC6109">
      <w:pPr>
        <w:keepNext/>
        <w:jc w:val="center"/>
      </w:pPr>
      <w:r>
        <w:rPr>
          <w:rFonts w:asciiTheme="minorBidi" w:hAnsiTheme="minorBidi"/>
          <w:noProof/>
        </w:rPr>
        <mc:AlternateContent>
          <mc:Choice Requires="wpi">
            <w:drawing>
              <wp:anchor distT="0" distB="0" distL="114300" distR="114300" simplePos="0" relativeHeight="251658305" behindDoc="0" locked="0" layoutInCell="1" allowOverlap="1" wp14:anchorId="027014FC" wp14:editId="38BA918A">
                <wp:simplePos x="0" y="0"/>
                <wp:positionH relativeFrom="column">
                  <wp:posOffset>2449368</wp:posOffset>
                </wp:positionH>
                <wp:positionV relativeFrom="paragraph">
                  <wp:posOffset>1201457</wp:posOffset>
                </wp:positionV>
                <wp:extent cx="84960" cy="88920"/>
                <wp:effectExtent l="38100" t="57150" r="29845" b="44450"/>
                <wp:wrapNone/>
                <wp:docPr id="143369907" name="Ink 50"/>
                <wp:cNvGraphicFramePr/>
                <a:graphic xmlns:a="http://schemas.openxmlformats.org/drawingml/2006/main">
                  <a:graphicData uri="http://schemas.microsoft.com/office/word/2010/wordprocessingInk">
                    <w14:contentPart bwMode="auto" r:id="rId137">
                      <w14:nvContentPartPr>
                        <w14:cNvContentPartPr/>
                      </w14:nvContentPartPr>
                      <w14:xfrm>
                        <a:off x="0" y="0"/>
                        <a:ext cx="84960" cy="88920"/>
                      </w14:xfrm>
                    </w14:contentPart>
                  </a:graphicData>
                </a:graphic>
              </wp:anchor>
            </w:drawing>
          </mc:Choice>
          <mc:Fallback>
            <w:pict>
              <v:shape w14:anchorId="69F1EC23" id="Ink 50" o:spid="_x0000_s1026" type="#_x0000_t75" style="position:absolute;margin-left:192.15pt;margin-top:93.9pt;width:8.15pt;height:8.4pt;z-index:25165830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">
                <v:imagedata r:id="rId138" o:title=""/>
              </v:shape>
            </w:pict>
          </mc:Fallback>
        </mc:AlternateContent>
      </w:r>
      <w:r>
        <w:rPr>
          <w:rFonts w:asciiTheme="minorBidi" w:hAnsiTheme="minorBidi"/>
          <w:noProof/>
        </w:rPr>
        <mc:AlternateContent>
          <mc:Choice Requires="wpi">
            <w:drawing>
              <wp:anchor distT="0" distB="0" distL="114300" distR="114300" simplePos="0" relativeHeight="251658304" behindDoc="0" locked="0" layoutInCell="1" allowOverlap="1" wp14:anchorId="1E1D12FC" wp14:editId="7C09F408">
                <wp:simplePos x="0" y="0"/>
                <wp:positionH relativeFrom="column">
                  <wp:posOffset>2488968</wp:posOffset>
                </wp:positionH>
                <wp:positionV relativeFrom="paragraph">
                  <wp:posOffset>1211177</wp:posOffset>
                </wp:positionV>
                <wp:extent cx="37800" cy="24840"/>
                <wp:effectExtent l="38100" t="57150" r="57785" b="51435"/>
                <wp:wrapNone/>
                <wp:docPr id="284777640" name="Ink 49"/>
                <wp:cNvGraphicFramePr/>
                <a:graphic xmlns:a="http://schemas.openxmlformats.org/drawingml/2006/main">
                  <a:graphicData uri="http://schemas.microsoft.com/office/word/2010/wordprocessingInk">
                    <w14:contentPart bwMode="auto" r:id="rId139">
                      <w14:nvContentPartPr>
                        <w14:cNvContentPartPr/>
                      </w14:nvContentPartPr>
                      <w14:xfrm>
                        <a:off x="0" y="0"/>
                        <a:ext cx="37800" cy="24840"/>
                      </w14:xfrm>
                    </w14:contentPart>
                  </a:graphicData>
                </a:graphic>
              </wp:anchor>
            </w:drawing>
          </mc:Choice>
          <mc:Fallback>
            <w:pict>
              <v:shape w14:anchorId="5F36E35B" id="Ink 49" o:spid="_x0000_s1026" type="#_x0000_t75" style="position:absolute;margin-left:195.3pt;margin-top:94.65pt;width:4.4pt;height:3.35pt;z-index:2516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">
                <v:imagedata r:id="rId140" o:title=""/>
              </v:shape>
            </w:pict>
          </mc:Fallback>
        </mc:AlternateContent>
      </w:r>
      <w:r w:rsidR="00466D7D" w:rsidRPr="00E447F5">
        <w:rPr>
          <w:rFonts w:asciiTheme="minorBidi" w:hAnsiTheme="minorBidi"/>
          <w:noProof/>
        </w:rPr>
        <w:drawing>
          <wp:inline distT="0" distB="0" distL="0" distR="0" wp14:anchorId="30E95745" wp14:editId="32E39DA9">
            <wp:extent cx="2624633" cy="2265473"/>
            <wp:effectExtent l="0" t="0" r="4445" b="1905"/>
            <wp:docPr id="1631878193" name="Picture 1" descr="A diagram of a diagram of a clos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78193" name="Picture 1" descr="A diagram of a diagram of a closed surface&#10;&#10;Description automatically generated"/>
                    <pic:cNvPicPr/>
                  </pic:nvPicPr>
                  <pic:blipFill>
                    <a:blip r:embed="rId141"/>
                    <a:stretch>
                      <a:fillRect/>
                    </a:stretch>
                  </pic:blipFill>
                  <pic:spPr>
                    <a:xfrm>
                      <a:off x="0" y="0"/>
                      <a:ext cx="2632460" cy="2272229"/>
                    </a:xfrm>
                    <a:prstGeom prst="rect">
                      <a:avLst/>
                    </a:prstGeom>
                  </pic:spPr>
                </pic:pic>
              </a:graphicData>
            </a:graphic>
          </wp:inline>
        </w:drawing>
      </w:r>
    </w:p>
    <w:p w14:paraId="769D16C5" w14:textId="04FEE9A7" w:rsidR="00ED2887" w:rsidRPr="00AC6109" w:rsidRDefault="00AC6109" w:rsidP="00AC6109">
      <w:pPr>
        <w:pStyle w:val="Caption"/>
        <w:jc w:val="center"/>
        <w:rPr>
          <w:rFonts w:asciiTheme="minorBidi" w:hAnsiTheme="minorBidi"/>
          <w:i w:val="0"/>
          <w:iCs w:val="0"/>
          <w:color w:val="auto"/>
          <w:sz w:val="24"/>
          <w:szCs w:val="24"/>
        </w:rPr>
      </w:pPr>
      <w:bookmarkStart w:id="103" w:name="_Ref173942860"/>
      <w:r w:rsidRPr="00AC6109">
        <w:rPr>
          <w:rFonts w:asciiTheme="minorBidi" w:hAnsiTheme="minorBidi"/>
          <w:i w:val="0"/>
          <w:iCs w:val="0"/>
          <w:color w:val="auto"/>
          <w:sz w:val="24"/>
          <w:szCs w:val="24"/>
        </w:rPr>
        <w:t xml:space="preserve">Figure </w:t>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STYLEREF 1 \s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cs/>
        </w:rPr>
        <w:t>‎</w:t>
      </w:r>
      <w:r w:rsidR="00CC180A">
        <w:rPr>
          <w:rFonts w:asciiTheme="minorBidi" w:hAnsiTheme="minorBidi"/>
          <w:i w:val="0"/>
          <w:iCs w:val="0"/>
          <w:noProof/>
          <w:color w:val="auto"/>
          <w:sz w:val="24"/>
          <w:szCs w:val="24"/>
        </w:rPr>
        <w:t>3.1.5</w:t>
      </w:r>
      <w:r w:rsidR="00CC180A">
        <w:rPr>
          <w:rFonts w:asciiTheme="minorBidi" w:hAnsiTheme="minorBidi"/>
          <w:i w:val="0"/>
          <w:iCs w:val="0"/>
          <w:color w:val="auto"/>
          <w:sz w:val="24"/>
          <w:szCs w:val="24"/>
        </w:rPr>
        <w:fldChar w:fldCharType="end"/>
      </w:r>
      <w:r w:rsidR="00CC180A">
        <w:rPr>
          <w:rFonts w:asciiTheme="minorBidi" w:hAnsiTheme="minorBidi"/>
          <w:i w:val="0"/>
          <w:iCs w:val="0"/>
          <w:color w:val="auto"/>
          <w:sz w:val="24"/>
          <w:szCs w:val="24"/>
        </w:rPr>
        <w:noBreakHyphen/>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SEQ Figure \* ARABIC \s 1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rPr>
        <w:t>2</w:t>
      </w:r>
      <w:r w:rsidR="00CC180A">
        <w:rPr>
          <w:rFonts w:asciiTheme="minorBidi" w:hAnsiTheme="minorBidi"/>
          <w:i w:val="0"/>
          <w:iCs w:val="0"/>
          <w:color w:val="auto"/>
          <w:sz w:val="24"/>
          <w:szCs w:val="24"/>
        </w:rPr>
        <w:fldChar w:fldCharType="end"/>
      </w:r>
      <w:bookmarkEnd w:id="103"/>
      <w:r w:rsidRPr="00AC6109">
        <w:rPr>
          <w:rFonts w:asciiTheme="minorBidi" w:hAnsiTheme="minorBidi"/>
          <w:i w:val="0"/>
          <w:iCs w:val="0"/>
          <w:color w:val="auto"/>
          <w:sz w:val="24"/>
          <w:szCs w:val="24"/>
        </w:rPr>
        <w:t xml:space="preserve">: Electric Flux Lines for Positive Charge terminated at negatively charged infinite sheet </w:t>
      </w:r>
    </w:p>
    <w:p w14:paraId="5DEDDF76" w14:textId="1EA17D2D" w:rsidR="00C166D3" w:rsidRPr="00E447F5" w:rsidRDefault="00CC5ECC" w:rsidP="00FE1A69">
      <w:pPr>
        <w:rPr>
          <w:rFonts w:asciiTheme="minorBidi" w:hAnsiTheme="minorBidi"/>
          <w:sz w:val="24"/>
          <w:szCs w:val="24"/>
        </w:rPr>
      </w:pPr>
      <w:r w:rsidRPr="00E447F5">
        <w:rPr>
          <w:rFonts w:asciiTheme="minorBidi" w:hAnsiTheme="minorBidi"/>
          <w:sz w:val="24"/>
          <w:szCs w:val="24"/>
        </w:rPr>
        <w:t>Unlike electric flux lines, magnetic flux lines</w:t>
      </w:r>
      <w:r w:rsidR="00AC6109">
        <w:rPr>
          <w:rFonts w:asciiTheme="minorBidi" w:hAnsiTheme="minorBidi"/>
          <w:sz w:val="24"/>
          <w:szCs w:val="24"/>
        </w:rPr>
        <w:t xml:space="preserve"> are</w:t>
      </w:r>
      <w:r w:rsidRPr="00E447F5">
        <w:rPr>
          <w:rFonts w:asciiTheme="minorBidi" w:hAnsiTheme="minorBidi"/>
          <w:sz w:val="24"/>
          <w:szCs w:val="24"/>
        </w:rPr>
        <w:t xml:space="preserve"> always close upon themselves</w:t>
      </w:r>
      <w:r w:rsidR="00FE1A69">
        <w:rPr>
          <w:rFonts w:asciiTheme="minorBidi" w:hAnsiTheme="minorBidi"/>
          <w:sz w:val="24"/>
          <w:szCs w:val="24"/>
        </w:rPr>
        <w:t xml:space="preserve"> </w:t>
      </w:r>
      <w:r w:rsidRPr="00E447F5">
        <w:rPr>
          <w:rFonts w:asciiTheme="minorBidi" w:hAnsiTheme="minorBidi"/>
          <w:sz w:val="24"/>
          <w:szCs w:val="24"/>
        </w:rPr>
        <w:t xml:space="preserve">as in </w:t>
      </w:r>
      <w:r w:rsidR="00AC6109">
        <w:rPr>
          <w:rFonts w:asciiTheme="minorBidi" w:hAnsiTheme="minorBidi"/>
          <w:sz w:val="24"/>
          <w:szCs w:val="24"/>
        </w:rPr>
        <w:fldChar w:fldCharType="begin"/>
      </w:r>
      <w:r w:rsidR="00AC6109">
        <w:rPr>
          <w:rFonts w:asciiTheme="minorBidi" w:hAnsiTheme="minorBidi"/>
          <w:sz w:val="24"/>
          <w:szCs w:val="24"/>
        </w:rPr>
        <w:instrText xml:space="preserve"> REF _Ref173942849 \h </w:instrText>
      </w:r>
      <w:r w:rsidR="00AC6109">
        <w:rPr>
          <w:rFonts w:asciiTheme="minorBidi" w:hAnsiTheme="minorBidi"/>
          <w:sz w:val="24"/>
          <w:szCs w:val="24"/>
        </w:rPr>
      </w:r>
      <w:r w:rsidR="00AC6109">
        <w:rPr>
          <w:rFonts w:asciiTheme="minorBidi" w:hAnsiTheme="minorBidi"/>
          <w:sz w:val="24"/>
          <w:szCs w:val="24"/>
        </w:rPr>
        <w:fldChar w:fldCharType="separate"/>
      </w:r>
      <w:r w:rsidR="00AC6109" w:rsidRPr="00AC6109">
        <w:rPr>
          <w:rFonts w:asciiTheme="minorBidi" w:hAnsiTheme="minorBidi"/>
          <w:i/>
          <w:iCs/>
          <w:sz w:val="24"/>
          <w:szCs w:val="24"/>
        </w:rPr>
        <w:t xml:space="preserve">Figure </w:t>
      </w:r>
      <w:r w:rsidR="00AC6109" w:rsidRPr="00AC6109">
        <w:rPr>
          <w:rFonts w:asciiTheme="minorBidi" w:hAnsiTheme="minorBidi"/>
          <w:i/>
          <w:iCs/>
          <w:sz w:val="24"/>
          <w:szCs w:val="24"/>
          <w:cs/>
        </w:rPr>
        <w:t>‎</w:t>
      </w:r>
      <w:r w:rsidR="00AC6109" w:rsidRPr="00AC6109">
        <w:rPr>
          <w:rFonts w:asciiTheme="minorBidi" w:hAnsiTheme="minorBidi"/>
          <w:i/>
          <w:iCs/>
          <w:sz w:val="24"/>
          <w:szCs w:val="24"/>
        </w:rPr>
        <w:t>3.1.5</w:t>
      </w:r>
      <w:r w:rsidR="00AC6109" w:rsidRPr="00AC6109">
        <w:rPr>
          <w:rFonts w:asciiTheme="minorBidi" w:hAnsiTheme="minorBidi"/>
          <w:i/>
          <w:iCs/>
          <w:sz w:val="24"/>
          <w:szCs w:val="24"/>
        </w:rPr>
        <w:noBreakHyphen/>
        <w:t>3</w:t>
      </w:r>
      <w:r w:rsidR="00AC6109">
        <w:rPr>
          <w:rFonts w:asciiTheme="minorBidi" w:hAnsiTheme="minorBidi"/>
          <w:sz w:val="24"/>
          <w:szCs w:val="24"/>
        </w:rPr>
        <w:fldChar w:fldCharType="end"/>
      </w:r>
      <w:r w:rsidRPr="00E447F5">
        <w:rPr>
          <w:rFonts w:asciiTheme="minorBidi" w:hAnsiTheme="minorBidi"/>
          <w:sz w:val="24"/>
          <w:szCs w:val="24"/>
        </w:rPr>
        <w:t xml:space="preserve">. This is </w:t>
      </w:r>
      <w:proofErr w:type="gramStart"/>
      <w:r w:rsidRPr="00E447F5">
        <w:rPr>
          <w:rFonts w:asciiTheme="minorBidi" w:hAnsiTheme="minorBidi"/>
          <w:sz w:val="24"/>
          <w:szCs w:val="24"/>
        </w:rPr>
        <w:t>due to the fact that</w:t>
      </w:r>
      <w:proofErr w:type="gramEnd"/>
      <w:r w:rsidRPr="00E447F5">
        <w:rPr>
          <w:rFonts w:asciiTheme="minorBidi" w:hAnsiTheme="minorBidi"/>
          <w:sz w:val="24"/>
          <w:szCs w:val="24"/>
        </w:rPr>
        <w:t xml:space="preserve"> it is not possible to have isolated magnetic</w:t>
      </w:r>
      <w:r w:rsidR="00ED2887" w:rsidRPr="00E447F5">
        <w:rPr>
          <w:rFonts w:asciiTheme="minorBidi" w:hAnsiTheme="minorBidi"/>
          <w:sz w:val="24"/>
          <w:szCs w:val="24"/>
        </w:rPr>
        <w:t xml:space="preserve"> poles (or magnetic charges)</w:t>
      </w:r>
    </w:p>
    <w:p w14:paraId="05A3B050" w14:textId="77777777" w:rsidR="00AC6109" w:rsidRDefault="00521104" w:rsidP="00AC6109">
      <w:pPr>
        <w:keepNext/>
        <w:jc w:val="center"/>
      </w:pPr>
      <w:r>
        <w:rPr>
          <w:rFonts w:asciiTheme="minorBidi" w:hAnsiTheme="minorBidi"/>
          <w:noProof/>
        </w:rPr>
        <mc:AlternateContent>
          <mc:Choice Requires="wpi">
            <w:drawing>
              <wp:anchor distT="0" distB="0" distL="114300" distR="114300" simplePos="0" relativeHeight="251658303" behindDoc="0" locked="0" layoutInCell="1" allowOverlap="1" wp14:anchorId="39397F4F" wp14:editId="701F979D">
                <wp:simplePos x="0" y="0"/>
                <wp:positionH relativeFrom="column">
                  <wp:posOffset>2933568</wp:posOffset>
                </wp:positionH>
                <wp:positionV relativeFrom="paragraph">
                  <wp:posOffset>1226275</wp:posOffset>
                </wp:positionV>
                <wp:extent cx="46800" cy="120960"/>
                <wp:effectExtent l="57150" t="76200" r="67945" b="88900"/>
                <wp:wrapNone/>
                <wp:docPr id="995260086" name="Ink 48"/>
                <wp:cNvGraphicFramePr/>
                <a:graphic xmlns:a="http://schemas.openxmlformats.org/drawingml/2006/main">
                  <a:graphicData uri="http://schemas.microsoft.com/office/word/2010/wordprocessingInk">
                    <w14:contentPart bwMode="auto" r:id="rId142">
                      <w14:nvContentPartPr>
                        <w14:cNvContentPartPr/>
                      </w14:nvContentPartPr>
                      <w14:xfrm>
                        <a:off x="0" y="0"/>
                        <a:ext cx="46800" cy="120960"/>
                      </w14:xfrm>
                    </w14:contentPart>
                  </a:graphicData>
                </a:graphic>
              </wp:anchor>
            </w:drawing>
          </mc:Choice>
          <mc:Fallback>
            <w:pict>
              <v:shape w14:anchorId="777305EF" id="Ink 48" o:spid="_x0000_s1026" type="#_x0000_t75" style="position:absolute;margin-left:229.55pt;margin-top:93.7pt;width:6.55pt;height:15.15pt;z-index:25165830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">
                <v:imagedata r:id="rId143" o:title=""/>
              </v:shape>
            </w:pict>
          </mc:Fallback>
        </mc:AlternateContent>
      </w:r>
      <w:r>
        <w:rPr>
          <w:rFonts w:asciiTheme="minorBidi" w:hAnsiTheme="minorBidi"/>
          <w:noProof/>
        </w:rPr>
        <mc:AlternateContent>
          <mc:Choice Requires="wpi">
            <w:drawing>
              <wp:anchor distT="0" distB="0" distL="114300" distR="114300" simplePos="0" relativeHeight="251658302" behindDoc="0" locked="0" layoutInCell="1" allowOverlap="1" wp14:anchorId="11D9E337" wp14:editId="326FE2DD">
                <wp:simplePos x="0" y="0"/>
                <wp:positionH relativeFrom="column">
                  <wp:posOffset>3014928</wp:posOffset>
                </wp:positionH>
                <wp:positionV relativeFrom="paragraph">
                  <wp:posOffset>1211875</wp:posOffset>
                </wp:positionV>
                <wp:extent cx="16920" cy="154800"/>
                <wp:effectExtent l="57150" t="76200" r="59690" b="74295"/>
                <wp:wrapNone/>
                <wp:docPr id="731705598" name="Ink 47"/>
                <wp:cNvGraphicFramePr/>
                <a:graphic xmlns:a="http://schemas.openxmlformats.org/drawingml/2006/main">
                  <a:graphicData uri="http://schemas.microsoft.com/office/word/2010/wordprocessingInk">
                    <w14:contentPart bwMode="auto" r:id="rId144">
                      <w14:nvContentPartPr>
                        <w14:cNvContentPartPr/>
                      </w14:nvContentPartPr>
                      <w14:xfrm>
                        <a:off x="0" y="0"/>
                        <a:ext cx="16920" cy="154800"/>
                      </w14:xfrm>
                    </w14:contentPart>
                  </a:graphicData>
                </a:graphic>
              </wp:anchor>
            </w:drawing>
          </mc:Choice>
          <mc:Fallback>
            <w:pict>
              <v:shape w14:anchorId="6FE61A7A" id="Ink 47" o:spid="_x0000_s1026" type="#_x0000_t75" style="position:absolute;margin-left:236pt;margin-top:92.55pt;width:4.2pt;height:17.9pt;z-index:25165830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">
                <v:imagedata r:id="rId145" o:title=""/>
              </v:shape>
            </w:pict>
          </mc:Fallback>
        </mc:AlternateContent>
      </w:r>
      <w:r>
        <w:rPr>
          <w:rFonts w:asciiTheme="minorBidi" w:hAnsiTheme="minorBidi"/>
          <w:noProof/>
        </w:rPr>
        <mc:AlternateContent>
          <mc:Choice Requires="wpi">
            <w:drawing>
              <wp:anchor distT="0" distB="0" distL="114300" distR="114300" simplePos="0" relativeHeight="251658301" behindDoc="0" locked="0" layoutInCell="1" allowOverlap="1" wp14:anchorId="527BC338" wp14:editId="184B5007">
                <wp:simplePos x="0" y="0"/>
                <wp:positionH relativeFrom="column">
                  <wp:posOffset>3047688</wp:posOffset>
                </wp:positionH>
                <wp:positionV relativeFrom="paragraph">
                  <wp:posOffset>1221595</wp:posOffset>
                </wp:positionV>
                <wp:extent cx="523440" cy="127440"/>
                <wp:effectExtent l="57150" t="76200" r="67310" b="82550"/>
                <wp:wrapNone/>
                <wp:docPr id="766631389" name="Ink 46"/>
                <wp:cNvGraphicFramePr/>
                <a:graphic xmlns:a="http://schemas.openxmlformats.org/drawingml/2006/main">
                  <a:graphicData uri="http://schemas.microsoft.com/office/word/2010/wordprocessingInk">
                    <w14:contentPart bwMode="auto" r:id="rId146">
                      <w14:nvContentPartPr>
                        <w14:cNvContentPartPr/>
                      </w14:nvContentPartPr>
                      <w14:xfrm>
                        <a:off x="0" y="0"/>
                        <a:ext cx="523440" cy="127440"/>
                      </w14:xfrm>
                    </w14:contentPart>
                  </a:graphicData>
                </a:graphic>
              </wp:anchor>
            </w:drawing>
          </mc:Choice>
          <mc:Fallback>
            <w:pict>
              <v:shape w14:anchorId="12262BDD" id="Ink 46" o:spid="_x0000_s1026" type="#_x0000_t75" style="position:absolute;margin-left:238.6pt;margin-top:93.35pt;width:44pt;height:15.75pt;z-index:25165830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">
                <v:imagedata r:id="rId147" o:title=""/>
              </v:shape>
            </w:pict>
          </mc:Fallback>
        </mc:AlternateContent>
      </w:r>
      <w:r>
        <w:rPr>
          <w:rFonts w:asciiTheme="minorBidi" w:hAnsiTheme="minorBidi"/>
          <w:noProof/>
        </w:rPr>
        <mc:AlternateContent>
          <mc:Choice Requires="wpi">
            <w:drawing>
              <wp:anchor distT="0" distB="0" distL="114300" distR="114300" simplePos="0" relativeHeight="251658300" behindDoc="0" locked="0" layoutInCell="1" allowOverlap="1" wp14:anchorId="151EDFE2" wp14:editId="026ABE7F">
                <wp:simplePos x="0" y="0"/>
                <wp:positionH relativeFrom="column">
                  <wp:posOffset>2396088</wp:posOffset>
                </wp:positionH>
                <wp:positionV relativeFrom="paragraph">
                  <wp:posOffset>1211515</wp:posOffset>
                </wp:positionV>
                <wp:extent cx="547920" cy="140400"/>
                <wp:effectExtent l="57150" t="95250" r="62230" b="69215"/>
                <wp:wrapNone/>
                <wp:docPr id="1749093177" name="Ink 45"/>
                <wp:cNvGraphicFramePr/>
                <a:graphic xmlns:a="http://schemas.openxmlformats.org/drawingml/2006/main">
                  <a:graphicData uri="http://schemas.microsoft.com/office/word/2010/wordprocessingInk">
                    <w14:contentPart bwMode="auto" r:id="rId148">
                      <w14:nvContentPartPr>
                        <w14:cNvContentPartPr/>
                      </w14:nvContentPartPr>
                      <w14:xfrm>
                        <a:off x="0" y="0"/>
                        <a:ext cx="547920" cy="140400"/>
                      </w14:xfrm>
                    </w14:contentPart>
                  </a:graphicData>
                </a:graphic>
              </wp:anchor>
            </w:drawing>
          </mc:Choice>
          <mc:Fallback>
            <w:pict>
              <v:shape w14:anchorId="6942C30F" id="Ink 45" o:spid="_x0000_s1026" type="#_x0000_t75" style="position:absolute;margin-left:187.25pt;margin-top:92.55pt;width:46pt;height:16.7pt;z-index:2516583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">
                <v:imagedata r:id="rId149" o:title=""/>
              </v:shape>
            </w:pict>
          </mc:Fallback>
        </mc:AlternateContent>
      </w:r>
      <w:r w:rsidR="00466D7D" w:rsidRPr="00E447F5">
        <w:rPr>
          <w:rFonts w:asciiTheme="minorBidi" w:hAnsiTheme="minorBidi"/>
          <w:noProof/>
        </w:rPr>
        <w:drawing>
          <wp:inline distT="0" distB="0" distL="0" distR="0" wp14:anchorId="49A8F338" wp14:editId="408B9316">
            <wp:extent cx="3173505" cy="2142668"/>
            <wp:effectExtent l="0" t="0" r="8255" b="0"/>
            <wp:docPr id="1086602198" name="Picture 1" descr="A diagram of a magnetic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02198" name="Picture 1" descr="A diagram of a magnetic field&#10;&#10;Description automatically generated"/>
                    <pic:cNvPicPr/>
                  </pic:nvPicPr>
                  <pic:blipFill>
                    <a:blip r:embed="rId150"/>
                    <a:stretch>
                      <a:fillRect/>
                    </a:stretch>
                  </pic:blipFill>
                  <pic:spPr>
                    <a:xfrm>
                      <a:off x="0" y="0"/>
                      <a:ext cx="3176648" cy="2144790"/>
                    </a:xfrm>
                    <a:prstGeom prst="rect">
                      <a:avLst/>
                    </a:prstGeom>
                  </pic:spPr>
                </pic:pic>
              </a:graphicData>
            </a:graphic>
          </wp:inline>
        </w:drawing>
      </w:r>
    </w:p>
    <w:p w14:paraId="67EE68C5" w14:textId="5FA9B23D" w:rsidR="00C166D3" w:rsidRPr="00AC6109" w:rsidRDefault="00AC6109" w:rsidP="00AC6109">
      <w:pPr>
        <w:pStyle w:val="Caption"/>
        <w:jc w:val="center"/>
        <w:rPr>
          <w:rFonts w:asciiTheme="minorBidi" w:hAnsiTheme="minorBidi"/>
          <w:i w:val="0"/>
          <w:iCs w:val="0"/>
          <w:color w:val="auto"/>
          <w:sz w:val="24"/>
          <w:szCs w:val="24"/>
        </w:rPr>
      </w:pPr>
      <w:bookmarkStart w:id="104" w:name="_Ref173942849"/>
      <w:r w:rsidRPr="00AC6109">
        <w:rPr>
          <w:rFonts w:asciiTheme="minorBidi" w:hAnsiTheme="minorBidi"/>
          <w:i w:val="0"/>
          <w:iCs w:val="0"/>
          <w:color w:val="auto"/>
          <w:sz w:val="24"/>
          <w:szCs w:val="24"/>
        </w:rPr>
        <w:t xml:space="preserve">Figure </w:t>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STYLEREF 1 \s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cs/>
        </w:rPr>
        <w:t>‎</w:t>
      </w:r>
      <w:r w:rsidR="00CC180A">
        <w:rPr>
          <w:rFonts w:asciiTheme="minorBidi" w:hAnsiTheme="minorBidi"/>
          <w:i w:val="0"/>
          <w:iCs w:val="0"/>
          <w:noProof/>
          <w:color w:val="auto"/>
          <w:sz w:val="24"/>
          <w:szCs w:val="24"/>
        </w:rPr>
        <w:t>3.1.5</w:t>
      </w:r>
      <w:r w:rsidR="00CC180A">
        <w:rPr>
          <w:rFonts w:asciiTheme="minorBidi" w:hAnsiTheme="minorBidi"/>
          <w:i w:val="0"/>
          <w:iCs w:val="0"/>
          <w:color w:val="auto"/>
          <w:sz w:val="24"/>
          <w:szCs w:val="24"/>
        </w:rPr>
        <w:fldChar w:fldCharType="end"/>
      </w:r>
      <w:r w:rsidR="00CC180A">
        <w:rPr>
          <w:rFonts w:asciiTheme="minorBidi" w:hAnsiTheme="minorBidi"/>
          <w:i w:val="0"/>
          <w:iCs w:val="0"/>
          <w:color w:val="auto"/>
          <w:sz w:val="24"/>
          <w:szCs w:val="24"/>
        </w:rPr>
        <w:noBreakHyphen/>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SEQ Figure \* ARABIC \s 1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rPr>
        <w:t>3</w:t>
      </w:r>
      <w:r w:rsidR="00CC180A">
        <w:rPr>
          <w:rFonts w:asciiTheme="minorBidi" w:hAnsiTheme="minorBidi"/>
          <w:i w:val="0"/>
          <w:iCs w:val="0"/>
          <w:color w:val="auto"/>
          <w:sz w:val="24"/>
          <w:szCs w:val="24"/>
        </w:rPr>
        <w:fldChar w:fldCharType="end"/>
      </w:r>
      <w:bookmarkEnd w:id="104"/>
      <w:r w:rsidRPr="00AC6109">
        <w:rPr>
          <w:rFonts w:asciiTheme="minorBidi" w:hAnsiTheme="minorBidi"/>
          <w:i w:val="0"/>
          <w:iCs w:val="0"/>
          <w:color w:val="auto"/>
          <w:sz w:val="24"/>
          <w:szCs w:val="24"/>
        </w:rPr>
        <w:t>: Magnetic Flux Line for Permeant magnet</w:t>
      </w:r>
    </w:p>
    <w:p w14:paraId="7C050ABF" w14:textId="77777777" w:rsidR="00C166D3" w:rsidRPr="00E447F5" w:rsidRDefault="00C166D3" w:rsidP="00BC58A7">
      <w:pPr>
        <w:rPr>
          <w:rFonts w:asciiTheme="minorBidi" w:hAnsiTheme="minorBidi"/>
          <w:b/>
          <w:bCs/>
          <w:sz w:val="24"/>
          <w:szCs w:val="24"/>
          <w:u w:val="single"/>
        </w:rPr>
      </w:pPr>
    </w:p>
    <w:p w14:paraId="3456E055" w14:textId="7AB9F5C2" w:rsidR="00C166D3" w:rsidRPr="00E447F5" w:rsidRDefault="00A910F7" w:rsidP="00A910F7">
      <w:pPr>
        <w:rPr>
          <w:rFonts w:asciiTheme="minorBidi" w:hAnsiTheme="minorBidi"/>
          <w:sz w:val="24"/>
          <w:szCs w:val="24"/>
        </w:rPr>
      </w:pPr>
      <w:r w:rsidRPr="00E447F5">
        <w:rPr>
          <w:rFonts w:asciiTheme="minorBidi" w:hAnsiTheme="minorBidi"/>
          <w:sz w:val="24"/>
          <w:szCs w:val="24"/>
        </w:rPr>
        <w:t xml:space="preserve">For example, if we desire to have an isolated magnetic pole by dividing a magnetic bar successively into two, we end up with pieces each having north and south poles as </w:t>
      </w:r>
      <w:r w:rsidRPr="00E447F5">
        <w:rPr>
          <w:rFonts w:asciiTheme="minorBidi" w:hAnsiTheme="minorBidi"/>
          <w:sz w:val="24"/>
          <w:szCs w:val="24"/>
        </w:rPr>
        <w:lastRenderedPageBreak/>
        <w:t>illustrated in Figure 7.18. We find it impossible to separate the north pole from the south pole.</w:t>
      </w:r>
    </w:p>
    <w:p w14:paraId="18038869" w14:textId="77777777" w:rsidR="00C166D3" w:rsidRPr="00E447F5" w:rsidRDefault="00C166D3" w:rsidP="00BC58A7">
      <w:pPr>
        <w:rPr>
          <w:rFonts w:asciiTheme="minorBidi" w:hAnsiTheme="minorBidi"/>
          <w:b/>
          <w:bCs/>
          <w:sz w:val="24"/>
          <w:szCs w:val="24"/>
          <w:u w:val="single"/>
        </w:rPr>
      </w:pPr>
    </w:p>
    <w:p w14:paraId="0AEE464F" w14:textId="77777777" w:rsidR="00AC6109" w:rsidRDefault="00521104" w:rsidP="00AC6109">
      <w:pPr>
        <w:keepNext/>
      </w:pPr>
      <w:r>
        <w:rPr>
          <w:rFonts w:asciiTheme="minorBidi" w:hAnsiTheme="minorBidi"/>
          <w:noProof/>
        </w:rPr>
        <mc:AlternateContent>
          <mc:Choice Requires="wpi">
            <w:drawing>
              <wp:anchor distT="0" distB="0" distL="114300" distR="114300" simplePos="0" relativeHeight="251658299" behindDoc="0" locked="0" layoutInCell="1" allowOverlap="1" wp14:anchorId="673D0025" wp14:editId="62CA2D1F">
                <wp:simplePos x="0" y="0"/>
                <wp:positionH relativeFrom="column">
                  <wp:posOffset>4809528</wp:posOffset>
                </wp:positionH>
                <wp:positionV relativeFrom="paragraph">
                  <wp:posOffset>2021404</wp:posOffset>
                </wp:positionV>
                <wp:extent cx="297360" cy="25200"/>
                <wp:effectExtent l="57150" t="95250" r="64770" b="70485"/>
                <wp:wrapNone/>
                <wp:docPr id="1715229138" name="Ink 44"/>
                <wp:cNvGraphicFramePr/>
                <a:graphic xmlns:a="http://schemas.openxmlformats.org/drawingml/2006/main">
                  <a:graphicData uri="http://schemas.microsoft.com/office/word/2010/wordprocessingInk">
                    <w14:contentPart bwMode="auto" r:id="rId151">
                      <w14:nvContentPartPr>
                        <w14:cNvContentPartPr/>
                      </w14:nvContentPartPr>
                      <w14:xfrm>
                        <a:off x="0" y="0"/>
                        <a:ext cx="297360" cy="25200"/>
                      </w14:xfrm>
                    </w14:contentPart>
                  </a:graphicData>
                </a:graphic>
              </wp:anchor>
            </w:drawing>
          </mc:Choice>
          <mc:Fallback>
            <w:pict>
              <v:shape w14:anchorId="6241EBAF" id="Ink 44" o:spid="_x0000_s1026" type="#_x0000_t75" style="position:absolute;margin-left:377.3pt;margin-top:156.3pt;width:26.2pt;height:7.7pt;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">
                <v:imagedata r:id="rId152" o:title=""/>
              </v:shape>
            </w:pict>
          </mc:Fallback>
        </mc:AlternateContent>
      </w:r>
      <w:r>
        <w:rPr>
          <w:rFonts w:asciiTheme="minorBidi" w:hAnsiTheme="minorBidi"/>
          <w:noProof/>
        </w:rPr>
        <mc:AlternateContent>
          <mc:Choice Requires="wpi">
            <w:drawing>
              <wp:anchor distT="0" distB="0" distL="114300" distR="114300" simplePos="0" relativeHeight="251658298" behindDoc="0" locked="0" layoutInCell="1" allowOverlap="1" wp14:anchorId="5BD81501" wp14:editId="28627982">
                <wp:simplePos x="0" y="0"/>
                <wp:positionH relativeFrom="column">
                  <wp:posOffset>4815648</wp:posOffset>
                </wp:positionH>
                <wp:positionV relativeFrom="paragraph">
                  <wp:posOffset>1992964</wp:posOffset>
                </wp:positionV>
                <wp:extent cx="745920" cy="64440"/>
                <wp:effectExtent l="57150" t="95250" r="54610" b="69215"/>
                <wp:wrapNone/>
                <wp:docPr id="1184387026" name="Ink 43"/>
                <wp:cNvGraphicFramePr/>
                <a:graphic xmlns:a="http://schemas.openxmlformats.org/drawingml/2006/main">
                  <a:graphicData uri="http://schemas.microsoft.com/office/word/2010/wordprocessingInk">
                    <w14:contentPart bwMode="auto" r:id="rId153">
                      <w14:nvContentPartPr>
                        <w14:cNvContentPartPr/>
                      </w14:nvContentPartPr>
                      <w14:xfrm>
                        <a:off x="0" y="0"/>
                        <a:ext cx="745920" cy="64440"/>
                      </w14:xfrm>
                    </w14:contentPart>
                  </a:graphicData>
                </a:graphic>
              </wp:anchor>
            </w:drawing>
          </mc:Choice>
          <mc:Fallback>
            <w:pict>
              <v:shape w14:anchorId="13D7101C" id="Ink 43" o:spid="_x0000_s1026" type="#_x0000_t75" style="position:absolute;margin-left:377.8pt;margin-top:154.1pt;width:61.6pt;height:10.7pt;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">
                <v:imagedata r:id="rId154" o:title=""/>
              </v:shape>
            </w:pict>
          </mc:Fallback>
        </mc:AlternateContent>
      </w:r>
      <w:r>
        <w:rPr>
          <w:rFonts w:asciiTheme="minorBidi" w:hAnsiTheme="minorBidi"/>
          <w:noProof/>
        </w:rPr>
        <mc:AlternateContent>
          <mc:Choice Requires="wpi">
            <w:drawing>
              <wp:anchor distT="0" distB="0" distL="114300" distR="114300" simplePos="0" relativeHeight="251658297" behindDoc="0" locked="0" layoutInCell="1" allowOverlap="1" wp14:anchorId="60578BB6" wp14:editId="5D14F65E">
                <wp:simplePos x="0" y="0"/>
                <wp:positionH relativeFrom="column">
                  <wp:posOffset>4828968</wp:posOffset>
                </wp:positionH>
                <wp:positionV relativeFrom="paragraph">
                  <wp:posOffset>1715404</wp:posOffset>
                </wp:positionV>
                <wp:extent cx="717840" cy="72720"/>
                <wp:effectExtent l="76200" t="76200" r="63500" b="80010"/>
                <wp:wrapNone/>
                <wp:docPr id="128287717" name="Ink 42"/>
                <wp:cNvGraphicFramePr/>
                <a:graphic xmlns:a="http://schemas.openxmlformats.org/drawingml/2006/main">
                  <a:graphicData uri="http://schemas.microsoft.com/office/word/2010/wordprocessingInk">
                    <w14:contentPart bwMode="auto" r:id="rId155">
                      <w14:nvContentPartPr>
                        <w14:cNvContentPartPr/>
                      </w14:nvContentPartPr>
                      <w14:xfrm>
                        <a:off x="0" y="0"/>
                        <a:ext cx="717840" cy="72720"/>
                      </w14:xfrm>
                    </w14:contentPart>
                  </a:graphicData>
                </a:graphic>
              </wp:anchor>
            </w:drawing>
          </mc:Choice>
          <mc:Fallback>
            <w:pict>
              <v:shape w14:anchorId="75972E07" id="Ink 42" o:spid="_x0000_s1026" type="#_x0000_t75" style="position:absolute;margin-left:378.85pt;margin-top:132.2pt;width:59.35pt;height:11.4pt;z-index:25165829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">
                <v:imagedata r:id="rId156" o:title=""/>
              </v:shape>
            </w:pict>
          </mc:Fallback>
        </mc:AlternateContent>
      </w:r>
      <w:r>
        <w:rPr>
          <w:rFonts w:asciiTheme="minorBidi" w:hAnsiTheme="minorBidi"/>
          <w:noProof/>
        </w:rPr>
        <mc:AlternateContent>
          <mc:Choice Requires="wpi">
            <w:drawing>
              <wp:anchor distT="0" distB="0" distL="114300" distR="114300" simplePos="0" relativeHeight="251658296" behindDoc="0" locked="0" layoutInCell="1" allowOverlap="1" wp14:anchorId="4D98EE55" wp14:editId="2A93989D">
                <wp:simplePos x="0" y="0"/>
                <wp:positionH relativeFrom="column">
                  <wp:posOffset>4828968</wp:posOffset>
                </wp:positionH>
                <wp:positionV relativeFrom="paragraph">
                  <wp:posOffset>1476004</wp:posOffset>
                </wp:positionV>
                <wp:extent cx="724320" cy="35280"/>
                <wp:effectExtent l="57150" t="76200" r="57150" b="79375"/>
                <wp:wrapNone/>
                <wp:docPr id="1848282269" name="Ink 41"/>
                <wp:cNvGraphicFramePr/>
                <a:graphic xmlns:a="http://schemas.openxmlformats.org/drawingml/2006/main">
                  <a:graphicData uri="http://schemas.microsoft.com/office/word/2010/wordprocessingInk">
                    <w14:contentPart bwMode="auto" r:id="rId157">
                      <w14:nvContentPartPr>
                        <w14:cNvContentPartPr/>
                      </w14:nvContentPartPr>
                      <w14:xfrm>
                        <a:off x="0" y="0"/>
                        <a:ext cx="724320" cy="35280"/>
                      </w14:xfrm>
                    </w14:contentPart>
                  </a:graphicData>
                </a:graphic>
              </wp:anchor>
            </w:drawing>
          </mc:Choice>
          <mc:Fallback>
            <w:pict>
              <v:shape w14:anchorId="2DC866F9" id="Ink 41" o:spid="_x0000_s1026" type="#_x0000_t75" style="position:absolute;margin-left:378.85pt;margin-top:113.35pt;width:59.9pt;height:8.45pt;z-index:251658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">
                <v:imagedata r:id="rId158" o:title=""/>
              </v:shape>
            </w:pict>
          </mc:Fallback>
        </mc:AlternateContent>
      </w:r>
      <w:r>
        <w:rPr>
          <w:rFonts w:asciiTheme="minorBidi" w:hAnsiTheme="minorBidi"/>
          <w:noProof/>
        </w:rPr>
        <mc:AlternateContent>
          <mc:Choice Requires="wpi">
            <w:drawing>
              <wp:anchor distT="0" distB="0" distL="114300" distR="114300" simplePos="0" relativeHeight="251658295" behindDoc="0" locked="0" layoutInCell="1" allowOverlap="1" wp14:anchorId="40BB738A" wp14:editId="4A673411">
                <wp:simplePos x="0" y="0"/>
                <wp:positionH relativeFrom="column">
                  <wp:posOffset>4838328</wp:posOffset>
                </wp:positionH>
                <wp:positionV relativeFrom="paragraph">
                  <wp:posOffset>1224724</wp:posOffset>
                </wp:positionV>
                <wp:extent cx="694800" cy="33480"/>
                <wp:effectExtent l="57150" t="76200" r="67310" b="81280"/>
                <wp:wrapNone/>
                <wp:docPr id="2117906345" name="Ink 40"/>
                <wp:cNvGraphicFramePr/>
                <a:graphic xmlns:a="http://schemas.openxmlformats.org/drawingml/2006/main">
                  <a:graphicData uri="http://schemas.microsoft.com/office/word/2010/wordprocessingInk">
                    <w14:contentPart bwMode="auto" r:id="rId159">
                      <w14:nvContentPartPr>
                        <w14:cNvContentPartPr/>
                      </w14:nvContentPartPr>
                      <w14:xfrm>
                        <a:off x="0" y="0"/>
                        <a:ext cx="694800" cy="33480"/>
                      </w14:xfrm>
                    </w14:contentPart>
                  </a:graphicData>
                </a:graphic>
              </wp:anchor>
            </w:drawing>
          </mc:Choice>
          <mc:Fallback>
            <w:pict>
              <v:shape w14:anchorId="631C709E" id="Ink 40" o:spid="_x0000_s1026" type="#_x0000_t75" style="position:absolute;margin-left:379.55pt;margin-top:93.6pt;width:57.5pt;height:8.35pt;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">
                <v:imagedata r:id="rId160" o:title=""/>
              </v:shape>
            </w:pict>
          </mc:Fallback>
        </mc:AlternateContent>
      </w:r>
      <w:r>
        <w:rPr>
          <w:rFonts w:asciiTheme="minorBidi" w:hAnsiTheme="minorBidi"/>
          <w:noProof/>
        </w:rPr>
        <mc:AlternateContent>
          <mc:Choice Requires="wpi">
            <w:drawing>
              <wp:anchor distT="0" distB="0" distL="114300" distR="114300" simplePos="0" relativeHeight="251658294" behindDoc="0" locked="0" layoutInCell="1" allowOverlap="1" wp14:anchorId="1B25EC6F" wp14:editId="0F162459">
                <wp:simplePos x="0" y="0"/>
                <wp:positionH relativeFrom="column">
                  <wp:posOffset>4819968</wp:posOffset>
                </wp:positionH>
                <wp:positionV relativeFrom="paragraph">
                  <wp:posOffset>987484</wp:posOffset>
                </wp:positionV>
                <wp:extent cx="741600" cy="34560"/>
                <wp:effectExtent l="57150" t="76200" r="59055" b="80010"/>
                <wp:wrapNone/>
                <wp:docPr id="778915831" name="Ink 39"/>
                <wp:cNvGraphicFramePr/>
                <a:graphic xmlns:a="http://schemas.openxmlformats.org/drawingml/2006/main">
                  <a:graphicData uri="http://schemas.microsoft.com/office/word/2010/wordprocessingInk">
                    <w14:contentPart bwMode="auto" r:id="rId161">
                      <w14:nvContentPartPr>
                        <w14:cNvContentPartPr/>
                      </w14:nvContentPartPr>
                      <w14:xfrm>
                        <a:off x="0" y="0"/>
                        <a:ext cx="741600" cy="34560"/>
                      </w14:xfrm>
                    </w14:contentPart>
                  </a:graphicData>
                </a:graphic>
              </wp:anchor>
            </w:drawing>
          </mc:Choice>
          <mc:Fallback>
            <w:pict>
              <v:shape w14:anchorId="72EF24A5" id="Ink 39" o:spid="_x0000_s1026" type="#_x0000_t75" style="position:absolute;margin-left:378.15pt;margin-top:74.9pt;width:61.25pt;height:8.4pt;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">
                <v:imagedata r:id="rId162" o:title=""/>
              </v:shape>
            </w:pict>
          </mc:Fallback>
        </mc:AlternateContent>
      </w:r>
      <w:r>
        <w:rPr>
          <w:rFonts w:asciiTheme="minorBidi" w:hAnsiTheme="minorBidi"/>
          <w:noProof/>
        </w:rPr>
        <mc:AlternateContent>
          <mc:Choice Requires="wpi">
            <w:drawing>
              <wp:anchor distT="0" distB="0" distL="114300" distR="114300" simplePos="0" relativeHeight="251658293" behindDoc="0" locked="0" layoutInCell="1" allowOverlap="1" wp14:anchorId="4FC648FB" wp14:editId="7A634C6E">
                <wp:simplePos x="0" y="0"/>
                <wp:positionH relativeFrom="column">
                  <wp:posOffset>4818168</wp:posOffset>
                </wp:positionH>
                <wp:positionV relativeFrom="paragraph">
                  <wp:posOffset>734044</wp:posOffset>
                </wp:positionV>
                <wp:extent cx="729720" cy="49680"/>
                <wp:effectExtent l="57150" t="76200" r="70485" b="83820"/>
                <wp:wrapNone/>
                <wp:docPr id="1262112113" name="Ink 38"/>
                <wp:cNvGraphicFramePr/>
                <a:graphic xmlns:a="http://schemas.openxmlformats.org/drawingml/2006/main">
                  <a:graphicData uri="http://schemas.microsoft.com/office/word/2010/wordprocessingInk">
                    <w14:contentPart bwMode="auto" r:id="rId163">
                      <w14:nvContentPartPr>
                        <w14:cNvContentPartPr/>
                      </w14:nvContentPartPr>
                      <w14:xfrm>
                        <a:off x="0" y="0"/>
                        <a:ext cx="729720" cy="49680"/>
                      </w14:xfrm>
                    </w14:contentPart>
                  </a:graphicData>
                </a:graphic>
              </wp:anchor>
            </w:drawing>
          </mc:Choice>
          <mc:Fallback>
            <w:pict>
              <v:shape w14:anchorId="23E44308" id="Ink 38" o:spid="_x0000_s1026" type="#_x0000_t75" style="position:absolute;margin-left:378pt;margin-top:54.95pt;width:60.25pt;height:9.55pt;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">
                <v:imagedata r:id="rId164" o:title=""/>
              </v:shape>
            </w:pict>
          </mc:Fallback>
        </mc:AlternateContent>
      </w:r>
      <w:r w:rsidR="00D14BAF">
        <w:rPr>
          <w:rFonts w:asciiTheme="minorBidi" w:hAnsiTheme="minorBidi"/>
          <w:noProof/>
        </w:rPr>
        <mc:AlternateContent>
          <mc:Choice Requires="wpi">
            <w:drawing>
              <wp:anchor distT="0" distB="0" distL="114300" distR="114300" simplePos="0" relativeHeight="251658292" behindDoc="0" locked="0" layoutInCell="1" allowOverlap="1" wp14:anchorId="631720CB" wp14:editId="56649015">
                <wp:simplePos x="0" y="0"/>
                <wp:positionH relativeFrom="column">
                  <wp:posOffset>4810061</wp:posOffset>
                </wp:positionH>
                <wp:positionV relativeFrom="paragraph">
                  <wp:posOffset>495946</wp:posOffset>
                </wp:positionV>
                <wp:extent cx="740160" cy="41400"/>
                <wp:effectExtent l="57150" t="76200" r="60325" b="92075"/>
                <wp:wrapNone/>
                <wp:docPr id="1754845291" name="Ink 37"/>
                <wp:cNvGraphicFramePr/>
                <a:graphic xmlns:a="http://schemas.openxmlformats.org/drawingml/2006/main">
                  <a:graphicData uri="http://schemas.microsoft.com/office/word/2010/wordprocessingInk">
                    <w14:contentPart bwMode="auto" r:id="rId165">
                      <w14:nvContentPartPr>
                        <w14:cNvContentPartPr/>
                      </w14:nvContentPartPr>
                      <w14:xfrm>
                        <a:off x="0" y="0"/>
                        <a:ext cx="740160" cy="41400"/>
                      </w14:xfrm>
                    </w14:contentPart>
                  </a:graphicData>
                </a:graphic>
              </wp:anchor>
            </w:drawing>
          </mc:Choice>
          <mc:Fallback>
            <w:pict>
              <v:shape w14:anchorId="6DBAB848" id="Ink 37" o:spid="_x0000_s1026" type="#_x0000_t75" style="position:absolute;margin-left:377.35pt;margin-top:36.2pt;width:61.15pt;height:8.9pt;z-index:2516582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">
                <v:imagedata r:id="rId166" o:title=""/>
              </v:shape>
            </w:pict>
          </mc:Fallback>
        </mc:AlternateContent>
      </w:r>
      <w:r w:rsidR="00D14BAF">
        <w:rPr>
          <w:rFonts w:asciiTheme="minorBidi" w:hAnsiTheme="minorBidi"/>
          <w:noProof/>
        </w:rPr>
        <mc:AlternateContent>
          <mc:Choice Requires="wpi">
            <w:drawing>
              <wp:anchor distT="0" distB="0" distL="114300" distR="114300" simplePos="0" relativeHeight="251658291" behindDoc="0" locked="0" layoutInCell="1" allowOverlap="1" wp14:anchorId="1CF5DC14" wp14:editId="02088EBF">
                <wp:simplePos x="0" y="0"/>
                <wp:positionH relativeFrom="column">
                  <wp:posOffset>4852541</wp:posOffset>
                </wp:positionH>
                <wp:positionV relativeFrom="paragraph">
                  <wp:posOffset>263386</wp:posOffset>
                </wp:positionV>
                <wp:extent cx="689040" cy="360"/>
                <wp:effectExtent l="57150" t="76200" r="73025" b="76200"/>
                <wp:wrapNone/>
                <wp:docPr id="1261381194" name="Ink 35"/>
                <wp:cNvGraphicFramePr/>
                <a:graphic xmlns:a="http://schemas.openxmlformats.org/drawingml/2006/main">
                  <a:graphicData uri="http://schemas.microsoft.com/office/word/2010/wordprocessingInk">
                    <w14:contentPart bwMode="auto" r:id="rId167">
                      <w14:nvContentPartPr>
                        <w14:cNvContentPartPr/>
                      </w14:nvContentPartPr>
                      <w14:xfrm>
                        <a:off x="0" y="0"/>
                        <a:ext cx="689040" cy="360"/>
                      </w14:xfrm>
                    </w14:contentPart>
                  </a:graphicData>
                </a:graphic>
              </wp:anchor>
            </w:drawing>
          </mc:Choice>
          <mc:Fallback>
            <w:pict>
              <v:shape w14:anchorId="76538EE2" id="Ink 35" o:spid="_x0000_s1026" type="#_x0000_t75" style="position:absolute;margin-left:380.7pt;margin-top:17.9pt;width:57.05pt;height:5.7pt;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">
                <v:imagedata r:id="rId168" o:title=""/>
              </v:shape>
            </w:pict>
          </mc:Fallback>
        </mc:AlternateContent>
      </w:r>
      <w:r w:rsidR="00D14BAF">
        <w:rPr>
          <w:rFonts w:asciiTheme="minorBidi" w:hAnsiTheme="minorBidi"/>
          <w:noProof/>
        </w:rPr>
        <mc:AlternateContent>
          <mc:Choice Requires="wpi">
            <w:drawing>
              <wp:anchor distT="0" distB="0" distL="114300" distR="114300" simplePos="0" relativeHeight="251658290" behindDoc="0" locked="0" layoutInCell="1" allowOverlap="1" wp14:anchorId="3ED4453C" wp14:editId="5722A99F">
                <wp:simplePos x="0" y="0"/>
                <wp:positionH relativeFrom="column">
                  <wp:posOffset>4812221</wp:posOffset>
                </wp:positionH>
                <wp:positionV relativeFrom="paragraph">
                  <wp:posOffset>214426</wp:posOffset>
                </wp:positionV>
                <wp:extent cx="738360" cy="26280"/>
                <wp:effectExtent l="57150" t="95250" r="62230" b="69215"/>
                <wp:wrapNone/>
                <wp:docPr id="1431288105" name="Ink 34"/>
                <wp:cNvGraphicFramePr/>
                <a:graphic xmlns:a="http://schemas.openxmlformats.org/drawingml/2006/main">
                  <a:graphicData uri="http://schemas.microsoft.com/office/word/2010/wordprocessingInk">
                    <w14:contentPart bwMode="auto" r:id="rId169">
                      <w14:nvContentPartPr>
                        <w14:cNvContentPartPr/>
                      </w14:nvContentPartPr>
                      <w14:xfrm>
                        <a:off x="0" y="0"/>
                        <a:ext cx="738360" cy="26280"/>
                      </w14:xfrm>
                    </w14:contentPart>
                  </a:graphicData>
                </a:graphic>
              </wp:anchor>
            </w:drawing>
          </mc:Choice>
          <mc:Fallback>
            <w:pict>
              <v:shape w14:anchorId="62CEB59A" id="Ink 34" o:spid="_x0000_s1026" type="#_x0000_t75" style="position:absolute;margin-left:377.5pt;margin-top:14.05pt;width:61pt;height:7.7pt;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">
                <v:imagedata r:id="rId170" o:title=""/>
              </v:shape>
            </w:pict>
          </mc:Fallback>
        </mc:AlternateContent>
      </w:r>
      <w:r w:rsidR="00D14BAF">
        <w:rPr>
          <w:rFonts w:asciiTheme="minorBidi" w:hAnsiTheme="minorBidi"/>
          <w:noProof/>
        </w:rPr>
        <mc:AlternateContent>
          <mc:Choice Requires="wpi">
            <w:drawing>
              <wp:anchor distT="0" distB="0" distL="114300" distR="114300" simplePos="0" relativeHeight="251658289" behindDoc="0" locked="0" layoutInCell="1" allowOverlap="1" wp14:anchorId="02297608" wp14:editId="42DBFA9C">
                <wp:simplePos x="0" y="0"/>
                <wp:positionH relativeFrom="column">
                  <wp:posOffset>4793501</wp:posOffset>
                </wp:positionH>
                <wp:positionV relativeFrom="paragraph">
                  <wp:posOffset>2108386</wp:posOffset>
                </wp:positionV>
                <wp:extent cx="771120" cy="73080"/>
                <wp:effectExtent l="57150" t="76200" r="67310" b="79375"/>
                <wp:wrapNone/>
                <wp:docPr id="1028355716" name="Ink 33"/>
                <wp:cNvGraphicFramePr/>
                <a:graphic xmlns:a="http://schemas.openxmlformats.org/drawingml/2006/main">
                  <a:graphicData uri="http://schemas.microsoft.com/office/word/2010/wordprocessingInk">
                    <w14:contentPart bwMode="auto" r:id="rId171">
                      <w14:nvContentPartPr>
                        <w14:cNvContentPartPr/>
                      </w14:nvContentPartPr>
                      <w14:xfrm>
                        <a:off x="0" y="0"/>
                        <a:ext cx="771120" cy="73080"/>
                      </w14:xfrm>
                    </w14:contentPart>
                  </a:graphicData>
                </a:graphic>
              </wp:anchor>
            </w:drawing>
          </mc:Choice>
          <mc:Fallback>
            <w:pict>
              <v:shape w14:anchorId="776814DA" id="Ink 33" o:spid="_x0000_s1026" type="#_x0000_t75" style="position:absolute;margin-left:376.05pt;margin-top:163.15pt;width:63.5pt;height:11.4pt;z-index:2516582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">
                <v:imagedata r:id="rId172" o:title=""/>
              </v:shape>
            </w:pict>
          </mc:Fallback>
        </mc:AlternateContent>
      </w:r>
      <w:r w:rsidR="00D14BAF">
        <w:rPr>
          <w:rFonts w:asciiTheme="minorBidi" w:hAnsiTheme="minorBidi"/>
          <w:noProof/>
        </w:rPr>
        <mc:AlternateContent>
          <mc:Choice Requires="wpi">
            <w:drawing>
              <wp:anchor distT="0" distB="0" distL="114300" distR="114300" simplePos="0" relativeHeight="251658288" behindDoc="0" locked="0" layoutInCell="1" allowOverlap="1" wp14:anchorId="01C19FCE" wp14:editId="08D5C6FF">
                <wp:simplePos x="0" y="0"/>
                <wp:positionH relativeFrom="column">
                  <wp:posOffset>4811501</wp:posOffset>
                </wp:positionH>
                <wp:positionV relativeFrom="paragraph">
                  <wp:posOffset>1859266</wp:posOffset>
                </wp:positionV>
                <wp:extent cx="754920" cy="49320"/>
                <wp:effectExtent l="76200" t="76200" r="64770" b="84455"/>
                <wp:wrapNone/>
                <wp:docPr id="678499109" name="Ink 32"/>
                <wp:cNvGraphicFramePr/>
                <a:graphic xmlns:a="http://schemas.openxmlformats.org/drawingml/2006/main">
                  <a:graphicData uri="http://schemas.microsoft.com/office/word/2010/wordprocessingInk">
                    <w14:contentPart bwMode="auto" r:id="rId173">
                      <w14:nvContentPartPr>
                        <w14:cNvContentPartPr/>
                      </w14:nvContentPartPr>
                      <w14:xfrm>
                        <a:off x="0" y="0"/>
                        <a:ext cx="754920" cy="49320"/>
                      </w14:xfrm>
                    </w14:contentPart>
                  </a:graphicData>
                </a:graphic>
              </wp:anchor>
            </w:drawing>
          </mc:Choice>
          <mc:Fallback>
            <w:pict>
              <v:shape w14:anchorId="68540048" id="Ink 32" o:spid="_x0000_s1026" type="#_x0000_t75" style="position:absolute;margin-left:377.45pt;margin-top:143.55pt;width:62.3pt;height:9.6pt;z-index:25165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">
                <v:imagedata r:id="rId174" o:title=""/>
              </v:shape>
            </w:pict>
          </mc:Fallback>
        </mc:AlternateContent>
      </w:r>
      <w:r w:rsidR="00D14BAF">
        <w:rPr>
          <w:rFonts w:asciiTheme="minorBidi" w:hAnsiTheme="minorBidi"/>
          <w:noProof/>
        </w:rPr>
        <mc:AlternateContent>
          <mc:Choice Requires="wpi">
            <w:drawing>
              <wp:anchor distT="0" distB="0" distL="114300" distR="114300" simplePos="0" relativeHeight="251658287" behindDoc="0" locked="0" layoutInCell="1" allowOverlap="1" wp14:anchorId="17E06A2B" wp14:editId="47EBFA1C">
                <wp:simplePos x="0" y="0"/>
                <wp:positionH relativeFrom="column">
                  <wp:posOffset>5253581</wp:posOffset>
                </wp:positionH>
                <wp:positionV relativeFrom="paragraph">
                  <wp:posOffset>1597546</wp:posOffset>
                </wp:positionV>
                <wp:extent cx="282600" cy="38520"/>
                <wp:effectExtent l="57150" t="76200" r="60325" b="76200"/>
                <wp:wrapNone/>
                <wp:docPr id="1387734042" name="Ink 31"/>
                <wp:cNvGraphicFramePr/>
                <a:graphic xmlns:a="http://schemas.openxmlformats.org/drawingml/2006/main">
                  <a:graphicData uri="http://schemas.microsoft.com/office/word/2010/wordprocessingInk">
                    <w14:contentPart bwMode="auto" r:id="rId175">
                      <w14:nvContentPartPr>
                        <w14:cNvContentPartPr/>
                      </w14:nvContentPartPr>
                      <w14:xfrm>
                        <a:off x="0" y="0"/>
                        <a:ext cx="282600" cy="38520"/>
                      </w14:xfrm>
                    </w14:contentPart>
                  </a:graphicData>
                </a:graphic>
              </wp:anchor>
            </w:drawing>
          </mc:Choice>
          <mc:Fallback>
            <w:pict>
              <v:shape w14:anchorId="6723502F" id="Ink 31" o:spid="_x0000_s1026" type="#_x0000_t75" style="position:absolute;margin-left:412.25pt;margin-top:122.95pt;width:25.05pt;height:8.7pt;z-index:25165828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">
                <v:imagedata r:id="rId176" o:title=""/>
              </v:shape>
            </w:pict>
          </mc:Fallback>
        </mc:AlternateContent>
      </w:r>
      <w:r w:rsidR="00D14BAF">
        <w:rPr>
          <w:rFonts w:asciiTheme="minorBidi" w:hAnsiTheme="minorBidi"/>
          <w:noProof/>
        </w:rPr>
        <mc:AlternateContent>
          <mc:Choice Requires="wpi">
            <w:drawing>
              <wp:anchor distT="0" distB="0" distL="114300" distR="114300" simplePos="0" relativeHeight="251658286" behindDoc="0" locked="0" layoutInCell="1" allowOverlap="1" wp14:anchorId="7B128F29" wp14:editId="5E0A76F9">
                <wp:simplePos x="0" y="0"/>
                <wp:positionH relativeFrom="column">
                  <wp:posOffset>4844261</wp:posOffset>
                </wp:positionH>
                <wp:positionV relativeFrom="paragraph">
                  <wp:posOffset>1570906</wp:posOffset>
                </wp:positionV>
                <wp:extent cx="698400" cy="41400"/>
                <wp:effectExtent l="57150" t="76200" r="26035" b="92075"/>
                <wp:wrapNone/>
                <wp:docPr id="1918931248" name="Ink 30"/>
                <wp:cNvGraphicFramePr/>
                <a:graphic xmlns:a="http://schemas.openxmlformats.org/drawingml/2006/main">
                  <a:graphicData uri="http://schemas.microsoft.com/office/word/2010/wordprocessingInk">
                    <w14:contentPart bwMode="auto" r:id="rId177">
                      <w14:nvContentPartPr>
                        <w14:cNvContentPartPr/>
                      </w14:nvContentPartPr>
                      <w14:xfrm>
                        <a:off x="0" y="0"/>
                        <a:ext cx="698400" cy="41400"/>
                      </w14:xfrm>
                    </w14:contentPart>
                  </a:graphicData>
                </a:graphic>
              </wp:anchor>
            </w:drawing>
          </mc:Choice>
          <mc:Fallback>
            <w:pict>
              <v:shape w14:anchorId="5266FD46" id="Ink 30" o:spid="_x0000_s1026" type="#_x0000_t75" style="position:absolute;margin-left:380.05pt;margin-top:120.85pt;width:57.85pt;height:8.9pt;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">
                <v:imagedata r:id="rId178" o:title=""/>
              </v:shape>
            </w:pict>
          </mc:Fallback>
        </mc:AlternateContent>
      </w:r>
      <w:r w:rsidR="00D14BAF">
        <w:rPr>
          <w:rFonts w:asciiTheme="minorBidi" w:hAnsiTheme="minorBidi"/>
          <w:noProof/>
        </w:rPr>
        <mc:AlternateContent>
          <mc:Choice Requires="wpi">
            <w:drawing>
              <wp:anchor distT="0" distB="0" distL="114300" distR="114300" simplePos="0" relativeHeight="251658285" behindDoc="0" locked="0" layoutInCell="1" allowOverlap="1" wp14:anchorId="6577046F" wp14:editId="2B38CF22">
                <wp:simplePos x="0" y="0"/>
                <wp:positionH relativeFrom="column">
                  <wp:posOffset>4844261</wp:posOffset>
                </wp:positionH>
                <wp:positionV relativeFrom="paragraph">
                  <wp:posOffset>1330066</wp:posOffset>
                </wp:positionV>
                <wp:extent cx="734040" cy="51120"/>
                <wp:effectExtent l="57150" t="76200" r="66675" b="82550"/>
                <wp:wrapNone/>
                <wp:docPr id="687568125" name="Ink 29"/>
                <wp:cNvGraphicFramePr/>
                <a:graphic xmlns:a="http://schemas.openxmlformats.org/drawingml/2006/main">
                  <a:graphicData uri="http://schemas.microsoft.com/office/word/2010/wordprocessingInk">
                    <w14:contentPart bwMode="auto" r:id="rId179">
                      <w14:nvContentPartPr>
                        <w14:cNvContentPartPr/>
                      </w14:nvContentPartPr>
                      <w14:xfrm>
                        <a:off x="0" y="0"/>
                        <a:ext cx="734040" cy="51120"/>
                      </w14:xfrm>
                    </w14:contentPart>
                  </a:graphicData>
                </a:graphic>
              </wp:anchor>
            </w:drawing>
          </mc:Choice>
          <mc:Fallback>
            <w:pict>
              <v:shape w14:anchorId="3994277B" id="Ink 29" o:spid="_x0000_s1026" type="#_x0000_t75" style="position:absolute;margin-left:380.05pt;margin-top:101.95pt;width:60.65pt;height:9.7pt;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">
                <v:imagedata r:id="rId180" o:title=""/>
              </v:shape>
            </w:pict>
          </mc:Fallback>
        </mc:AlternateContent>
      </w:r>
      <w:r w:rsidR="00D14BAF">
        <w:rPr>
          <w:rFonts w:asciiTheme="minorBidi" w:hAnsiTheme="minorBidi"/>
          <w:noProof/>
        </w:rPr>
        <mc:AlternateContent>
          <mc:Choice Requires="wpi">
            <w:drawing>
              <wp:anchor distT="0" distB="0" distL="114300" distR="114300" simplePos="0" relativeHeight="251658284" behindDoc="0" locked="0" layoutInCell="1" allowOverlap="1" wp14:anchorId="3A950C9C" wp14:editId="17D64FCB">
                <wp:simplePos x="0" y="0"/>
                <wp:positionH relativeFrom="column">
                  <wp:posOffset>4844261</wp:posOffset>
                </wp:positionH>
                <wp:positionV relativeFrom="paragraph">
                  <wp:posOffset>1073746</wp:posOffset>
                </wp:positionV>
                <wp:extent cx="730800" cy="57240"/>
                <wp:effectExtent l="57150" t="76200" r="50800" b="95250"/>
                <wp:wrapNone/>
                <wp:docPr id="958565505" name="Ink 28"/>
                <wp:cNvGraphicFramePr/>
                <a:graphic xmlns:a="http://schemas.openxmlformats.org/drawingml/2006/main">
                  <a:graphicData uri="http://schemas.microsoft.com/office/word/2010/wordprocessingInk">
                    <w14:contentPart bwMode="auto" r:id="rId181">
                      <w14:nvContentPartPr>
                        <w14:cNvContentPartPr/>
                      </w14:nvContentPartPr>
                      <w14:xfrm>
                        <a:off x="0" y="0"/>
                        <a:ext cx="730800" cy="57240"/>
                      </w14:xfrm>
                    </w14:contentPart>
                  </a:graphicData>
                </a:graphic>
              </wp:anchor>
            </w:drawing>
          </mc:Choice>
          <mc:Fallback>
            <w:pict>
              <v:shape w14:anchorId="69DCFC67" id="Ink 28" o:spid="_x0000_s1026" type="#_x0000_t75" style="position:absolute;margin-left:380.05pt;margin-top:81.7pt;width:60.4pt;height:10.15pt;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">
                <v:imagedata r:id="rId182" o:title=""/>
              </v:shape>
            </w:pict>
          </mc:Fallback>
        </mc:AlternateContent>
      </w:r>
      <w:r w:rsidR="00D14BAF">
        <w:rPr>
          <w:rFonts w:asciiTheme="minorBidi" w:hAnsiTheme="minorBidi"/>
          <w:noProof/>
        </w:rPr>
        <mc:AlternateContent>
          <mc:Choice Requires="wpi">
            <w:drawing>
              <wp:anchor distT="0" distB="0" distL="114300" distR="114300" simplePos="0" relativeHeight="251658283" behindDoc="0" locked="0" layoutInCell="1" allowOverlap="1" wp14:anchorId="54CC0B5E" wp14:editId="3EF6B579">
                <wp:simplePos x="0" y="0"/>
                <wp:positionH relativeFrom="column">
                  <wp:posOffset>4832381</wp:posOffset>
                </wp:positionH>
                <wp:positionV relativeFrom="paragraph">
                  <wp:posOffset>840106</wp:posOffset>
                </wp:positionV>
                <wp:extent cx="700200" cy="36720"/>
                <wp:effectExtent l="57150" t="76200" r="62230" b="78105"/>
                <wp:wrapNone/>
                <wp:docPr id="1343680685" name="Ink 27"/>
                <wp:cNvGraphicFramePr/>
                <a:graphic xmlns:a="http://schemas.openxmlformats.org/drawingml/2006/main">
                  <a:graphicData uri="http://schemas.microsoft.com/office/word/2010/wordprocessingInk">
                    <w14:contentPart bwMode="auto" r:id="rId183">
                      <w14:nvContentPartPr>
                        <w14:cNvContentPartPr/>
                      </w14:nvContentPartPr>
                      <w14:xfrm>
                        <a:off x="0" y="0"/>
                        <a:ext cx="700200" cy="36720"/>
                      </w14:xfrm>
                    </w14:contentPart>
                  </a:graphicData>
                </a:graphic>
              </wp:anchor>
            </w:drawing>
          </mc:Choice>
          <mc:Fallback>
            <w:pict>
              <v:shape w14:anchorId="22C0981C" id="Ink 27" o:spid="_x0000_s1026" type="#_x0000_t75" style="position:absolute;margin-left:379.1pt;margin-top:63.3pt;width:58pt;height:8.65pt;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">
                <v:imagedata r:id="rId184" o:title=""/>
              </v:shape>
            </w:pict>
          </mc:Fallback>
        </mc:AlternateContent>
      </w:r>
      <w:r w:rsidR="00D14BAF">
        <w:rPr>
          <w:rFonts w:asciiTheme="minorBidi" w:hAnsiTheme="minorBidi"/>
          <w:noProof/>
        </w:rPr>
        <mc:AlternateContent>
          <mc:Choice Requires="wpi">
            <w:drawing>
              <wp:anchor distT="0" distB="0" distL="114300" distR="114300" simplePos="0" relativeHeight="251658282" behindDoc="0" locked="0" layoutInCell="1" allowOverlap="1" wp14:anchorId="450ECD9B" wp14:editId="1A7B4005">
                <wp:simplePos x="0" y="0"/>
                <wp:positionH relativeFrom="column">
                  <wp:posOffset>4836341</wp:posOffset>
                </wp:positionH>
                <wp:positionV relativeFrom="paragraph">
                  <wp:posOffset>607546</wp:posOffset>
                </wp:positionV>
                <wp:extent cx="713160" cy="35640"/>
                <wp:effectExtent l="57150" t="76200" r="67945" b="78740"/>
                <wp:wrapNone/>
                <wp:docPr id="392997097" name="Ink 26"/>
                <wp:cNvGraphicFramePr/>
                <a:graphic xmlns:a="http://schemas.openxmlformats.org/drawingml/2006/main">
                  <a:graphicData uri="http://schemas.microsoft.com/office/word/2010/wordprocessingInk">
                    <w14:contentPart bwMode="auto" r:id="rId185">
                      <w14:nvContentPartPr>
                        <w14:cNvContentPartPr/>
                      </w14:nvContentPartPr>
                      <w14:xfrm>
                        <a:off x="0" y="0"/>
                        <a:ext cx="713160" cy="35640"/>
                      </w14:xfrm>
                    </w14:contentPart>
                  </a:graphicData>
                </a:graphic>
              </wp:anchor>
            </w:drawing>
          </mc:Choice>
          <mc:Fallback>
            <w:pict>
              <v:shape w14:anchorId="61DD30DD" id="Ink 26" o:spid="_x0000_s1026" type="#_x0000_t75" style="position:absolute;margin-left:379.4pt;margin-top:45.05pt;width:58.95pt;height:8.4pt;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">
                <v:imagedata r:id="rId186" o:title=""/>
              </v:shape>
            </w:pict>
          </mc:Fallback>
        </mc:AlternateContent>
      </w:r>
      <w:r w:rsidR="00D14BAF">
        <w:rPr>
          <w:rFonts w:asciiTheme="minorBidi" w:hAnsiTheme="minorBidi"/>
          <w:noProof/>
        </w:rPr>
        <mc:AlternateContent>
          <mc:Choice Requires="wpi">
            <w:drawing>
              <wp:anchor distT="0" distB="0" distL="114300" distR="114300" simplePos="0" relativeHeight="251658281" behindDoc="0" locked="0" layoutInCell="1" allowOverlap="1" wp14:anchorId="6997438D" wp14:editId="059BCC4C">
                <wp:simplePos x="0" y="0"/>
                <wp:positionH relativeFrom="column">
                  <wp:posOffset>4844261</wp:posOffset>
                </wp:positionH>
                <wp:positionV relativeFrom="paragraph">
                  <wp:posOffset>333586</wp:posOffset>
                </wp:positionV>
                <wp:extent cx="690120" cy="27360"/>
                <wp:effectExtent l="57150" t="95250" r="72390" b="67945"/>
                <wp:wrapNone/>
                <wp:docPr id="1475603023" name="Ink 25"/>
                <wp:cNvGraphicFramePr/>
                <a:graphic xmlns:a="http://schemas.openxmlformats.org/drawingml/2006/main">
                  <a:graphicData uri="http://schemas.microsoft.com/office/word/2010/wordprocessingInk">
                    <w14:contentPart bwMode="auto" r:id="rId187">
                      <w14:nvContentPartPr>
                        <w14:cNvContentPartPr/>
                      </w14:nvContentPartPr>
                      <w14:xfrm>
                        <a:off x="0" y="0"/>
                        <a:ext cx="690120" cy="27360"/>
                      </w14:xfrm>
                    </w14:contentPart>
                  </a:graphicData>
                </a:graphic>
              </wp:anchor>
            </w:drawing>
          </mc:Choice>
          <mc:Fallback>
            <w:pict>
              <v:shape w14:anchorId="508960E2" id="Ink 25" o:spid="_x0000_s1026" type="#_x0000_t75" style="position:absolute;margin-left:380.05pt;margin-top:23.4pt;width:57.2pt;height:7.8pt;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">
                <v:imagedata r:id="rId188" o:title=""/>
              </v:shape>
            </w:pict>
          </mc:Fallback>
        </mc:AlternateContent>
      </w:r>
      <w:r w:rsidR="00D14BAF">
        <w:rPr>
          <w:rFonts w:asciiTheme="minorBidi" w:hAnsiTheme="minorBidi"/>
          <w:noProof/>
        </w:rPr>
        <mc:AlternateContent>
          <mc:Choice Requires="wpi">
            <w:drawing>
              <wp:anchor distT="0" distB="0" distL="114300" distR="114300" simplePos="0" relativeHeight="251658280" behindDoc="0" locked="0" layoutInCell="1" allowOverlap="1" wp14:anchorId="51B56692" wp14:editId="78AA57A9">
                <wp:simplePos x="0" y="0"/>
                <wp:positionH relativeFrom="column">
                  <wp:posOffset>3320381</wp:posOffset>
                </wp:positionH>
                <wp:positionV relativeFrom="paragraph">
                  <wp:posOffset>1990306</wp:posOffset>
                </wp:positionV>
                <wp:extent cx="692640" cy="142920"/>
                <wp:effectExtent l="76200" t="114300" r="69850" b="104775"/>
                <wp:wrapNone/>
                <wp:docPr id="693871976" name="Ink 24"/>
                <wp:cNvGraphicFramePr/>
                <a:graphic xmlns:a="http://schemas.openxmlformats.org/drawingml/2006/main">
                  <a:graphicData uri="http://schemas.microsoft.com/office/word/2010/wordprocessingInk">
                    <w14:contentPart bwMode="auto" r:id="rId189">
                      <w14:nvContentPartPr>
                        <w14:cNvContentPartPr/>
                      </w14:nvContentPartPr>
                      <w14:xfrm>
                        <a:off x="0" y="0"/>
                        <a:ext cx="692640" cy="142920"/>
                      </w14:xfrm>
                    </w14:contentPart>
                  </a:graphicData>
                </a:graphic>
              </wp:anchor>
            </w:drawing>
          </mc:Choice>
          <mc:Fallback>
            <w:pict>
              <v:shape w14:anchorId="3A7ACF61" id="Ink 24" o:spid="_x0000_s1026" type="#_x0000_t75" style="position:absolute;margin-left:258.6pt;margin-top:151pt;width:60.25pt;height:22.6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">
                <v:imagedata r:id="rId190" o:title=""/>
              </v:shape>
            </w:pict>
          </mc:Fallback>
        </mc:AlternateContent>
      </w:r>
      <w:r w:rsidR="00D14BAF">
        <w:rPr>
          <w:rFonts w:asciiTheme="minorBidi" w:hAnsiTheme="minorBidi"/>
          <w:noProof/>
        </w:rPr>
        <mc:AlternateContent>
          <mc:Choice Requires="wpi">
            <w:drawing>
              <wp:anchor distT="0" distB="0" distL="114300" distR="114300" simplePos="0" relativeHeight="251658279" behindDoc="0" locked="0" layoutInCell="1" allowOverlap="1" wp14:anchorId="0ADA7D19" wp14:editId="292904BB">
                <wp:simplePos x="0" y="0"/>
                <wp:positionH relativeFrom="column">
                  <wp:posOffset>3294101</wp:posOffset>
                </wp:positionH>
                <wp:positionV relativeFrom="paragraph">
                  <wp:posOffset>1481986</wp:posOffset>
                </wp:positionV>
                <wp:extent cx="753480" cy="99720"/>
                <wp:effectExtent l="76200" t="114300" r="66040" b="128905"/>
                <wp:wrapNone/>
                <wp:docPr id="1246810377" name="Ink 23"/>
                <wp:cNvGraphicFramePr/>
                <a:graphic xmlns:a="http://schemas.openxmlformats.org/drawingml/2006/main">
                  <a:graphicData uri="http://schemas.microsoft.com/office/word/2010/wordprocessingInk">
                    <w14:contentPart bwMode="auto" r:id="rId191">
                      <w14:nvContentPartPr>
                        <w14:cNvContentPartPr/>
                      </w14:nvContentPartPr>
                      <w14:xfrm>
                        <a:off x="0" y="0"/>
                        <a:ext cx="753480" cy="99720"/>
                      </w14:xfrm>
                    </w14:contentPart>
                  </a:graphicData>
                </a:graphic>
              </wp:anchor>
            </w:drawing>
          </mc:Choice>
          <mc:Fallback>
            <w:pict>
              <v:shape w14:anchorId="4D01A784" id="Ink 23" o:spid="_x0000_s1026" type="#_x0000_t75" style="position:absolute;margin-left:256.55pt;margin-top:111.05pt;width:65pt;height:19.15pt;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">
                <v:imagedata r:id="rId192" o:title=""/>
              </v:shape>
            </w:pict>
          </mc:Fallback>
        </mc:AlternateContent>
      </w:r>
      <w:r w:rsidR="00D14BAF">
        <w:rPr>
          <w:rFonts w:asciiTheme="minorBidi" w:hAnsiTheme="minorBidi"/>
          <w:noProof/>
        </w:rPr>
        <mc:AlternateContent>
          <mc:Choice Requires="wpi">
            <w:drawing>
              <wp:anchor distT="0" distB="0" distL="114300" distR="114300" simplePos="0" relativeHeight="251658278" behindDoc="0" locked="0" layoutInCell="1" allowOverlap="1" wp14:anchorId="34FA945F" wp14:editId="6EF08266">
                <wp:simplePos x="0" y="0"/>
                <wp:positionH relativeFrom="column">
                  <wp:posOffset>3302741</wp:posOffset>
                </wp:positionH>
                <wp:positionV relativeFrom="paragraph">
                  <wp:posOffset>1001386</wp:posOffset>
                </wp:positionV>
                <wp:extent cx="737280" cy="99360"/>
                <wp:effectExtent l="76200" t="114300" r="81915" b="129540"/>
                <wp:wrapNone/>
                <wp:docPr id="139350299" name="Ink 22"/>
                <wp:cNvGraphicFramePr/>
                <a:graphic xmlns:a="http://schemas.openxmlformats.org/drawingml/2006/main">
                  <a:graphicData uri="http://schemas.microsoft.com/office/word/2010/wordprocessingInk">
                    <w14:contentPart bwMode="auto" r:id="rId193">
                      <w14:nvContentPartPr>
                        <w14:cNvContentPartPr/>
                      </w14:nvContentPartPr>
                      <w14:xfrm>
                        <a:off x="0" y="0"/>
                        <a:ext cx="737280" cy="99360"/>
                      </w14:xfrm>
                    </w14:contentPart>
                  </a:graphicData>
                </a:graphic>
              </wp:anchor>
            </w:drawing>
          </mc:Choice>
          <mc:Fallback>
            <w:pict>
              <v:shape w14:anchorId="5355095A" id="Ink 22" o:spid="_x0000_s1026" type="#_x0000_t75" style="position:absolute;margin-left:257.2pt;margin-top:73.2pt;width:63.7pt;height:19.15pt;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">
                <v:imagedata r:id="rId194" o:title=""/>
              </v:shape>
            </w:pict>
          </mc:Fallback>
        </mc:AlternateContent>
      </w:r>
      <w:r w:rsidR="00D14BAF">
        <w:rPr>
          <w:rFonts w:asciiTheme="minorBidi" w:hAnsiTheme="minorBidi"/>
          <w:noProof/>
        </w:rPr>
        <mc:AlternateContent>
          <mc:Choice Requires="wpi">
            <w:drawing>
              <wp:anchor distT="0" distB="0" distL="114300" distR="114300" simplePos="0" relativeHeight="251658277" behindDoc="0" locked="0" layoutInCell="1" allowOverlap="1" wp14:anchorId="51281633" wp14:editId="2378E25C">
                <wp:simplePos x="0" y="0"/>
                <wp:positionH relativeFrom="column">
                  <wp:posOffset>3408581</wp:posOffset>
                </wp:positionH>
                <wp:positionV relativeFrom="paragraph">
                  <wp:posOffset>528346</wp:posOffset>
                </wp:positionV>
                <wp:extent cx="577080" cy="360"/>
                <wp:effectExtent l="76200" t="114300" r="90170" b="114300"/>
                <wp:wrapNone/>
                <wp:docPr id="1692451651" name="Ink 21"/>
                <wp:cNvGraphicFramePr/>
                <a:graphic xmlns:a="http://schemas.openxmlformats.org/drawingml/2006/main">
                  <a:graphicData uri="http://schemas.microsoft.com/office/word/2010/wordprocessingInk">
                    <w14:contentPart bwMode="auto" r:id="rId195">
                      <w14:nvContentPartPr>
                        <w14:cNvContentPartPr/>
                      </w14:nvContentPartPr>
                      <w14:xfrm>
                        <a:off x="0" y="0"/>
                        <a:ext cx="577080" cy="360"/>
                      </w14:xfrm>
                    </w14:contentPart>
                  </a:graphicData>
                </a:graphic>
              </wp:anchor>
            </w:drawing>
          </mc:Choice>
          <mc:Fallback>
            <w:pict>
              <v:shape w14:anchorId="5BA9D0CD" id="Ink 21" o:spid="_x0000_s1026" type="#_x0000_t75" style="position:absolute;margin-left:265.55pt;margin-top:35.95pt;width:51.15pt;height:11.4pt;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">
                <v:imagedata r:id="rId196" o:title=""/>
              </v:shape>
            </w:pict>
          </mc:Fallback>
        </mc:AlternateContent>
      </w:r>
      <w:r w:rsidR="00D14BAF">
        <w:rPr>
          <w:rFonts w:asciiTheme="minorBidi" w:hAnsiTheme="minorBidi"/>
          <w:noProof/>
        </w:rPr>
        <mc:AlternateContent>
          <mc:Choice Requires="wpi">
            <w:drawing>
              <wp:anchor distT="0" distB="0" distL="114300" distR="114300" simplePos="0" relativeHeight="251658276" behindDoc="0" locked="0" layoutInCell="1" allowOverlap="1" wp14:anchorId="6BED5E0B" wp14:editId="26E4FDB2">
                <wp:simplePos x="0" y="0"/>
                <wp:positionH relativeFrom="column">
                  <wp:posOffset>3303101</wp:posOffset>
                </wp:positionH>
                <wp:positionV relativeFrom="paragraph">
                  <wp:posOffset>526546</wp:posOffset>
                </wp:positionV>
                <wp:extent cx="722520" cy="83880"/>
                <wp:effectExtent l="76200" t="114300" r="78105" b="125730"/>
                <wp:wrapNone/>
                <wp:docPr id="955984317" name="Ink 20"/>
                <wp:cNvGraphicFramePr/>
                <a:graphic xmlns:a="http://schemas.openxmlformats.org/drawingml/2006/main">
                  <a:graphicData uri="http://schemas.microsoft.com/office/word/2010/wordprocessingInk">
                    <w14:contentPart bwMode="auto" r:id="rId197">
                      <w14:nvContentPartPr>
                        <w14:cNvContentPartPr/>
                      </w14:nvContentPartPr>
                      <w14:xfrm>
                        <a:off x="0" y="0"/>
                        <a:ext cx="722520" cy="83880"/>
                      </w14:xfrm>
                    </w14:contentPart>
                  </a:graphicData>
                </a:graphic>
              </wp:anchor>
            </w:drawing>
          </mc:Choice>
          <mc:Fallback>
            <w:pict>
              <v:shape w14:anchorId="2C57887B" id="Ink 20" o:spid="_x0000_s1026" type="#_x0000_t75" style="position:absolute;margin-left:257.25pt;margin-top:35.8pt;width:62.6pt;height:17.85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">
                <v:imagedata r:id="rId198" o:title=""/>
              </v:shape>
            </w:pict>
          </mc:Fallback>
        </mc:AlternateContent>
      </w:r>
      <w:r w:rsidR="00D14BAF">
        <w:rPr>
          <w:rFonts w:asciiTheme="minorBidi" w:hAnsiTheme="minorBidi"/>
          <w:noProof/>
        </w:rPr>
        <mc:AlternateContent>
          <mc:Choice Requires="wpi">
            <w:drawing>
              <wp:anchor distT="0" distB="0" distL="114300" distR="114300" simplePos="0" relativeHeight="251658275" behindDoc="0" locked="0" layoutInCell="1" allowOverlap="1" wp14:anchorId="23ACE59D" wp14:editId="5F08A515">
                <wp:simplePos x="0" y="0"/>
                <wp:positionH relativeFrom="column">
                  <wp:posOffset>1772381</wp:posOffset>
                </wp:positionH>
                <wp:positionV relativeFrom="paragraph">
                  <wp:posOffset>2124586</wp:posOffset>
                </wp:positionV>
                <wp:extent cx="713160" cy="360"/>
                <wp:effectExtent l="95250" t="114300" r="67945" b="114300"/>
                <wp:wrapNone/>
                <wp:docPr id="799439176" name="Ink 19"/>
                <wp:cNvGraphicFramePr/>
                <a:graphic xmlns:a="http://schemas.openxmlformats.org/drawingml/2006/main">
                  <a:graphicData uri="http://schemas.microsoft.com/office/word/2010/wordprocessingInk">
                    <w14:contentPart bwMode="auto" r:id="rId199">
                      <w14:nvContentPartPr>
                        <w14:cNvContentPartPr/>
                      </w14:nvContentPartPr>
                      <w14:xfrm>
                        <a:off x="0" y="0"/>
                        <a:ext cx="713160" cy="360"/>
                      </w14:xfrm>
                    </w14:contentPart>
                  </a:graphicData>
                </a:graphic>
              </wp:anchor>
            </w:drawing>
          </mc:Choice>
          <mc:Fallback>
            <w:pict>
              <v:shape w14:anchorId="7E546A74" id="Ink 19" o:spid="_x0000_s1026" type="#_x0000_t75" style="position:absolute;margin-left:136.7pt;margin-top:161.65pt;width:61.8pt;height:11.4pt;z-index:25165827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">
                <v:imagedata r:id="rId200" o:title=""/>
              </v:shape>
            </w:pict>
          </mc:Fallback>
        </mc:AlternateContent>
      </w:r>
      <w:r w:rsidR="00D14BAF">
        <w:rPr>
          <w:rFonts w:asciiTheme="minorBidi" w:hAnsiTheme="minorBidi"/>
          <w:noProof/>
        </w:rPr>
        <mc:AlternateContent>
          <mc:Choice Requires="wpi">
            <w:drawing>
              <wp:anchor distT="0" distB="0" distL="114300" distR="114300" simplePos="0" relativeHeight="251658274" behindDoc="0" locked="0" layoutInCell="1" allowOverlap="1" wp14:anchorId="09D689EC" wp14:editId="7036185A">
                <wp:simplePos x="0" y="0"/>
                <wp:positionH relativeFrom="column">
                  <wp:posOffset>1780301</wp:posOffset>
                </wp:positionH>
                <wp:positionV relativeFrom="paragraph">
                  <wp:posOffset>1954306</wp:posOffset>
                </wp:positionV>
                <wp:extent cx="712440" cy="106560"/>
                <wp:effectExtent l="95250" t="114300" r="69215" b="103505"/>
                <wp:wrapNone/>
                <wp:docPr id="1470650413" name="Ink 18"/>
                <wp:cNvGraphicFramePr/>
                <a:graphic xmlns:a="http://schemas.openxmlformats.org/drawingml/2006/main">
                  <a:graphicData uri="http://schemas.microsoft.com/office/word/2010/wordprocessingInk">
                    <w14:contentPart bwMode="auto" r:id="rId201">
                      <w14:nvContentPartPr>
                        <w14:cNvContentPartPr/>
                      </w14:nvContentPartPr>
                      <w14:xfrm>
                        <a:off x="0" y="0"/>
                        <a:ext cx="712440" cy="106560"/>
                      </w14:xfrm>
                    </w14:contentPart>
                  </a:graphicData>
                </a:graphic>
              </wp:anchor>
            </w:drawing>
          </mc:Choice>
          <mc:Fallback>
            <w:pict>
              <v:shape w14:anchorId="5C84D64D" id="Ink 18" o:spid="_x0000_s1026" type="#_x0000_t75" style="position:absolute;margin-left:137.35pt;margin-top:148.25pt;width:61.8pt;height:19.75pt;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">
                <v:imagedata r:id="rId202" o:title=""/>
              </v:shape>
            </w:pict>
          </mc:Fallback>
        </mc:AlternateContent>
      </w:r>
      <w:r w:rsidR="00D14BAF">
        <w:rPr>
          <w:rFonts w:asciiTheme="minorBidi" w:hAnsiTheme="minorBidi"/>
          <w:noProof/>
        </w:rPr>
        <mc:AlternateContent>
          <mc:Choice Requires="wpi">
            <w:drawing>
              <wp:anchor distT="0" distB="0" distL="114300" distR="114300" simplePos="0" relativeHeight="251658273" behindDoc="0" locked="0" layoutInCell="1" allowOverlap="1" wp14:anchorId="38ED9813" wp14:editId="345530A6">
                <wp:simplePos x="0" y="0"/>
                <wp:positionH relativeFrom="column">
                  <wp:posOffset>1756541</wp:posOffset>
                </wp:positionH>
                <wp:positionV relativeFrom="paragraph">
                  <wp:posOffset>1729306</wp:posOffset>
                </wp:positionV>
                <wp:extent cx="731520" cy="189000"/>
                <wp:effectExtent l="76200" t="114300" r="87630" b="116205"/>
                <wp:wrapNone/>
                <wp:docPr id="882738968" name="Ink 17"/>
                <wp:cNvGraphicFramePr/>
                <a:graphic xmlns:a="http://schemas.openxmlformats.org/drawingml/2006/main">
                  <a:graphicData uri="http://schemas.microsoft.com/office/word/2010/wordprocessingInk">
                    <w14:contentPart bwMode="auto" r:id="rId203">
                      <w14:nvContentPartPr>
                        <w14:cNvContentPartPr/>
                      </w14:nvContentPartPr>
                      <w14:xfrm>
                        <a:off x="0" y="0"/>
                        <a:ext cx="731520" cy="189000"/>
                      </w14:xfrm>
                    </w14:contentPart>
                  </a:graphicData>
                </a:graphic>
              </wp:anchor>
            </w:drawing>
          </mc:Choice>
          <mc:Fallback>
            <w:pict>
              <v:shape w14:anchorId="0EBEEFE1" id="Ink 17" o:spid="_x0000_s1026" type="#_x0000_t75" style="position:absolute;margin-left:135.45pt;margin-top:130.5pt;width:63.25pt;height:26.25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">
                <v:imagedata r:id="rId204" o:title=""/>
              </v:shape>
            </w:pict>
          </mc:Fallback>
        </mc:AlternateContent>
      </w:r>
      <w:r w:rsidR="00D14BAF">
        <w:rPr>
          <w:rFonts w:asciiTheme="minorBidi" w:hAnsiTheme="minorBidi"/>
          <w:noProof/>
        </w:rPr>
        <mc:AlternateContent>
          <mc:Choice Requires="wpi">
            <w:drawing>
              <wp:anchor distT="0" distB="0" distL="114300" distR="114300" simplePos="0" relativeHeight="251658272" behindDoc="0" locked="0" layoutInCell="1" allowOverlap="1" wp14:anchorId="416629F3" wp14:editId="31DB8BD3">
                <wp:simplePos x="0" y="0"/>
                <wp:positionH relativeFrom="column">
                  <wp:posOffset>1780301</wp:posOffset>
                </wp:positionH>
                <wp:positionV relativeFrom="paragraph">
                  <wp:posOffset>1081306</wp:posOffset>
                </wp:positionV>
                <wp:extent cx="713160" cy="16920"/>
                <wp:effectExtent l="95250" t="114300" r="67945" b="116840"/>
                <wp:wrapNone/>
                <wp:docPr id="201332596" name="Ink 16"/>
                <wp:cNvGraphicFramePr/>
                <a:graphic xmlns:a="http://schemas.openxmlformats.org/drawingml/2006/main">
                  <a:graphicData uri="http://schemas.microsoft.com/office/word/2010/wordprocessingInk">
                    <w14:contentPart bwMode="auto" r:id="rId205">
                      <w14:nvContentPartPr>
                        <w14:cNvContentPartPr/>
                      </w14:nvContentPartPr>
                      <w14:xfrm>
                        <a:off x="0" y="0"/>
                        <a:ext cx="713160" cy="16920"/>
                      </w14:xfrm>
                    </w14:contentPart>
                  </a:graphicData>
                </a:graphic>
              </wp:anchor>
            </w:drawing>
          </mc:Choice>
          <mc:Fallback>
            <w:pict>
              <v:shape w14:anchorId="5D634983" id="Ink 16" o:spid="_x0000_s1026" type="#_x0000_t75" style="position:absolute;margin-left:137.35pt;margin-top:79.5pt;width:61.8pt;height:12.7pt;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">
                <v:imagedata r:id="rId206" o:title=""/>
              </v:shape>
            </w:pict>
          </mc:Fallback>
        </mc:AlternateContent>
      </w:r>
      <w:r w:rsidR="00D14BAF">
        <w:rPr>
          <w:rFonts w:asciiTheme="minorBidi" w:hAnsiTheme="minorBidi"/>
          <w:noProof/>
        </w:rPr>
        <mc:AlternateContent>
          <mc:Choice Requires="wpi">
            <w:drawing>
              <wp:anchor distT="0" distB="0" distL="114300" distR="114300" simplePos="0" relativeHeight="251658271" behindDoc="0" locked="0" layoutInCell="1" allowOverlap="1" wp14:anchorId="1034792B" wp14:editId="53A3D307">
                <wp:simplePos x="0" y="0"/>
                <wp:positionH relativeFrom="column">
                  <wp:posOffset>1770221</wp:posOffset>
                </wp:positionH>
                <wp:positionV relativeFrom="paragraph">
                  <wp:posOffset>760906</wp:posOffset>
                </wp:positionV>
                <wp:extent cx="702720" cy="217440"/>
                <wp:effectExtent l="76200" t="114300" r="97790" b="125730"/>
                <wp:wrapNone/>
                <wp:docPr id="175897255" name="Ink 15"/>
                <wp:cNvGraphicFramePr/>
                <a:graphic xmlns:a="http://schemas.openxmlformats.org/drawingml/2006/main">
                  <a:graphicData uri="http://schemas.microsoft.com/office/word/2010/wordprocessingInk">
                    <w14:contentPart bwMode="auto" r:id="rId207">
                      <w14:nvContentPartPr>
                        <w14:cNvContentPartPr/>
                      </w14:nvContentPartPr>
                      <w14:xfrm>
                        <a:off x="0" y="0"/>
                        <a:ext cx="702720" cy="217440"/>
                      </w14:xfrm>
                    </w14:contentPart>
                  </a:graphicData>
                </a:graphic>
              </wp:anchor>
            </w:drawing>
          </mc:Choice>
          <mc:Fallback>
            <w:pict>
              <v:shape w14:anchorId="32501B79" id="Ink 15" o:spid="_x0000_s1026" type="#_x0000_t75" style="position:absolute;margin-left:136.55pt;margin-top:54.2pt;width:61.05pt;height:28.45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">
                <v:imagedata r:id="rId208" o:title=""/>
              </v:shape>
            </w:pict>
          </mc:Fallback>
        </mc:AlternateContent>
      </w:r>
      <w:r w:rsidR="00D14BAF">
        <w:rPr>
          <w:rFonts w:asciiTheme="minorBidi" w:hAnsiTheme="minorBidi"/>
          <w:noProof/>
        </w:rPr>
        <mc:AlternateContent>
          <mc:Choice Requires="wpi">
            <w:drawing>
              <wp:anchor distT="0" distB="0" distL="114300" distR="114300" simplePos="0" relativeHeight="251658270" behindDoc="0" locked="0" layoutInCell="1" allowOverlap="1" wp14:anchorId="6DC74B3F" wp14:editId="21EE9F72">
                <wp:simplePos x="0" y="0"/>
                <wp:positionH relativeFrom="column">
                  <wp:posOffset>384581</wp:posOffset>
                </wp:positionH>
                <wp:positionV relativeFrom="paragraph">
                  <wp:posOffset>1297666</wp:posOffset>
                </wp:positionV>
                <wp:extent cx="594360" cy="47160"/>
                <wp:effectExtent l="57150" t="114300" r="72390" b="124460"/>
                <wp:wrapNone/>
                <wp:docPr id="1655367834" name="Ink 14"/>
                <wp:cNvGraphicFramePr/>
                <a:graphic xmlns:a="http://schemas.openxmlformats.org/drawingml/2006/main">
                  <a:graphicData uri="http://schemas.microsoft.com/office/word/2010/wordprocessingInk">
                    <w14:contentPart bwMode="auto" r:id="rId209">
                      <w14:nvContentPartPr>
                        <w14:cNvContentPartPr/>
                      </w14:nvContentPartPr>
                      <w14:xfrm>
                        <a:off x="0" y="0"/>
                        <a:ext cx="594360" cy="47160"/>
                      </w14:xfrm>
                    </w14:contentPart>
                  </a:graphicData>
                </a:graphic>
              </wp:anchor>
            </w:drawing>
          </mc:Choice>
          <mc:Fallback>
            <w:pict>
              <v:shape w14:anchorId="38F8EA5A" id="Ink 14" o:spid="_x0000_s1026" type="#_x0000_t75" style="position:absolute;margin-left:27.45pt;margin-top:96.55pt;width:52.45pt;height:15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">
                <v:imagedata r:id="rId210" o:title=""/>
              </v:shape>
            </w:pict>
          </mc:Fallback>
        </mc:AlternateContent>
      </w:r>
      <w:r w:rsidR="00D14BAF">
        <w:rPr>
          <w:rFonts w:asciiTheme="minorBidi" w:hAnsiTheme="minorBidi"/>
          <w:noProof/>
        </w:rPr>
        <mc:AlternateContent>
          <mc:Choice Requires="wpi">
            <w:drawing>
              <wp:anchor distT="0" distB="0" distL="114300" distR="114300" simplePos="0" relativeHeight="251658269" behindDoc="0" locked="0" layoutInCell="1" allowOverlap="1" wp14:anchorId="07FA3F61" wp14:editId="594BEA78">
                <wp:simplePos x="0" y="0"/>
                <wp:positionH relativeFrom="column">
                  <wp:posOffset>254621</wp:posOffset>
                </wp:positionH>
                <wp:positionV relativeFrom="paragraph">
                  <wp:posOffset>1298386</wp:posOffset>
                </wp:positionV>
                <wp:extent cx="749880" cy="851760"/>
                <wp:effectExtent l="76200" t="114300" r="107950" b="120015"/>
                <wp:wrapNone/>
                <wp:docPr id="853019125" name="Ink 13"/>
                <wp:cNvGraphicFramePr/>
                <a:graphic xmlns:a="http://schemas.openxmlformats.org/drawingml/2006/main">
                  <a:graphicData uri="http://schemas.microsoft.com/office/word/2010/wordprocessingInk">
                    <w14:contentPart bwMode="auto" r:id="rId211">
                      <w14:nvContentPartPr>
                        <w14:cNvContentPartPr/>
                      </w14:nvContentPartPr>
                      <w14:xfrm>
                        <a:off x="0" y="0"/>
                        <a:ext cx="749880" cy="851760"/>
                      </w14:xfrm>
                    </w14:contentPart>
                  </a:graphicData>
                </a:graphic>
              </wp:anchor>
            </w:drawing>
          </mc:Choice>
          <mc:Fallback>
            <w:pict>
              <v:shape w14:anchorId="6692AED4" id="Ink 13" o:spid="_x0000_s1026" type="#_x0000_t75" style="position:absolute;margin-left:17.2pt;margin-top:96.6pt;width:64.75pt;height:78.35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">
                <v:imagedata r:id="rId212" o:title=""/>
              </v:shape>
            </w:pict>
          </mc:Fallback>
        </mc:AlternateContent>
      </w:r>
      <w:r w:rsidR="00D14BAF">
        <w:rPr>
          <w:rFonts w:asciiTheme="minorBidi" w:hAnsiTheme="minorBidi"/>
          <w:noProof/>
        </w:rPr>
        <mc:AlternateContent>
          <mc:Choice Requires="wpi">
            <w:drawing>
              <wp:anchor distT="0" distB="0" distL="114300" distR="114300" simplePos="0" relativeHeight="251658268" behindDoc="0" locked="0" layoutInCell="1" allowOverlap="1" wp14:anchorId="0F27EA76" wp14:editId="288B33DE">
                <wp:simplePos x="0" y="0"/>
                <wp:positionH relativeFrom="column">
                  <wp:posOffset>1778861</wp:posOffset>
                </wp:positionH>
                <wp:positionV relativeFrom="paragraph">
                  <wp:posOffset>1250506</wp:posOffset>
                </wp:positionV>
                <wp:extent cx="733680" cy="354960"/>
                <wp:effectExtent l="76200" t="114300" r="104775" b="121920"/>
                <wp:wrapNone/>
                <wp:docPr id="78192591" name="Ink 12"/>
                <wp:cNvGraphicFramePr/>
                <a:graphic xmlns:a="http://schemas.openxmlformats.org/drawingml/2006/main">
                  <a:graphicData uri="http://schemas.microsoft.com/office/word/2010/wordprocessingInk">
                    <w14:contentPart bwMode="auto" r:id="rId213">
                      <w14:nvContentPartPr>
                        <w14:cNvContentPartPr/>
                      </w14:nvContentPartPr>
                      <w14:xfrm>
                        <a:off x="0" y="0"/>
                        <a:ext cx="733680" cy="354960"/>
                      </w14:xfrm>
                    </w14:contentPart>
                  </a:graphicData>
                </a:graphic>
              </wp:anchor>
            </w:drawing>
          </mc:Choice>
          <mc:Fallback>
            <w:pict>
              <v:shape w14:anchorId="3F0A77D5" id="Ink 12" o:spid="_x0000_s1026" type="#_x0000_t75" style="position:absolute;margin-left:137.2pt;margin-top:92.8pt;width:63.4pt;height:39.3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">
                <v:imagedata r:id="rId214" o:title=""/>
              </v:shape>
            </w:pict>
          </mc:Fallback>
        </mc:AlternateContent>
      </w:r>
      <w:r w:rsidR="00D14BAF">
        <w:rPr>
          <w:rFonts w:asciiTheme="minorBidi" w:hAnsiTheme="minorBidi"/>
          <w:noProof/>
        </w:rPr>
        <mc:AlternateContent>
          <mc:Choice Requires="wpi">
            <w:drawing>
              <wp:anchor distT="0" distB="0" distL="114300" distR="114300" simplePos="0" relativeHeight="251658267" behindDoc="0" locked="0" layoutInCell="1" allowOverlap="1" wp14:anchorId="6C91523B" wp14:editId="433AADFA">
                <wp:simplePos x="0" y="0"/>
                <wp:positionH relativeFrom="column">
                  <wp:posOffset>681221</wp:posOffset>
                </wp:positionH>
                <wp:positionV relativeFrom="paragraph">
                  <wp:posOffset>1121626</wp:posOffset>
                </wp:positionV>
                <wp:extent cx="288360" cy="32760"/>
                <wp:effectExtent l="76200" t="114300" r="111760" b="120015"/>
                <wp:wrapNone/>
                <wp:docPr id="961781874" name="Ink 11"/>
                <wp:cNvGraphicFramePr/>
                <a:graphic xmlns:a="http://schemas.openxmlformats.org/drawingml/2006/main">
                  <a:graphicData uri="http://schemas.microsoft.com/office/word/2010/wordprocessingInk">
                    <w14:contentPart bwMode="auto" r:id="rId215">
                      <w14:nvContentPartPr>
                        <w14:cNvContentPartPr/>
                      </w14:nvContentPartPr>
                      <w14:xfrm>
                        <a:off x="0" y="0"/>
                        <a:ext cx="288360" cy="32760"/>
                      </w14:xfrm>
                    </w14:contentPart>
                  </a:graphicData>
                </a:graphic>
              </wp:anchor>
            </w:drawing>
          </mc:Choice>
          <mc:Fallback>
            <w:pict>
              <v:shape w14:anchorId="293858B9" id="Ink 11" o:spid="_x0000_s1026" type="#_x0000_t75" style="position:absolute;margin-left:50.8pt;margin-top:82.65pt;width:28.35pt;height:13.95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">
                <v:imagedata r:id="rId216" o:title=""/>
              </v:shape>
            </w:pict>
          </mc:Fallback>
        </mc:AlternateContent>
      </w:r>
      <w:r w:rsidR="00D14BAF">
        <w:rPr>
          <w:rFonts w:asciiTheme="minorBidi" w:hAnsiTheme="minorBidi"/>
          <w:noProof/>
        </w:rPr>
        <mc:AlternateContent>
          <mc:Choice Requires="wpi">
            <w:drawing>
              <wp:anchor distT="0" distB="0" distL="114300" distR="114300" simplePos="0" relativeHeight="251658266" behindDoc="0" locked="0" layoutInCell="1" allowOverlap="1" wp14:anchorId="57B2134D" wp14:editId="31BF6BFD">
                <wp:simplePos x="0" y="0"/>
                <wp:positionH relativeFrom="column">
                  <wp:posOffset>271541</wp:posOffset>
                </wp:positionH>
                <wp:positionV relativeFrom="paragraph">
                  <wp:posOffset>261226</wp:posOffset>
                </wp:positionV>
                <wp:extent cx="724320" cy="901440"/>
                <wp:effectExtent l="76200" t="114300" r="95250" b="127635"/>
                <wp:wrapNone/>
                <wp:docPr id="253764851" name="Ink 10"/>
                <wp:cNvGraphicFramePr/>
                <a:graphic xmlns:a="http://schemas.openxmlformats.org/drawingml/2006/main">
                  <a:graphicData uri="http://schemas.microsoft.com/office/word/2010/wordprocessingInk">
                    <w14:contentPart bwMode="auto" r:id="rId217">
                      <w14:nvContentPartPr>
                        <w14:cNvContentPartPr/>
                      </w14:nvContentPartPr>
                      <w14:xfrm>
                        <a:off x="0" y="0"/>
                        <a:ext cx="724320" cy="901440"/>
                      </w14:xfrm>
                    </w14:contentPart>
                  </a:graphicData>
                </a:graphic>
              </wp:anchor>
            </w:drawing>
          </mc:Choice>
          <mc:Fallback>
            <w:pict>
              <v:shape w14:anchorId="5071421F" id="Ink 10" o:spid="_x0000_s1026" type="#_x0000_t75" style="position:absolute;margin-left:18.55pt;margin-top:14.9pt;width:62.7pt;height:82.35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">
                <v:imagedata r:id="rId218" o:title=""/>
              </v:shape>
            </w:pict>
          </mc:Fallback>
        </mc:AlternateContent>
      </w:r>
      <w:r w:rsidR="00D14BAF">
        <w:rPr>
          <w:rFonts w:asciiTheme="minorBidi" w:hAnsiTheme="minorBidi"/>
          <w:noProof/>
        </w:rPr>
        <mc:AlternateContent>
          <mc:Choice Requires="wpi">
            <w:drawing>
              <wp:anchor distT="0" distB="0" distL="114300" distR="114300" simplePos="0" relativeHeight="251658265" behindDoc="0" locked="0" layoutInCell="1" allowOverlap="1" wp14:anchorId="09E371C1" wp14:editId="3BDF32F5">
                <wp:simplePos x="0" y="0"/>
                <wp:positionH relativeFrom="column">
                  <wp:posOffset>3312461</wp:posOffset>
                </wp:positionH>
                <wp:positionV relativeFrom="paragraph">
                  <wp:posOffset>1755586</wp:posOffset>
                </wp:positionV>
                <wp:extent cx="735480" cy="107640"/>
                <wp:effectExtent l="76200" t="114300" r="83820" b="102235"/>
                <wp:wrapNone/>
                <wp:docPr id="177062456" name="Ink 9"/>
                <wp:cNvGraphicFramePr/>
                <a:graphic xmlns:a="http://schemas.openxmlformats.org/drawingml/2006/main">
                  <a:graphicData uri="http://schemas.microsoft.com/office/word/2010/wordprocessingInk">
                    <w14:contentPart bwMode="auto" r:id="rId219">
                      <w14:nvContentPartPr>
                        <w14:cNvContentPartPr/>
                      </w14:nvContentPartPr>
                      <w14:xfrm>
                        <a:off x="0" y="0"/>
                        <a:ext cx="735480" cy="107640"/>
                      </w14:xfrm>
                    </w14:contentPart>
                  </a:graphicData>
                </a:graphic>
              </wp:anchor>
            </w:drawing>
          </mc:Choice>
          <mc:Fallback>
            <w:pict>
              <v:shape w14:anchorId="6B5DB6C4" id="Ink 9" o:spid="_x0000_s1026" type="#_x0000_t75" style="position:absolute;margin-left:257.95pt;margin-top:132.6pt;width:63.55pt;height:19.85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">
                <v:imagedata r:id="rId220" o:title=""/>
              </v:shape>
            </w:pict>
          </mc:Fallback>
        </mc:AlternateContent>
      </w:r>
      <w:r w:rsidR="00D14BAF">
        <w:rPr>
          <w:rFonts w:asciiTheme="minorBidi" w:hAnsiTheme="minorBidi"/>
          <w:noProof/>
        </w:rPr>
        <mc:AlternateContent>
          <mc:Choice Requires="wpi">
            <w:drawing>
              <wp:anchor distT="0" distB="0" distL="114300" distR="114300" simplePos="0" relativeHeight="251658264" behindDoc="0" locked="0" layoutInCell="1" allowOverlap="1" wp14:anchorId="008E95FE" wp14:editId="0028A2E7">
                <wp:simplePos x="0" y="0"/>
                <wp:positionH relativeFrom="column">
                  <wp:posOffset>3312461</wp:posOffset>
                </wp:positionH>
                <wp:positionV relativeFrom="paragraph">
                  <wp:posOffset>1250146</wp:posOffset>
                </wp:positionV>
                <wp:extent cx="716400" cy="98640"/>
                <wp:effectExtent l="95250" t="114300" r="64770" b="130175"/>
                <wp:wrapNone/>
                <wp:docPr id="276445560" name="Ink 8"/>
                <wp:cNvGraphicFramePr/>
                <a:graphic xmlns:a="http://schemas.openxmlformats.org/drawingml/2006/main">
                  <a:graphicData uri="http://schemas.microsoft.com/office/word/2010/wordprocessingInk">
                    <w14:contentPart bwMode="auto" r:id="rId221">
                      <w14:nvContentPartPr>
                        <w14:cNvContentPartPr/>
                      </w14:nvContentPartPr>
                      <w14:xfrm>
                        <a:off x="0" y="0"/>
                        <a:ext cx="716400" cy="98640"/>
                      </w14:xfrm>
                    </w14:contentPart>
                  </a:graphicData>
                </a:graphic>
              </wp:anchor>
            </w:drawing>
          </mc:Choice>
          <mc:Fallback>
            <w:pict>
              <v:shape w14:anchorId="1D9E328D" id="Ink 8" o:spid="_x0000_s1026" type="#_x0000_t75" style="position:absolute;margin-left:257.95pt;margin-top:92.8pt;width:62.05pt;height:19.1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&#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">
                <v:imagedata r:id="rId222" o:title=""/>
              </v:shape>
            </w:pict>
          </mc:Fallback>
        </mc:AlternateContent>
      </w:r>
      <w:r w:rsidR="00D14BAF">
        <w:rPr>
          <w:rFonts w:asciiTheme="minorBidi" w:hAnsiTheme="minorBidi"/>
          <w:noProof/>
        </w:rPr>
        <mc:AlternateContent>
          <mc:Choice Requires="wpi">
            <w:drawing>
              <wp:anchor distT="0" distB="0" distL="114300" distR="114300" simplePos="0" relativeHeight="251658263" behindDoc="0" locked="0" layoutInCell="1" allowOverlap="1" wp14:anchorId="6B6BF289" wp14:editId="407631DC">
                <wp:simplePos x="0" y="0"/>
                <wp:positionH relativeFrom="column">
                  <wp:posOffset>3328661</wp:posOffset>
                </wp:positionH>
                <wp:positionV relativeFrom="paragraph">
                  <wp:posOffset>767746</wp:posOffset>
                </wp:positionV>
                <wp:extent cx="716400" cy="108000"/>
                <wp:effectExtent l="95250" t="114300" r="45720" b="120650"/>
                <wp:wrapNone/>
                <wp:docPr id="1927122968" name="Ink 7"/>
                <wp:cNvGraphicFramePr/>
                <a:graphic xmlns:a="http://schemas.openxmlformats.org/drawingml/2006/main">
                  <a:graphicData uri="http://schemas.microsoft.com/office/word/2010/wordprocessingInk">
                    <w14:contentPart bwMode="auto" r:id="rId223">
                      <w14:nvContentPartPr>
                        <w14:cNvContentPartPr/>
                      </w14:nvContentPartPr>
                      <w14:xfrm>
                        <a:off x="0" y="0"/>
                        <a:ext cx="716400" cy="108000"/>
                      </w14:xfrm>
                    </w14:contentPart>
                  </a:graphicData>
                </a:graphic>
              </wp:anchor>
            </w:drawing>
          </mc:Choice>
          <mc:Fallback>
            <w:pict>
              <v:shape w14:anchorId="5B86F700" id="Ink 7" o:spid="_x0000_s1026" type="#_x0000_t75" style="position:absolute;margin-left:259.25pt;margin-top:54.8pt;width:62.05pt;height:19.8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">
                <v:imagedata r:id="rId224" o:title=""/>
              </v:shape>
            </w:pict>
          </mc:Fallback>
        </mc:AlternateContent>
      </w:r>
      <w:r w:rsidR="00D14BAF">
        <w:rPr>
          <w:rFonts w:asciiTheme="minorBidi" w:hAnsiTheme="minorBidi"/>
          <w:noProof/>
        </w:rPr>
        <mc:AlternateContent>
          <mc:Choice Requires="wpi">
            <w:drawing>
              <wp:anchor distT="0" distB="0" distL="114300" distR="114300" simplePos="0" relativeHeight="251658262" behindDoc="0" locked="0" layoutInCell="1" allowOverlap="1" wp14:anchorId="34B94B5A" wp14:editId="107EC6B5">
                <wp:simplePos x="0" y="0"/>
                <wp:positionH relativeFrom="column">
                  <wp:posOffset>3312461</wp:posOffset>
                </wp:positionH>
                <wp:positionV relativeFrom="paragraph">
                  <wp:posOffset>238906</wp:posOffset>
                </wp:positionV>
                <wp:extent cx="729360" cy="155160"/>
                <wp:effectExtent l="76200" t="114300" r="52070" b="111760"/>
                <wp:wrapNone/>
                <wp:docPr id="664329039" name="Ink 6"/>
                <wp:cNvGraphicFramePr/>
                <a:graphic xmlns:a="http://schemas.openxmlformats.org/drawingml/2006/main">
                  <a:graphicData uri="http://schemas.microsoft.com/office/word/2010/wordprocessingInk">
                    <w14:contentPart bwMode="auto" r:id="rId225">
                      <w14:nvContentPartPr>
                        <w14:cNvContentPartPr/>
                      </w14:nvContentPartPr>
                      <w14:xfrm>
                        <a:off x="0" y="0"/>
                        <a:ext cx="729360" cy="155160"/>
                      </w14:xfrm>
                    </w14:contentPart>
                  </a:graphicData>
                </a:graphic>
              </wp:anchor>
            </w:drawing>
          </mc:Choice>
          <mc:Fallback>
            <w:pict>
              <v:shape w14:anchorId="0CC2AC46" id="Ink 6" o:spid="_x0000_s1026" type="#_x0000_t75" style="position:absolute;margin-left:257.95pt;margin-top:13.15pt;width:63.1pt;height:23.55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">
                <v:imagedata r:id="rId226" o:title=""/>
              </v:shape>
            </w:pict>
          </mc:Fallback>
        </mc:AlternateContent>
      </w:r>
      <w:r w:rsidR="00D14BAF">
        <w:rPr>
          <w:rFonts w:asciiTheme="minorBidi" w:hAnsiTheme="minorBidi"/>
          <w:noProof/>
        </w:rPr>
        <mc:AlternateContent>
          <mc:Choice Requires="wpi">
            <w:drawing>
              <wp:anchor distT="0" distB="0" distL="114300" distR="114300" simplePos="0" relativeHeight="251658261" behindDoc="0" locked="0" layoutInCell="1" allowOverlap="1" wp14:anchorId="5FDB5B8C" wp14:editId="72C46DDF">
                <wp:simplePos x="0" y="0"/>
                <wp:positionH relativeFrom="column">
                  <wp:posOffset>1780301</wp:posOffset>
                </wp:positionH>
                <wp:positionV relativeFrom="paragraph">
                  <wp:posOffset>247906</wp:posOffset>
                </wp:positionV>
                <wp:extent cx="716400" cy="386640"/>
                <wp:effectExtent l="95250" t="114300" r="102870" b="109220"/>
                <wp:wrapNone/>
                <wp:docPr id="1587845443" name="Ink 5"/>
                <wp:cNvGraphicFramePr/>
                <a:graphic xmlns:a="http://schemas.openxmlformats.org/drawingml/2006/main">
                  <a:graphicData uri="http://schemas.microsoft.com/office/word/2010/wordprocessingInk">
                    <w14:contentPart bwMode="auto" r:id="rId227">
                      <w14:nvContentPartPr>
                        <w14:cNvContentPartPr/>
                      </w14:nvContentPartPr>
                      <w14:xfrm>
                        <a:off x="0" y="0"/>
                        <a:ext cx="716400" cy="386640"/>
                      </w14:xfrm>
                    </w14:contentPart>
                  </a:graphicData>
                </a:graphic>
              </wp:anchor>
            </w:drawing>
          </mc:Choice>
          <mc:Fallback>
            <w:pict>
              <v:shape w14:anchorId="1D60882A" id="Ink 5" o:spid="_x0000_s1026" type="#_x0000_t75" style="position:absolute;margin-left:137.35pt;margin-top:13.85pt;width:62.05pt;height:41.8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">
                <v:imagedata r:id="rId228" o:title=""/>
              </v:shape>
            </w:pict>
          </mc:Fallback>
        </mc:AlternateContent>
      </w:r>
      <w:r w:rsidR="00D14BAF">
        <w:rPr>
          <w:rFonts w:asciiTheme="minorBidi" w:hAnsiTheme="minorBidi"/>
          <w:noProof/>
        </w:rPr>
        <mc:AlternateContent>
          <mc:Choice Requires="wpi">
            <w:drawing>
              <wp:anchor distT="0" distB="0" distL="114300" distR="114300" simplePos="0" relativeHeight="251658260" behindDoc="0" locked="0" layoutInCell="1" allowOverlap="1" wp14:anchorId="6B4165AC" wp14:editId="43807C1F">
                <wp:simplePos x="0" y="0"/>
                <wp:positionH relativeFrom="column">
                  <wp:posOffset>262181</wp:posOffset>
                </wp:positionH>
                <wp:positionV relativeFrom="paragraph">
                  <wp:posOffset>260866</wp:posOffset>
                </wp:positionV>
                <wp:extent cx="734400" cy="830520"/>
                <wp:effectExtent l="76200" t="114300" r="85090" b="103505"/>
                <wp:wrapNone/>
                <wp:docPr id="1526614937" name="Ink 4"/>
                <wp:cNvGraphicFramePr/>
                <a:graphic xmlns:a="http://schemas.openxmlformats.org/drawingml/2006/main">
                  <a:graphicData uri="http://schemas.microsoft.com/office/word/2010/wordprocessingInk">
                    <w14:contentPart bwMode="auto" r:id="rId229">
                      <w14:nvContentPartPr>
                        <w14:cNvContentPartPr/>
                      </w14:nvContentPartPr>
                      <w14:xfrm>
                        <a:off x="0" y="0"/>
                        <a:ext cx="734400" cy="830520"/>
                      </w14:xfrm>
                    </w14:contentPart>
                  </a:graphicData>
                </a:graphic>
              </wp:anchor>
            </w:drawing>
          </mc:Choice>
          <mc:Fallback>
            <w:pict>
              <v:shape w14:anchorId="0AA1178C" id="Ink 4" o:spid="_x0000_s1026" type="#_x0000_t75" style="position:absolute;margin-left:17.8pt;margin-top:14.9pt;width:63.5pt;height:76.75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">
                <v:imagedata r:id="rId230" o:title=""/>
              </v:shape>
            </w:pict>
          </mc:Fallback>
        </mc:AlternateContent>
      </w:r>
      <w:r w:rsidR="00C844B5" w:rsidRPr="00E447F5">
        <w:rPr>
          <w:rFonts w:asciiTheme="minorBidi" w:hAnsiTheme="minorBidi"/>
          <w:noProof/>
        </w:rPr>
        <w:drawing>
          <wp:inline distT="0" distB="0" distL="0" distR="0" wp14:anchorId="6A21C40C" wp14:editId="626BBAE3">
            <wp:extent cx="5943600" cy="2338705"/>
            <wp:effectExtent l="0" t="0" r="0" b="4445"/>
            <wp:docPr id="260602293" name="Picture 1" descr="A close-up of 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2293" name="Picture 1" descr="A close-up of a black and white image&#10;&#10;Description automatically generated"/>
                    <pic:cNvPicPr/>
                  </pic:nvPicPr>
                  <pic:blipFill>
                    <a:blip r:embed="rId231"/>
                    <a:stretch>
                      <a:fillRect/>
                    </a:stretch>
                  </pic:blipFill>
                  <pic:spPr>
                    <a:xfrm>
                      <a:off x="0" y="0"/>
                      <a:ext cx="5943600" cy="2338705"/>
                    </a:xfrm>
                    <a:prstGeom prst="rect">
                      <a:avLst/>
                    </a:prstGeom>
                  </pic:spPr>
                </pic:pic>
              </a:graphicData>
            </a:graphic>
          </wp:inline>
        </w:drawing>
      </w:r>
    </w:p>
    <w:p w14:paraId="1DCA01C9" w14:textId="1DB94C5E" w:rsidR="00C166D3" w:rsidRPr="00AC6109" w:rsidRDefault="00AC6109" w:rsidP="00AC6109">
      <w:pPr>
        <w:pStyle w:val="Caption"/>
        <w:jc w:val="center"/>
        <w:rPr>
          <w:rFonts w:asciiTheme="minorBidi" w:hAnsiTheme="minorBidi"/>
          <w:i w:val="0"/>
          <w:iCs w:val="0"/>
          <w:color w:val="auto"/>
          <w:sz w:val="24"/>
          <w:szCs w:val="24"/>
        </w:rPr>
      </w:pPr>
      <w:r w:rsidRPr="00AC6109">
        <w:rPr>
          <w:rFonts w:asciiTheme="minorBidi" w:hAnsiTheme="minorBidi"/>
          <w:i w:val="0"/>
          <w:iCs w:val="0"/>
          <w:color w:val="auto"/>
          <w:sz w:val="24"/>
          <w:szCs w:val="24"/>
        </w:rPr>
        <w:t xml:space="preserve">Figure </w:t>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STYLEREF 1 \s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cs/>
        </w:rPr>
        <w:t>‎</w:t>
      </w:r>
      <w:r w:rsidR="00CC180A">
        <w:rPr>
          <w:rFonts w:asciiTheme="minorBidi" w:hAnsiTheme="minorBidi"/>
          <w:i w:val="0"/>
          <w:iCs w:val="0"/>
          <w:noProof/>
          <w:color w:val="auto"/>
          <w:sz w:val="24"/>
          <w:szCs w:val="24"/>
        </w:rPr>
        <w:t>3.1.5</w:t>
      </w:r>
      <w:r w:rsidR="00CC180A">
        <w:rPr>
          <w:rFonts w:asciiTheme="minorBidi" w:hAnsiTheme="minorBidi"/>
          <w:i w:val="0"/>
          <w:iCs w:val="0"/>
          <w:color w:val="auto"/>
          <w:sz w:val="24"/>
          <w:szCs w:val="24"/>
        </w:rPr>
        <w:fldChar w:fldCharType="end"/>
      </w:r>
      <w:r w:rsidR="00CC180A">
        <w:rPr>
          <w:rFonts w:asciiTheme="minorBidi" w:hAnsiTheme="minorBidi"/>
          <w:i w:val="0"/>
          <w:iCs w:val="0"/>
          <w:color w:val="auto"/>
          <w:sz w:val="24"/>
          <w:szCs w:val="24"/>
        </w:rPr>
        <w:noBreakHyphen/>
      </w:r>
      <w:r w:rsidR="00CC180A">
        <w:rPr>
          <w:rFonts w:asciiTheme="minorBidi" w:hAnsiTheme="minorBidi"/>
          <w:i w:val="0"/>
          <w:iCs w:val="0"/>
          <w:color w:val="auto"/>
          <w:sz w:val="24"/>
          <w:szCs w:val="24"/>
        </w:rPr>
        <w:fldChar w:fldCharType="begin"/>
      </w:r>
      <w:r w:rsidR="00CC180A">
        <w:rPr>
          <w:rFonts w:asciiTheme="minorBidi" w:hAnsiTheme="minorBidi"/>
          <w:i w:val="0"/>
          <w:iCs w:val="0"/>
          <w:color w:val="auto"/>
          <w:sz w:val="24"/>
          <w:szCs w:val="24"/>
        </w:rPr>
        <w:instrText xml:space="preserve"> SEQ Figure \* ARABIC \s 1 </w:instrText>
      </w:r>
      <w:r w:rsidR="00CC180A">
        <w:rPr>
          <w:rFonts w:asciiTheme="minorBidi" w:hAnsiTheme="minorBidi"/>
          <w:i w:val="0"/>
          <w:iCs w:val="0"/>
          <w:color w:val="auto"/>
          <w:sz w:val="24"/>
          <w:szCs w:val="24"/>
        </w:rPr>
        <w:fldChar w:fldCharType="separate"/>
      </w:r>
      <w:r w:rsidR="00CC180A">
        <w:rPr>
          <w:rFonts w:asciiTheme="minorBidi" w:hAnsiTheme="minorBidi"/>
          <w:i w:val="0"/>
          <w:iCs w:val="0"/>
          <w:noProof/>
          <w:color w:val="auto"/>
          <w:sz w:val="24"/>
          <w:szCs w:val="24"/>
        </w:rPr>
        <w:t>4</w:t>
      </w:r>
      <w:r w:rsidR="00CC180A">
        <w:rPr>
          <w:rFonts w:asciiTheme="minorBidi" w:hAnsiTheme="minorBidi"/>
          <w:i w:val="0"/>
          <w:iCs w:val="0"/>
          <w:color w:val="auto"/>
          <w:sz w:val="24"/>
          <w:szCs w:val="24"/>
        </w:rPr>
        <w:fldChar w:fldCharType="end"/>
      </w:r>
      <w:r w:rsidRPr="00AC6109">
        <w:rPr>
          <w:rFonts w:asciiTheme="minorBidi" w:hAnsiTheme="minorBidi"/>
          <w:i w:val="0"/>
          <w:iCs w:val="0"/>
          <w:color w:val="auto"/>
          <w:sz w:val="24"/>
          <w:szCs w:val="24"/>
        </w:rPr>
        <w:t>: Non-Existence of Magnetic Mono Pole</w:t>
      </w:r>
    </w:p>
    <w:p w14:paraId="1D3CE9C4" w14:textId="5D3D9219" w:rsidR="00C166D3" w:rsidRPr="00E447F5" w:rsidRDefault="00A96FC2" w:rsidP="002937ED">
      <w:pPr>
        <w:rPr>
          <w:rFonts w:asciiTheme="minorBidi" w:hAnsiTheme="minorBidi"/>
          <w:sz w:val="24"/>
          <w:szCs w:val="24"/>
        </w:rPr>
      </w:pPr>
      <w:r w:rsidRPr="00E447F5">
        <w:rPr>
          <w:rFonts w:asciiTheme="minorBidi" w:hAnsiTheme="minorBidi"/>
          <w:sz w:val="24"/>
          <w:szCs w:val="24"/>
        </w:rPr>
        <w:t>Thus,</w:t>
      </w:r>
      <w:r w:rsidR="002937ED" w:rsidRPr="00E447F5">
        <w:rPr>
          <w:rFonts w:asciiTheme="minorBidi" w:hAnsiTheme="minorBidi"/>
          <w:sz w:val="24"/>
          <w:szCs w:val="24"/>
        </w:rPr>
        <w:t xml:space="preserve"> the total flux through a closed surface in a magnetic field must be zero; that is,</w:t>
      </w:r>
    </w:p>
    <w:p w14:paraId="7B3E4807" w14:textId="77777777" w:rsidR="00C166D3" w:rsidRPr="00E447F5" w:rsidRDefault="00C166D3" w:rsidP="00BC58A7">
      <w:pPr>
        <w:rPr>
          <w:rFonts w:asciiTheme="minorBidi" w:hAnsiTheme="minorBidi"/>
          <w:b/>
          <w:bCs/>
          <w:sz w:val="24"/>
          <w:szCs w:val="24"/>
          <w:u w:val="single"/>
        </w:rPr>
      </w:pPr>
    </w:p>
    <w:p w14:paraId="3D684230" w14:textId="2A6C385E" w:rsidR="002937ED" w:rsidRPr="00E447F5" w:rsidRDefault="000C6D85" w:rsidP="002937ED">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=0</m:t>
          </m:r>
        </m:oMath>
      </m:oMathPara>
    </w:p>
    <w:p w14:paraId="0951E1AA" w14:textId="408D7FF5" w:rsidR="00B5186A" w:rsidRPr="00E447F5" w:rsidRDefault="00B5186A" w:rsidP="00CB16BD">
      <w:pPr>
        <w:rPr>
          <w:rFonts w:asciiTheme="minorBidi" w:hAnsiTheme="minorBidi"/>
          <w:sz w:val="24"/>
          <w:szCs w:val="24"/>
        </w:rPr>
      </w:pPr>
      <w:r w:rsidRPr="00E447F5">
        <w:rPr>
          <w:rFonts w:asciiTheme="minorBidi" w:hAnsiTheme="minorBidi"/>
          <w:sz w:val="24"/>
          <w:szCs w:val="24"/>
        </w:rPr>
        <w:t xml:space="preserve">This equation is referred to as the law of conservation of magnetic flux or Gauss's law for magnetostatic fields just as </w:t>
      </w:r>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=Q</m:t>
        </m:r>
      </m:oMath>
      <w:r w:rsidRPr="00E447F5">
        <w:rPr>
          <w:rFonts w:asciiTheme="minorBidi" w:hAnsiTheme="minorBidi"/>
          <w:sz w:val="24"/>
          <w:szCs w:val="24"/>
        </w:rPr>
        <w:t xml:space="preserve"> is Gauss's law for electrostatic fields. Although</w:t>
      </w:r>
      <w:r w:rsidR="00CB16BD" w:rsidRPr="00E447F5">
        <w:rPr>
          <w:rFonts w:asciiTheme="minorBidi" w:hAnsiTheme="minorBidi"/>
          <w:sz w:val="24"/>
          <w:szCs w:val="24"/>
        </w:rPr>
        <w:t xml:space="preserve"> </w:t>
      </w:r>
      <w:r w:rsidRPr="00E447F5">
        <w:rPr>
          <w:rFonts w:asciiTheme="minorBidi" w:hAnsiTheme="minorBidi"/>
          <w:sz w:val="24"/>
          <w:szCs w:val="24"/>
        </w:rPr>
        <w:t>the magnetostatic field is not conservative, magnetic flux is conserved.</w:t>
      </w:r>
    </w:p>
    <w:p w14:paraId="39F025EB" w14:textId="254AE823" w:rsidR="00C166D3" w:rsidRPr="00E447F5" w:rsidRDefault="00B5186A" w:rsidP="00B5186A">
      <w:pPr>
        <w:rPr>
          <w:rFonts w:asciiTheme="minorBidi" w:hAnsiTheme="minorBidi"/>
          <w:sz w:val="24"/>
          <w:szCs w:val="24"/>
        </w:rPr>
      </w:pPr>
      <w:r w:rsidRPr="00E447F5">
        <w:rPr>
          <w:rFonts w:asciiTheme="minorBidi" w:hAnsiTheme="minorBidi"/>
          <w:sz w:val="24"/>
          <w:szCs w:val="24"/>
        </w:rPr>
        <w:t>By applying the divergence theorem to eq. (7.33), we obtain</w:t>
      </w:r>
    </w:p>
    <w:p w14:paraId="7F00E50A" w14:textId="147FB9D2" w:rsidR="00C166D3" w:rsidRPr="00E447F5" w:rsidRDefault="000C6D85" w:rsidP="00BC58A7">
      <w:pPr>
        <w:rPr>
          <w:rFonts w:asciiTheme="minorBidi"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B</m:t>
                  </m:r>
                </m:e>
              </m:d>
              <m:r>
                <w:rPr>
                  <w:rFonts w:ascii="Cambria Math" w:hAnsi="Cambria Math"/>
                  <w:sz w:val="24"/>
                  <w:szCs w:val="24"/>
                </w:rPr>
                <m:t xml:space="preserve"> dv</m:t>
              </m:r>
            </m:e>
          </m:nary>
        </m:oMath>
      </m:oMathPara>
    </w:p>
    <w:p w14:paraId="1F1F309D" w14:textId="11BA7A44" w:rsidR="00C166D3" w:rsidRPr="00E447F5" w:rsidRDefault="00044292" w:rsidP="00BC58A7">
      <w:pPr>
        <w:rPr>
          <w:rFonts w:asciiTheme="minorBidi" w:hAnsiTheme="minorBidi"/>
          <w:b/>
          <w:bCs/>
          <w:sz w:val="24"/>
          <w:szCs w:val="24"/>
          <w:u w:val="single"/>
        </w:rPr>
      </w:pPr>
      <w:r w:rsidRPr="00E447F5">
        <w:rPr>
          <w:rFonts w:asciiTheme="minorBidi" w:hAnsiTheme="minorBidi"/>
          <w:b/>
          <w:bCs/>
          <w:sz w:val="24"/>
          <w:szCs w:val="24"/>
          <w:u w:val="single"/>
        </w:rPr>
        <w:t xml:space="preserve">Or </w:t>
      </w:r>
    </w:p>
    <w:p w14:paraId="24D84038" w14:textId="3E92EDEF" w:rsidR="00044292" w:rsidRPr="00E447F5" w:rsidRDefault="00044292" w:rsidP="00BC58A7">
      <w:pPr>
        <w:rPr>
          <w:rFonts w:asciiTheme="minorBidi" w:hAnsiTheme="minorBidi"/>
          <w:b/>
          <w:bCs/>
          <w:sz w:val="24"/>
          <w:szCs w:val="24"/>
          <w:u w:val="single"/>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B=0</m:t>
          </m:r>
        </m:oMath>
      </m:oMathPara>
    </w:p>
    <w:p w14:paraId="6C579646" w14:textId="77777777" w:rsidR="00044292" w:rsidRPr="00E447F5" w:rsidRDefault="00044292" w:rsidP="00BC58A7">
      <w:pPr>
        <w:rPr>
          <w:rFonts w:asciiTheme="minorBidi" w:hAnsiTheme="minorBidi"/>
          <w:b/>
          <w:bCs/>
          <w:sz w:val="24"/>
          <w:szCs w:val="24"/>
          <w:u w:val="single"/>
        </w:rPr>
      </w:pPr>
    </w:p>
    <w:p w14:paraId="1846C079" w14:textId="77777777" w:rsidR="0044488A" w:rsidRDefault="0044488A" w:rsidP="00BC58A7">
      <w:pPr>
        <w:rPr>
          <w:rFonts w:asciiTheme="minorBidi" w:hAnsiTheme="minorBidi"/>
          <w:b/>
          <w:bCs/>
          <w:sz w:val="24"/>
          <w:szCs w:val="24"/>
          <w:u w:val="single"/>
        </w:rPr>
      </w:pPr>
    </w:p>
    <w:p w14:paraId="412AF73B" w14:textId="77777777" w:rsidR="00F30F83" w:rsidRDefault="00F30F83" w:rsidP="00BC58A7">
      <w:pPr>
        <w:rPr>
          <w:rFonts w:asciiTheme="minorBidi" w:hAnsiTheme="minorBidi"/>
          <w:b/>
          <w:bCs/>
          <w:sz w:val="24"/>
          <w:szCs w:val="24"/>
          <w:u w:val="single"/>
        </w:rPr>
      </w:pPr>
    </w:p>
    <w:p w14:paraId="56A047BD" w14:textId="77777777" w:rsidR="00F30F83" w:rsidRDefault="00F30F83" w:rsidP="00BC58A7">
      <w:pPr>
        <w:rPr>
          <w:rFonts w:asciiTheme="minorBidi" w:hAnsiTheme="minorBidi"/>
          <w:b/>
          <w:bCs/>
          <w:sz w:val="24"/>
          <w:szCs w:val="24"/>
          <w:u w:val="single"/>
        </w:rPr>
      </w:pPr>
    </w:p>
    <w:p w14:paraId="1BFB75FB" w14:textId="77777777" w:rsidR="00AC6109" w:rsidRPr="00E447F5" w:rsidRDefault="00AC6109" w:rsidP="00BC58A7">
      <w:pPr>
        <w:rPr>
          <w:rFonts w:asciiTheme="minorBidi" w:hAnsiTheme="minorBidi"/>
          <w:b/>
          <w:bCs/>
          <w:sz w:val="24"/>
          <w:szCs w:val="24"/>
          <w:u w:val="single"/>
        </w:rPr>
      </w:pPr>
    </w:p>
    <w:p w14:paraId="72F63DCE" w14:textId="0A4F17F6" w:rsidR="00044292" w:rsidRPr="00E447F5" w:rsidRDefault="00B54CBC" w:rsidP="003C5EC9">
      <w:pPr>
        <w:pStyle w:val="Heading1"/>
        <w:numPr>
          <w:ilvl w:val="2"/>
          <w:numId w:val="1"/>
        </w:numPr>
        <w:rPr>
          <w:rFonts w:asciiTheme="minorBidi" w:hAnsiTheme="minorBidi" w:cstheme="minorBidi"/>
          <w:b w:val="0"/>
          <w:sz w:val="28"/>
          <w:szCs w:val="28"/>
        </w:rPr>
      </w:pPr>
      <w:bookmarkStart w:id="105" w:name="_Toc174020592"/>
      <w:r w:rsidRPr="00E447F5">
        <w:rPr>
          <w:rFonts w:asciiTheme="minorBidi" w:hAnsiTheme="minorBidi" w:cstheme="minorBidi"/>
          <w:sz w:val="28"/>
          <w:szCs w:val="28"/>
        </w:rPr>
        <w:t>MAXWELL'S EQUATIONS FOR STATIC EM FIELDS</w:t>
      </w:r>
      <w:bookmarkEnd w:id="105"/>
    </w:p>
    <w:p w14:paraId="6935F037" w14:textId="77777777" w:rsidR="00044292" w:rsidRPr="00E447F5" w:rsidRDefault="00044292" w:rsidP="00BC58A7">
      <w:pPr>
        <w:rPr>
          <w:rFonts w:asciiTheme="minorBidi" w:hAnsiTheme="minorBidi"/>
          <w:b/>
          <w:bCs/>
          <w:sz w:val="24"/>
          <w:szCs w:val="24"/>
          <w:u w:val="single"/>
        </w:rPr>
      </w:pPr>
    </w:p>
    <w:tbl>
      <w:tblPr>
        <w:tblStyle w:val="TableGrid"/>
        <w:tblW w:w="10165" w:type="dxa"/>
        <w:tblLook w:val="04A0" w:firstRow="1" w:lastRow="0" w:firstColumn="1" w:lastColumn="0" w:noHBand="0" w:noVBand="1"/>
      </w:tblPr>
      <w:tblGrid>
        <w:gridCol w:w="2245"/>
        <w:gridCol w:w="2700"/>
        <w:gridCol w:w="5220"/>
      </w:tblGrid>
      <w:tr w:rsidR="00CA5C18" w:rsidRPr="00E447F5" w14:paraId="4973979E" w14:textId="2A4DBF0B" w:rsidTr="00B81681">
        <w:tc>
          <w:tcPr>
            <w:tcW w:w="2245" w:type="dxa"/>
          </w:tcPr>
          <w:p w14:paraId="28173F0E" w14:textId="5E32A71F" w:rsidR="00CA5C18" w:rsidRPr="00E447F5" w:rsidRDefault="00CA5C18" w:rsidP="000247B4">
            <w:pPr>
              <w:jc w:val="center"/>
              <w:rPr>
                <w:rFonts w:asciiTheme="minorBidi" w:hAnsiTheme="minorBidi"/>
                <w:b/>
                <w:bCs/>
                <w:sz w:val="24"/>
                <w:szCs w:val="24"/>
              </w:rPr>
            </w:pPr>
            <w:r w:rsidRPr="00E447F5">
              <w:rPr>
                <w:rFonts w:asciiTheme="minorBidi" w:hAnsiTheme="minorBidi"/>
                <w:b/>
                <w:bCs/>
                <w:sz w:val="24"/>
                <w:szCs w:val="24"/>
              </w:rPr>
              <w:t>Differential Form</w:t>
            </w:r>
          </w:p>
        </w:tc>
        <w:tc>
          <w:tcPr>
            <w:tcW w:w="2700" w:type="dxa"/>
          </w:tcPr>
          <w:p w14:paraId="1EDAC2E5" w14:textId="58424560" w:rsidR="00CA5C18" w:rsidRPr="00E447F5" w:rsidRDefault="00CA5C18" w:rsidP="000247B4">
            <w:pPr>
              <w:jc w:val="center"/>
              <w:rPr>
                <w:rFonts w:asciiTheme="minorBidi" w:hAnsiTheme="minorBidi"/>
                <w:b/>
                <w:bCs/>
                <w:sz w:val="24"/>
                <w:szCs w:val="24"/>
              </w:rPr>
            </w:pPr>
            <w:r w:rsidRPr="00E447F5">
              <w:rPr>
                <w:rFonts w:asciiTheme="minorBidi" w:hAnsiTheme="minorBidi"/>
                <w:b/>
                <w:bCs/>
                <w:sz w:val="24"/>
                <w:szCs w:val="24"/>
              </w:rPr>
              <w:t>Integral Form</w:t>
            </w:r>
          </w:p>
        </w:tc>
        <w:tc>
          <w:tcPr>
            <w:tcW w:w="5220" w:type="dxa"/>
          </w:tcPr>
          <w:p w14:paraId="03A6C0E6" w14:textId="7F1BD23A" w:rsidR="00CA5C18" w:rsidRPr="00E447F5" w:rsidRDefault="00CA5C18" w:rsidP="00BC58A7">
            <w:pPr>
              <w:rPr>
                <w:rFonts w:asciiTheme="minorBidi" w:hAnsiTheme="minorBidi"/>
                <w:b/>
                <w:bCs/>
                <w:sz w:val="24"/>
                <w:szCs w:val="24"/>
              </w:rPr>
            </w:pPr>
            <w:r w:rsidRPr="00E447F5">
              <w:rPr>
                <w:rFonts w:asciiTheme="minorBidi" w:hAnsiTheme="minorBidi"/>
                <w:b/>
                <w:bCs/>
                <w:sz w:val="24"/>
                <w:szCs w:val="24"/>
              </w:rPr>
              <w:t>Name of the Law</w:t>
            </w:r>
          </w:p>
        </w:tc>
      </w:tr>
      <w:tr w:rsidR="00CA5C18" w:rsidRPr="00E447F5" w14:paraId="3599A09D" w14:textId="71FEEDED" w:rsidTr="00B81681">
        <w:tc>
          <w:tcPr>
            <w:tcW w:w="2245" w:type="dxa"/>
          </w:tcPr>
          <w:p w14:paraId="728C6CBA" w14:textId="5C1B3D8E" w:rsidR="00CA5C18" w:rsidRPr="00E447F5" w:rsidRDefault="00806019" w:rsidP="00BC58A7">
            <w:pPr>
              <w:rPr>
                <w:rFonts w:asciiTheme="minorBidi" w:hAnsiTheme="minorBidi"/>
                <w:b/>
                <w:bCs/>
                <w:sz w:val="24"/>
                <w:szCs w:val="24"/>
                <w:u w:val="single"/>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oMath>
            </m:oMathPara>
          </w:p>
        </w:tc>
        <w:tc>
          <w:tcPr>
            <w:tcW w:w="2700" w:type="dxa"/>
          </w:tcPr>
          <w:p w14:paraId="4B608ED5" w14:textId="77777777" w:rsidR="00CA5C18" w:rsidRPr="00E447F5" w:rsidRDefault="000C6D85" w:rsidP="00B81681">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oMath>
            </m:oMathPara>
          </w:p>
          <w:p w14:paraId="1033FDBB" w14:textId="2BA14975" w:rsidR="00B81681" w:rsidRPr="00E447F5" w:rsidRDefault="00B81681" w:rsidP="00B81681">
            <w:pPr>
              <w:rPr>
                <w:rFonts w:asciiTheme="minorBidi" w:hAnsiTheme="minorBidi"/>
                <w:sz w:val="24"/>
                <w:szCs w:val="24"/>
              </w:rPr>
            </w:pPr>
          </w:p>
        </w:tc>
        <w:tc>
          <w:tcPr>
            <w:tcW w:w="5220" w:type="dxa"/>
          </w:tcPr>
          <w:p w14:paraId="5BFA7F41" w14:textId="72593EFA" w:rsidR="00CA5C18" w:rsidRPr="00E447F5" w:rsidRDefault="00CA5C18" w:rsidP="00BC58A7">
            <w:pPr>
              <w:rPr>
                <w:rFonts w:asciiTheme="minorBidi" w:hAnsiTheme="minorBidi"/>
                <w:sz w:val="24"/>
                <w:szCs w:val="24"/>
              </w:rPr>
            </w:pPr>
            <w:r w:rsidRPr="00E447F5">
              <w:rPr>
                <w:rFonts w:asciiTheme="minorBidi" w:hAnsiTheme="minorBidi"/>
                <w:sz w:val="24"/>
                <w:szCs w:val="24"/>
              </w:rPr>
              <w:t>Gauss Law</w:t>
            </w:r>
          </w:p>
        </w:tc>
      </w:tr>
      <w:tr w:rsidR="00CA5C18" w:rsidRPr="00E447F5" w14:paraId="6272EAC8" w14:textId="6170A893" w:rsidTr="00B81681">
        <w:tc>
          <w:tcPr>
            <w:tcW w:w="2245" w:type="dxa"/>
          </w:tcPr>
          <w:p w14:paraId="61B36AEB" w14:textId="7FBC1025" w:rsidR="00CA5C18" w:rsidRPr="00E447F5" w:rsidRDefault="00806019" w:rsidP="00BC58A7">
            <w:pPr>
              <w:rPr>
                <w:rFonts w:asciiTheme="minorBidi" w:hAnsiTheme="minorBidi"/>
                <w:b/>
                <w:bCs/>
                <w:sz w:val="24"/>
                <w:szCs w:val="24"/>
                <w:u w:val="single"/>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B=0</m:t>
                </m:r>
              </m:oMath>
            </m:oMathPara>
          </w:p>
        </w:tc>
        <w:tc>
          <w:tcPr>
            <w:tcW w:w="2700" w:type="dxa"/>
          </w:tcPr>
          <w:p w14:paraId="31CD5152" w14:textId="77777777" w:rsidR="00CA5C18" w:rsidRPr="00E447F5" w:rsidRDefault="000C6D85" w:rsidP="00B81681">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=0</m:t>
                </m:r>
              </m:oMath>
            </m:oMathPara>
          </w:p>
          <w:p w14:paraId="3B19A8F1" w14:textId="66418CF4" w:rsidR="00B81681" w:rsidRPr="00E447F5" w:rsidRDefault="00B81681" w:rsidP="00B81681">
            <w:pPr>
              <w:rPr>
                <w:rFonts w:asciiTheme="minorBidi" w:hAnsiTheme="minorBidi"/>
                <w:sz w:val="24"/>
                <w:szCs w:val="24"/>
              </w:rPr>
            </w:pPr>
          </w:p>
        </w:tc>
        <w:tc>
          <w:tcPr>
            <w:tcW w:w="5220" w:type="dxa"/>
          </w:tcPr>
          <w:p w14:paraId="39FFFB00" w14:textId="72BC3B12" w:rsidR="00CA5C18" w:rsidRPr="00E447F5" w:rsidRDefault="00F51E08" w:rsidP="00BC58A7">
            <w:pPr>
              <w:rPr>
                <w:rFonts w:asciiTheme="minorBidi" w:hAnsiTheme="minorBidi"/>
                <w:sz w:val="24"/>
                <w:szCs w:val="24"/>
              </w:rPr>
            </w:pPr>
            <w:r w:rsidRPr="00E447F5">
              <w:rPr>
                <w:rFonts w:asciiTheme="minorBidi" w:hAnsiTheme="minorBidi"/>
                <w:sz w:val="24"/>
                <w:szCs w:val="24"/>
              </w:rPr>
              <w:t>Non</w:t>
            </w:r>
            <w:r w:rsidR="00A96FC2" w:rsidRPr="00E447F5">
              <w:rPr>
                <w:rFonts w:asciiTheme="minorBidi" w:hAnsiTheme="minorBidi"/>
                <w:sz w:val="24"/>
                <w:szCs w:val="24"/>
              </w:rPr>
              <w:t>e</w:t>
            </w:r>
            <w:r w:rsidRPr="00E447F5">
              <w:rPr>
                <w:rFonts w:asciiTheme="minorBidi" w:hAnsiTheme="minorBidi"/>
                <w:sz w:val="24"/>
                <w:szCs w:val="24"/>
              </w:rPr>
              <w:t xml:space="preserve">xistence of Magnetic </w:t>
            </w:r>
            <w:r w:rsidR="00874822" w:rsidRPr="00E447F5">
              <w:rPr>
                <w:rFonts w:asciiTheme="minorBidi" w:hAnsiTheme="minorBidi"/>
                <w:sz w:val="24"/>
                <w:szCs w:val="24"/>
              </w:rPr>
              <w:t>Monopole</w:t>
            </w:r>
          </w:p>
        </w:tc>
      </w:tr>
      <w:tr w:rsidR="00CA5C18" w:rsidRPr="00E447F5" w14:paraId="3E6430F1" w14:textId="1A2579DF" w:rsidTr="00B81681">
        <w:tc>
          <w:tcPr>
            <w:tcW w:w="2245" w:type="dxa"/>
          </w:tcPr>
          <w:p w14:paraId="6DA5F490" w14:textId="09B5379F" w:rsidR="00CA5C18" w:rsidRPr="00E447F5" w:rsidRDefault="00806019" w:rsidP="00BC58A7">
            <w:pPr>
              <w:rPr>
                <w:rFonts w:asciiTheme="minorBidi" w:hAnsiTheme="minorBidi"/>
                <w:b/>
                <w:bCs/>
                <w:sz w:val="24"/>
                <w:szCs w:val="24"/>
                <w:u w:val="single"/>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E=0</m:t>
                </m:r>
              </m:oMath>
            </m:oMathPara>
          </w:p>
        </w:tc>
        <w:tc>
          <w:tcPr>
            <w:tcW w:w="2700" w:type="dxa"/>
          </w:tcPr>
          <w:p w14:paraId="1CACB420" w14:textId="77777777" w:rsidR="00CA5C18" w:rsidRPr="00E447F5" w:rsidRDefault="000C6D85" w:rsidP="00B81681">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=0</m:t>
                </m:r>
              </m:oMath>
            </m:oMathPara>
          </w:p>
          <w:p w14:paraId="12A42676" w14:textId="62D25863" w:rsidR="00B81681" w:rsidRPr="00E447F5" w:rsidRDefault="00B81681" w:rsidP="00B81681">
            <w:pPr>
              <w:rPr>
                <w:rFonts w:asciiTheme="minorBidi" w:hAnsiTheme="minorBidi"/>
                <w:sz w:val="24"/>
                <w:szCs w:val="24"/>
              </w:rPr>
            </w:pPr>
          </w:p>
        </w:tc>
        <w:tc>
          <w:tcPr>
            <w:tcW w:w="5220" w:type="dxa"/>
          </w:tcPr>
          <w:p w14:paraId="2AC10EC5" w14:textId="0C7B9F44" w:rsidR="00CA5C18" w:rsidRPr="00E447F5" w:rsidRDefault="00F51E08" w:rsidP="00BC58A7">
            <w:pPr>
              <w:rPr>
                <w:rFonts w:asciiTheme="minorBidi" w:hAnsiTheme="minorBidi"/>
                <w:sz w:val="24"/>
                <w:szCs w:val="24"/>
              </w:rPr>
            </w:pPr>
            <w:r w:rsidRPr="00E447F5">
              <w:rPr>
                <w:rFonts w:asciiTheme="minorBidi" w:hAnsiTheme="minorBidi"/>
                <w:sz w:val="24"/>
                <w:szCs w:val="24"/>
              </w:rPr>
              <w:t xml:space="preserve">Conservativeness of Electrostatic Field </w:t>
            </w:r>
          </w:p>
        </w:tc>
      </w:tr>
      <w:tr w:rsidR="00CA5C18" w:rsidRPr="00E447F5" w14:paraId="66D16EF0" w14:textId="1F6B8845" w:rsidTr="00B81681">
        <w:tc>
          <w:tcPr>
            <w:tcW w:w="2245" w:type="dxa"/>
          </w:tcPr>
          <w:p w14:paraId="24B6709C" w14:textId="4B26389D" w:rsidR="00CA5C18" w:rsidRPr="00E447F5" w:rsidRDefault="00806019" w:rsidP="00BC58A7">
            <w:pPr>
              <w:rPr>
                <w:rFonts w:asciiTheme="minorBidi" w:hAnsiTheme="minorBidi"/>
                <w:b/>
                <w:bCs/>
                <w:sz w:val="24"/>
                <w:szCs w:val="24"/>
                <w:u w:val="single"/>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H=J</m:t>
                </m:r>
              </m:oMath>
            </m:oMathPara>
          </w:p>
        </w:tc>
        <w:tc>
          <w:tcPr>
            <w:tcW w:w="2700" w:type="dxa"/>
          </w:tcPr>
          <w:p w14:paraId="0C3322E1" w14:textId="77777777" w:rsidR="00CA5C18" w:rsidRPr="00E447F5" w:rsidRDefault="000C6D85" w:rsidP="00B81681">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060AC919" w14:textId="7F00D685" w:rsidR="00B81681" w:rsidRPr="00E447F5" w:rsidRDefault="00B81681" w:rsidP="00B81681">
            <w:pPr>
              <w:rPr>
                <w:rFonts w:asciiTheme="minorBidi" w:hAnsiTheme="minorBidi"/>
                <w:sz w:val="24"/>
                <w:szCs w:val="24"/>
              </w:rPr>
            </w:pPr>
          </w:p>
        </w:tc>
        <w:tc>
          <w:tcPr>
            <w:tcW w:w="5220" w:type="dxa"/>
          </w:tcPr>
          <w:p w14:paraId="7B578280" w14:textId="4FADE100" w:rsidR="00CA5C18" w:rsidRPr="00E447F5" w:rsidRDefault="00F51E08" w:rsidP="00BC58A7">
            <w:pPr>
              <w:rPr>
                <w:rFonts w:asciiTheme="minorBidi" w:hAnsiTheme="minorBidi"/>
                <w:sz w:val="24"/>
                <w:szCs w:val="24"/>
              </w:rPr>
            </w:pPr>
            <w:r w:rsidRPr="00E447F5">
              <w:rPr>
                <w:rFonts w:asciiTheme="minorBidi" w:hAnsiTheme="minorBidi"/>
                <w:sz w:val="24"/>
                <w:szCs w:val="24"/>
              </w:rPr>
              <w:t>Amper’s law</w:t>
            </w:r>
          </w:p>
        </w:tc>
      </w:tr>
    </w:tbl>
    <w:p w14:paraId="2B5813ED" w14:textId="77777777" w:rsidR="00044292" w:rsidRPr="00E447F5" w:rsidRDefault="00044292" w:rsidP="00BC58A7">
      <w:pPr>
        <w:rPr>
          <w:rFonts w:asciiTheme="minorBidi" w:hAnsiTheme="minorBidi"/>
          <w:b/>
          <w:bCs/>
          <w:sz w:val="24"/>
          <w:szCs w:val="24"/>
          <w:u w:val="single"/>
        </w:rPr>
      </w:pPr>
    </w:p>
    <w:p w14:paraId="4410EF0E" w14:textId="5C3DEFC8" w:rsidR="00CA5C18" w:rsidRPr="00E447F5" w:rsidRDefault="0044488A" w:rsidP="003C5EC9">
      <w:pPr>
        <w:pStyle w:val="Heading1"/>
        <w:numPr>
          <w:ilvl w:val="2"/>
          <w:numId w:val="1"/>
        </w:numPr>
        <w:rPr>
          <w:rFonts w:asciiTheme="minorBidi" w:hAnsiTheme="minorBidi" w:cstheme="minorBidi"/>
          <w:b w:val="0"/>
          <w:sz w:val="28"/>
          <w:szCs w:val="28"/>
        </w:rPr>
      </w:pPr>
      <w:bookmarkStart w:id="106" w:name="_Toc174020593"/>
      <w:r w:rsidRPr="00E447F5">
        <w:rPr>
          <w:rFonts w:asciiTheme="minorBidi" w:hAnsiTheme="minorBidi" w:cstheme="minorBidi"/>
          <w:sz w:val="28"/>
          <w:szCs w:val="28"/>
        </w:rPr>
        <w:t>MAGNETIC SCALAR AND VECTOR POTENTIALS</w:t>
      </w:r>
      <w:bookmarkEnd w:id="106"/>
    </w:p>
    <w:p w14:paraId="68351EB1" w14:textId="77777777" w:rsidR="00CA5C18" w:rsidRPr="00E447F5" w:rsidRDefault="00CA5C18" w:rsidP="00BC58A7">
      <w:pPr>
        <w:rPr>
          <w:rFonts w:asciiTheme="minorBidi" w:hAnsiTheme="minorBidi"/>
          <w:b/>
          <w:bCs/>
          <w:sz w:val="24"/>
          <w:szCs w:val="24"/>
          <w:u w:val="single"/>
        </w:rPr>
      </w:pPr>
    </w:p>
    <w:p w14:paraId="2381A26E" w14:textId="77777777" w:rsidR="00612379" w:rsidRDefault="00612379" w:rsidP="00D95C92">
      <w:pPr>
        <w:rPr>
          <w:rFonts w:asciiTheme="minorBidi" w:hAnsiTheme="minorBidi"/>
          <w:sz w:val="24"/>
          <w:szCs w:val="24"/>
        </w:rPr>
      </w:pPr>
      <w:r w:rsidRPr="00612379">
        <w:rPr>
          <w:rFonts w:asciiTheme="minorBidi" w:hAnsiTheme="minorBidi"/>
          <w:sz w:val="24"/>
          <w:szCs w:val="24"/>
        </w:rPr>
        <w:t>It is worth noting that some electrostatic field issues were made simpler by establishing a relationship between the electric potential V and the electric field intensity E (E=-</w:t>
      </w:r>
      <w:r w:rsidRPr="00612379">
        <w:rPr>
          <w:rFonts w:ascii="Cambria Math" w:hAnsi="Cambria Math" w:cs="Cambria Math"/>
          <w:sz w:val="24"/>
          <w:szCs w:val="24"/>
        </w:rPr>
        <w:t>∇</w:t>
      </w:r>
      <w:r w:rsidRPr="00612379">
        <w:rPr>
          <w:rFonts w:asciiTheme="minorBidi" w:hAnsiTheme="minorBidi"/>
          <w:sz w:val="24"/>
          <w:szCs w:val="24"/>
        </w:rPr>
        <w:t xml:space="preserve">V). Similarly, we may establish a potential that is linked to the magnetostatic field B. The magnetic potential may exist in two forms: scalar </w:t>
      </w:r>
      <w:proofErr w:type="spellStart"/>
      <w:r w:rsidRPr="00612379">
        <w:rPr>
          <w:rFonts w:asciiTheme="minorBidi" w:hAnsiTheme="minorBidi"/>
          <w:sz w:val="24"/>
          <w:szCs w:val="24"/>
        </w:rPr>
        <w:t>Vm</w:t>
      </w:r>
      <w:proofErr w:type="spellEnd"/>
      <w:r w:rsidRPr="00612379">
        <w:rPr>
          <w:rFonts w:asciiTheme="minorBidi" w:hAnsiTheme="minorBidi"/>
          <w:sz w:val="24"/>
          <w:szCs w:val="24"/>
        </w:rPr>
        <w:t xml:space="preserve"> or vector A. </w:t>
      </w:r>
      <w:proofErr w:type="gramStart"/>
      <w:r w:rsidRPr="00612379">
        <w:rPr>
          <w:rFonts w:asciiTheme="minorBidi" w:hAnsiTheme="minorBidi"/>
          <w:sz w:val="24"/>
          <w:szCs w:val="24"/>
        </w:rPr>
        <w:t>In order to</w:t>
      </w:r>
      <w:proofErr w:type="gramEnd"/>
      <w:r w:rsidRPr="00612379">
        <w:rPr>
          <w:rFonts w:asciiTheme="minorBidi" w:hAnsiTheme="minorBidi"/>
          <w:sz w:val="24"/>
          <w:szCs w:val="24"/>
        </w:rPr>
        <w:t xml:space="preserve"> define </w:t>
      </w:r>
      <w:proofErr w:type="spellStart"/>
      <w:r w:rsidRPr="00612379">
        <w:rPr>
          <w:rFonts w:asciiTheme="minorBidi" w:hAnsiTheme="minorBidi"/>
          <w:sz w:val="24"/>
          <w:szCs w:val="24"/>
        </w:rPr>
        <w:t>Vm</w:t>
      </w:r>
      <w:proofErr w:type="spellEnd"/>
      <w:r w:rsidRPr="00612379">
        <w:rPr>
          <w:rFonts w:asciiTheme="minorBidi" w:hAnsiTheme="minorBidi"/>
          <w:sz w:val="24"/>
          <w:szCs w:val="24"/>
        </w:rPr>
        <w:t xml:space="preserve"> and A, it is necessary to remember two significant identities. </w:t>
      </w:r>
    </w:p>
    <w:p w14:paraId="7B8DAD7A" w14:textId="11848226" w:rsidR="0044238F" w:rsidRPr="00E447F5" w:rsidRDefault="00603E34" w:rsidP="00D95C92">
      <w:pPr>
        <w:rPr>
          <w:rFonts w:asciiTheme="minorBidi" w:eastAsiaTheme="minorEastAsia" w:hAnsiTheme="minorBidi"/>
          <w:sz w:val="24"/>
          <w:szCs w:val="24"/>
        </w:rPr>
      </w:pPr>
      <m:oMathPara>
        <m:oMath>
          <m:r>
            <m:rPr>
              <m:sty m:val="p"/>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m:rPr>
                  <m:sty m:val="p"/>
                </m:rPr>
                <w:rPr>
                  <w:rFonts w:ascii="Cambria Math" w:hAnsi="Cambria Math"/>
                  <w:sz w:val="24"/>
                  <w:szCs w:val="24"/>
                </w:rPr>
                <m:t>∇V</m:t>
              </m:r>
            </m:e>
          </m:d>
          <m:r>
            <w:rPr>
              <w:rFonts w:ascii="Cambria Math" w:hAnsi="Cambria Math"/>
              <w:sz w:val="24"/>
              <w:szCs w:val="24"/>
            </w:rPr>
            <m:t>=0   Curl of the gradient equals to 0</m:t>
          </m:r>
        </m:oMath>
      </m:oMathPara>
    </w:p>
    <w:p w14:paraId="052D7985" w14:textId="77777777" w:rsidR="00C06A31" w:rsidRPr="00E447F5" w:rsidRDefault="00C06A31" w:rsidP="00D95C92">
      <w:pPr>
        <w:rPr>
          <w:rFonts w:asciiTheme="minorBidi" w:hAnsiTheme="minorBidi"/>
          <w:b/>
          <w:bCs/>
          <w:sz w:val="24"/>
          <w:szCs w:val="24"/>
          <w:u w:val="single"/>
        </w:rPr>
      </w:pPr>
    </w:p>
    <w:p w14:paraId="35F45F51" w14:textId="6E8B47D3" w:rsidR="00D95C92" w:rsidRPr="00E447F5" w:rsidRDefault="00D95C92" w:rsidP="00D95C92">
      <w:pPr>
        <w:rPr>
          <w:rFonts w:asciiTheme="minorBidi" w:eastAsiaTheme="minorEastAsia" w:hAnsiTheme="minorBidi"/>
          <w:sz w:val="24"/>
          <w:szCs w:val="24"/>
        </w:rPr>
      </w:pPr>
      <m:oMathPara>
        <m:oMath>
          <m:r>
            <m:rPr>
              <m:sty m:val="p"/>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m:rPr>
                  <m:sty m:val="p"/>
                </m:rPr>
                <w:rPr>
                  <w:rFonts w:ascii="Cambria Math" w:hAnsi="Cambria Math"/>
                  <w:sz w:val="24"/>
                  <w:szCs w:val="24"/>
                </w:rPr>
                <m:t>∇×</m:t>
              </m:r>
              <m:r>
                <m:rPr>
                  <m:sty m:val="b"/>
                </m:rPr>
                <w:rPr>
                  <w:rFonts w:ascii="Cambria Math" w:hAnsi="Cambria Math"/>
                  <w:sz w:val="24"/>
                  <w:szCs w:val="24"/>
                </w:rPr>
                <m:t>A</m:t>
              </m:r>
            </m:e>
          </m:d>
          <m:r>
            <w:rPr>
              <w:rFonts w:ascii="Cambria Math" w:hAnsi="Cambria Math"/>
              <w:sz w:val="24"/>
              <w:szCs w:val="24"/>
            </w:rPr>
            <m:t>=0  Divergence of the curl equals to 0</m:t>
          </m:r>
        </m:oMath>
      </m:oMathPara>
    </w:p>
    <w:p w14:paraId="2F55427C" w14:textId="77777777" w:rsidR="00C06A31" w:rsidRPr="00E447F5" w:rsidRDefault="00C06A31" w:rsidP="00D95C92">
      <w:pPr>
        <w:rPr>
          <w:rFonts w:asciiTheme="minorBidi" w:hAnsiTheme="minorBidi"/>
          <w:b/>
          <w:bCs/>
          <w:sz w:val="24"/>
          <w:szCs w:val="24"/>
          <w:u w:val="single"/>
        </w:rPr>
      </w:pPr>
    </w:p>
    <w:p w14:paraId="02EE18F9" w14:textId="77777777" w:rsidR="004E5B41" w:rsidRPr="00E447F5" w:rsidRDefault="004E5B41" w:rsidP="004E5B41">
      <w:pPr>
        <w:rPr>
          <w:rFonts w:asciiTheme="minorBidi" w:hAnsiTheme="minorBidi"/>
          <w:sz w:val="24"/>
          <w:szCs w:val="24"/>
        </w:rPr>
      </w:pPr>
      <w:r w:rsidRPr="00E447F5">
        <w:rPr>
          <w:rFonts w:asciiTheme="minorBidi" w:hAnsiTheme="minorBidi"/>
          <w:sz w:val="24"/>
          <w:szCs w:val="24"/>
        </w:rPr>
        <w:t xml:space="preserve">which must always hold for any scalar field V and vector field </w:t>
      </w:r>
      <w:r w:rsidRPr="00E447F5">
        <w:rPr>
          <w:rFonts w:asciiTheme="minorBidi" w:hAnsiTheme="minorBidi"/>
          <w:b/>
          <w:bCs/>
          <w:i/>
          <w:iCs/>
          <w:sz w:val="24"/>
          <w:szCs w:val="24"/>
        </w:rPr>
        <w:t>A</w:t>
      </w:r>
      <w:r w:rsidRPr="00E447F5">
        <w:rPr>
          <w:rFonts w:asciiTheme="minorBidi" w:hAnsiTheme="minorBidi"/>
          <w:sz w:val="24"/>
          <w:szCs w:val="24"/>
        </w:rPr>
        <w:t>.</w:t>
      </w:r>
    </w:p>
    <w:p w14:paraId="0340CC1F" w14:textId="2A1C5B79" w:rsidR="004E5B41" w:rsidRPr="00E447F5" w:rsidRDefault="004E5B41" w:rsidP="004E5B41">
      <w:pPr>
        <w:rPr>
          <w:rFonts w:asciiTheme="minorBidi" w:hAnsiTheme="minorBidi"/>
          <w:sz w:val="24"/>
          <w:szCs w:val="24"/>
        </w:rPr>
      </w:pPr>
      <w:r w:rsidRPr="00E447F5">
        <w:rPr>
          <w:rFonts w:asciiTheme="minorBidi" w:hAnsiTheme="minorBidi"/>
          <w:sz w:val="24"/>
          <w:szCs w:val="24"/>
        </w:rPr>
        <w:t xml:space="preserve">Just as </w:t>
      </w:r>
      <m:oMath>
        <m:r>
          <m:rPr>
            <m:sty m:val="bi"/>
          </m:rPr>
          <w:rPr>
            <w:rFonts w:ascii="Cambria Math" w:hAnsi="Cambria Math"/>
            <w:sz w:val="24"/>
            <w:szCs w:val="24"/>
          </w:rPr>
          <m:t>E</m:t>
        </m:r>
        <m:r>
          <w:rPr>
            <w:rFonts w:ascii="Cambria Math" w:hAnsi="Cambria Math"/>
            <w:sz w:val="24"/>
            <w:szCs w:val="24"/>
          </w:rPr>
          <m:t>=-</m:t>
        </m:r>
        <m:r>
          <m:rPr>
            <m:sty m:val="p"/>
          </m:rPr>
          <w:rPr>
            <w:rFonts w:ascii="Cambria Math" w:hAnsi="Cambria Math"/>
            <w:sz w:val="24"/>
            <w:szCs w:val="24"/>
          </w:rPr>
          <m:t>∇V</m:t>
        </m:r>
      </m:oMath>
      <w:r w:rsidRPr="00E447F5">
        <w:rPr>
          <w:rFonts w:asciiTheme="minorBidi" w:hAnsiTheme="minorBidi"/>
          <w:sz w:val="24"/>
          <w:szCs w:val="24"/>
        </w:rPr>
        <w:t>, we define the magnetic scalar potential Vm (in amperes) as related</w:t>
      </w:r>
    </w:p>
    <w:p w14:paraId="04475364" w14:textId="67E37590" w:rsidR="00CA5C18" w:rsidRPr="00E447F5" w:rsidRDefault="004E5B41" w:rsidP="004E5B41">
      <w:pPr>
        <w:rPr>
          <w:rFonts w:asciiTheme="minorBidi" w:hAnsiTheme="minorBidi"/>
          <w:sz w:val="24"/>
          <w:szCs w:val="24"/>
        </w:rPr>
      </w:pPr>
      <w:r w:rsidRPr="00E447F5">
        <w:rPr>
          <w:rFonts w:asciiTheme="minorBidi" w:hAnsiTheme="minorBidi"/>
          <w:sz w:val="24"/>
          <w:szCs w:val="24"/>
        </w:rPr>
        <w:t>to H according to</w:t>
      </w:r>
    </w:p>
    <w:p w14:paraId="0193FC54" w14:textId="5BB65FBF" w:rsidR="00D95C92" w:rsidRPr="00E447F5" w:rsidRDefault="00AE56DF" w:rsidP="00BC58A7">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m:t>
              </m:r>
            </m:e>
            <m:sub>
              <m:r>
                <w:rPr>
                  <w:rFonts w:ascii="Cambria Math" w:hAnsi="Cambria Math"/>
                  <w:sz w:val="24"/>
                  <w:szCs w:val="24"/>
                </w:rPr>
                <m:t>m</m:t>
              </m:r>
            </m:sub>
          </m:sSub>
          <m:r>
            <w:rPr>
              <w:rFonts w:ascii="Cambria Math" w:eastAsiaTheme="minorEastAsia" w:hAnsi="Cambria Math"/>
              <w:sz w:val="24"/>
              <w:szCs w:val="24"/>
            </w:rPr>
            <m:t xml:space="preserve">;if </m:t>
          </m:r>
          <m:r>
            <m:rPr>
              <m:sty m:val="bi"/>
            </m:rPr>
            <w:rPr>
              <w:rFonts w:ascii="Cambria Math" w:eastAsiaTheme="minorEastAsia" w:hAnsi="Cambria Math"/>
              <w:sz w:val="24"/>
              <w:szCs w:val="24"/>
            </w:rPr>
            <m:t>J</m:t>
          </m:r>
          <m:r>
            <w:rPr>
              <w:rFonts w:ascii="Cambria Math" w:eastAsiaTheme="minorEastAsia" w:hAnsi="Cambria Math"/>
              <w:sz w:val="24"/>
              <w:szCs w:val="24"/>
            </w:rPr>
            <m:t>=0</m:t>
          </m:r>
        </m:oMath>
      </m:oMathPara>
    </w:p>
    <w:p w14:paraId="34B4D71F" w14:textId="77777777" w:rsidR="00D95C92" w:rsidRPr="00E447F5" w:rsidRDefault="00D95C92" w:rsidP="00BC58A7">
      <w:pPr>
        <w:rPr>
          <w:rFonts w:asciiTheme="minorBidi" w:hAnsiTheme="minorBidi"/>
          <w:b/>
          <w:bCs/>
          <w:sz w:val="24"/>
          <w:szCs w:val="24"/>
          <w:u w:val="single"/>
        </w:rPr>
      </w:pPr>
    </w:p>
    <w:p w14:paraId="579EF4DD" w14:textId="77777777" w:rsidR="00BF3C4A" w:rsidRPr="00E447F5" w:rsidRDefault="004572EA" w:rsidP="004572EA">
      <w:pPr>
        <w:rPr>
          <w:rFonts w:asciiTheme="minorBidi" w:hAnsiTheme="minorBidi"/>
          <w:sz w:val="24"/>
          <w:szCs w:val="24"/>
        </w:rPr>
      </w:pPr>
      <w:r w:rsidRPr="00E447F5">
        <w:rPr>
          <w:rFonts w:asciiTheme="minorBidi" w:hAnsiTheme="minorBidi"/>
          <w:sz w:val="24"/>
          <w:szCs w:val="24"/>
        </w:rPr>
        <w:lastRenderedPageBreak/>
        <w:t>The condition attached to this equation is important and will be explained</w:t>
      </w:r>
      <w:r w:rsidR="00BF3C4A" w:rsidRPr="00E447F5">
        <w:rPr>
          <w:rFonts w:asciiTheme="minorBidi" w:hAnsiTheme="minorBidi"/>
          <w:sz w:val="24"/>
          <w:szCs w:val="24"/>
        </w:rPr>
        <w:t xml:space="preserve"> upon discussing the displacement current density</w:t>
      </w:r>
      <w:r w:rsidRPr="00E447F5">
        <w:rPr>
          <w:rFonts w:asciiTheme="minorBidi" w:hAnsiTheme="minorBidi"/>
          <w:sz w:val="24"/>
          <w:szCs w:val="24"/>
        </w:rPr>
        <w:t xml:space="preserve">. </w:t>
      </w:r>
    </w:p>
    <w:p w14:paraId="4C54566D" w14:textId="4A759F2F" w:rsidR="00D90CC4" w:rsidRPr="00E447F5" w:rsidRDefault="004572EA" w:rsidP="004572EA">
      <w:pPr>
        <w:rPr>
          <w:rFonts w:asciiTheme="minorBidi" w:hAnsiTheme="minorBidi"/>
          <w:sz w:val="24"/>
          <w:szCs w:val="24"/>
        </w:rPr>
      </w:pPr>
      <w:r w:rsidRPr="00E447F5">
        <w:rPr>
          <w:rFonts w:asciiTheme="minorBidi" w:hAnsiTheme="minorBidi"/>
          <w:sz w:val="24"/>
          <w:szCs w:val="24"/>
        </w:rPr>
        <w:t>Combining eq</w:t>
      </w:r>
      <w:r w:rsidR="00C06A31" w:rsidRPr="00E447F5">
        <w:rPr>
          <w:rFonts w:asciiTheme="minorBidi" w:hAnsiTheme="minorBidi"/>
          <w:sz w:val="24"/>
          <w:szCs w:val="24"/>
        </w:rPr>
        <w:t>uation</w:t>
      </w:r>
      <w:r w:rsidR="00D90CC4" w:rsidRPr="00E447F5">
        <w:rPr>
          <w:rFonts w:asciiTheme="minorBidi" w:hAnsiTheme="minorBidi"/>
          <w:sz w:val="24"/>
          <w:szCs w:val="24"/>
        </w:rPr>
        <w:t xml:space="preserve"> below</w:t>
      </w:r>
    </w:p>
    <w:p w14:paraId="2C1C2EE8" w14:textId="1CAA2C5B" w:rsidR="006D3E49" w:rsidRPr="00E447F5" w:rsidRDefault="006D3E49" w:rsidP="004572EA">
      <w:pPr>
        <w:rPr>
          <w:rFonts w:asciiTheme="minorBidi" w:hAnsiTheme="minorBidi"/>
          <w:sz w:val="24"/>
          <w:szCs w:val="24"/>
        </w:rPr>
      </w:pPr>
      <m:oMathPara>
        <m:oMath>
          <m:r>
            <m:rPr>
              <m:sty m:val="bi"/>
            </m:rPr>
            <w:rPr>
              <w:rFonts w:ascii="Cambria Math" w:hAnsi="Cambria Math"/>
              <w:sz w:val="24"/>
              <w:szCs w:val="24"/>
            </w:rPr>
            <m:t>H</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m:t>
              </m:r>
            </m:e>
            <m:sub>
              <m:r>
                <w:rPr>
                  <w:rFonts w:ascii="Cambria Math" w:hAnsi="Cambria Math"/>
                  <w:sz w:val="24"/>
                  <w:szCs w:val="24"/>
                </w:rPr>
                <m:t>m</m:t>
              </m:r>
            </m:sub>
          </m:sSub>
        </m:oMath>
      </m:oMathPara>
    </w:p>
    <w:p w14:paraId="67FCCBDE" w14:textId="60065DD1" w:rsidR="006D3E49" w:rsidRPr="00E447F5" w:rsidRDefault="004572EA" w:rsidP="006D3E49">
      <w:pPr>
        <w:rPr>
          <w:rFonts w:asciiTheme="minorBidi" w:eastAsiaTheme="minorEastAsia" w:hAnsiTheme="minorBidi"/>
          <w:b/>
          <w:sz w:val="24"/>
          <w:szCs w:val="24"/>
        </w:rPr>
      </w:pPr>
      <w:r w:rsidRPr="00E447F5">
        <w:rPr>
          <w:rFonts w:asciiTheme="minorBidi" w:hAnsiTheme="minorBidi"/>
          <w:sz w:val="24"/>
          <w:szCs w:val="24"/>
        </w:rPr>
        <w:t>and eq</w:t>
      </w:r>
      <w:r w:rsidR="00C06A31" w:rsidRPr="00E447F5">
        <w:rPr>
          <w:rFonts w:asciiTheme="minorBidi" w:hAnsiTheme="minorBidi"/>
          <w:sz w:val="24"/>
          <w:szCs w:val="24"/>
        </w:rPr>
        <w:t>uation</w:t>
      </w:r>
      <w:r w:rsidR="006D3E49" w:rsidRPr="00E447F5">
        <w:rPr>
          <w:rFonts w:asciiTheme="minorBidi" w:hAnsiTheme="minorBidi"/>
          <w:sz w:val="24"/>
          <w:szCs w:val="24"/>
        </w:rPr>
        <w:t xml:space="preserve"> below together </w:t>
      </w:r>
      <w:r w:rsidR="006D3E49" w:rsidRPr="00E447F5">
        <w:rPr>
          <w:rFonts w:asciiTheme="minorBidi" w:hAnsiTheme="minorBidi"/>
          <w:b/>
          <w:i/>
          <w:sz w:val="24"/>
          <w:szCs w:val="24"/>
        </w:rPr>
        <w:br/>
      </w:r>
      <m:oMathPara>
        <m:oMath>
          <m:r>
            <m:rPr>
              <m:sty m:val="bi"/>
            </m:rPr>
            <w:rPr>
              <w:rFonts w:ascii="Cambria Math" w:hAnsi="Cambria Math"/>
              <w:sz w:val="24"/>
              <w:szCs w:val="24"/>
            </w:rPr>
            <m:t>J=</m:t>
          </m:r>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oMath>
      </m:oMathPara>
    </w:p>
    <w:p w14:paraId="7B14C92D" w14:textId="3AFD39A8" w:rsidR="00D95C92" w:rsidRPr="00E447F5" w:rsidRDefault="00C06A31" w:rsidP="004572EA">
      <w:pPr>
        <w:rPr>
          <w:rFonts w:asciiTheme="minorBidi" w:eastAsiaTheme="minorEastAsia" w:hAnsiTheme="minorBidi"/>
          <w:sz w:val="24"/>
          <w:szCs w:val="24"/>
        </w:rPr>
      </w:pPr>
      <w:r w:rsidRPr="00E447F5">
        <w:rPr>
          <w:rFonts w:asciiTheme="minorBidi" w:eastAsiaTheme="minorEastAsia" w:hAnsiTheme="minorBidi"/>
          <w:sz w:val="24"/>
          <w:szCs w:val="24"/>
        </w:rPr>
        <w:t xml:space="preserve">We will get </w:t>
      </w:r>
    </w:p>
    <w:p w14:paraId="2A9CCED7" w14:textId="2F431B68" w:rsidR="00D95C92" w:rsidRPr="00E447F5" w:rsidRDefault="00002ADD" w:rsidP="00BC58A7">
      <w:pPr>
        <w:rPr>
          <w:rFonts w:asciiTheme="minorBidi" w:hAnsiTheme="minorBidi"/>
          <w:b/>
          <w:bCs/>
          <w:sz w:val="24"/>
          <w:szCs w:val="24"/>
          <w:u w:val="single"/>
        </w:rPr>
      </w:pPr>
      <m:oMathPara>
        <m:oMath>
          <m:r>
            <m:rPr>
              <m:sty m:val="bi"/>
            </m:rPr>
            <w:rPr>
              <w:rFonts w:ascii="Cambria Math" w:hAnsi="Cambria Math"/>
              <w:sz w:val="24"/>
              <w:szCs w:val="24"/>
            </w:rPr>
            <m:t>J=</m:t>
          </m:r>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r>
            <m:rPr>
              <m:sty m:val="p"/>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m:t>
                  </m:r>
                </m:e>
                <m:sub>
                  <m:r>
                    <w:rPr>
                      <w:rFonts w:ascii="Cambria Math" w:hAnsi="Cambria Math"/>
                      <w:sz w:val="24"/>
                      <w:szCs w:val="24"/>
                    </w:rPr>
                    <m:t>m</m:t>
                  </m:r>
                </m:sub>
              </m:sSub>
            </m:e>
          </m:d>
        </m:oMath>
      </m:oMathPara>
    </w:p>
    <w:p w14:paraId="12B8EB4C" w14:textId="77777777" w:rsidR="007A780F" w:rsidRPr="00E447F5" w:rsidRDefault="00C06A31" w:rsidP="00BC58A7">
      <w:pPr>
        <w:rPr>
          <w:rFonts w:asciiTheme="minorBidi" w:eastAsiaTheme="minorEastAsia" w:hAnsiTheme="minorBidi"/>
          <w:sz w:val="24"/>
          <w:szCs w:val="24"/>
        </w:rPr>
      </w:pPr>
      <w:r w:rsidRPr="00E447F5">
        <w:rPr>
          <w:rFonts w:asciiTheme="minorBidi" w:eastAsiaTheme="minorEastAsia" w:hAnsiTheme="minorBidi"/>
          <w:sz w:val="24"/>
          <w:szCs w:val="24"/>
        </w:rPr>
        <w:t xml:space="preserve">But </w:t>
      </w:r>
    </w:p>
    <w:p w14:paraId="4222B783" w14:textId="36812017" w:rsidR="00D95C92" w:rsidRPr="00E447F5" w:rsidRDefault="00C06A31" w:rsidP="00BC58A7">
      <w:pPr>
        <w:rPr>
          <w:rFonts w:asciiTheme="minorBidi" w:hAnsiTheme="minorBidi"/>
          <w:b/>
          <w:bCs/>
          <w:sz w:val="24"/>
          <w:szCs w:val="24"/>
          <w:u w:val="single"/>
        </w:rPr>
      </w:pPr>
      <m:oMathPara>
        <m:oMath>
          <m:r>
            <w:rPr>
              <w:rFonts w:ascii="Cambria Math" w:hAnsi="Cambria Math"/>
              <w:sz w:val="24"/>
              <w:szCs w:val="24"/>
            </w:rPr>
            <m:t xml:space="preserve">Curl of the gradient equals to 0; </m:t>
          </m:r>
          <m:r>
            <m:rPr>
              <m:sty m:val="p"/>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m:rPr>
                  <m:sty m:val="p"/>
                </m:rPr>
                <w:rPr>
                  <w:rFonts w:ascii="Cambria Math" w:hAnsi="Cambria Math"/>
                  <w:sz w:val="24"/>
                  <w:szCs w:val="24"/>
                </w:rPr>
                <m:t>∇V</m:t>
              </m:r>
            </m:e>
          </m:d>
          <m:r>
            <w:rPr>
              <w:rFonts w:ascii="Cambria Math" w:hAnsi="Cambria Math"/>
              <w:sz w:val="24"/>
              <w:szCs w:val="24"/>
            </w:rPr>
            <m:t xml:space="preserve">=0   </m:t>
          </m:r>
        </m:oMath>
      </m:oMathPara>
    </w:p>
    <w:p w14:paraId="1E767223" w14:textId="77777777" w:rsidR="008E09BB" w:rsidRPr="00E447F5" w:rsidRDefault="008E09BB" w:rsidP="00BC58A7">
      <w:pPr>
        <w:rPr>
          <w:rFonts w:asciiTheme="minorBidi" w:hAnsiTheme="minorBidi"/>
          <w:b/>
          <w:bCs/>
          <w:sz w:val="24"/>
          <w:szCs w:val="24"/>
          <w:u w:val="single"/>
        </w:rPr>
      </w:pPr>
    </w:p>
    <w:p w14:paraId="16113AE4" w14:textId="78137B84" w:rsidR="00D95C92" w:rsidRPr="00E447F5" w:rsidRDefault="00C06A31" w:rsidP="00BC58A7">
      <w:pPr>
        <w:rPr>
          <w:rFonts w:asciiTheme="minorBidi" w:hAnsiTheme="minorBidi"/>
          <w:sz w:val="24"/>
          <w:szCs w:val="24"/>
        </w:rPr>
      </w:pPr>
      <w:r w:rsidRPr="00E447F5">
        <w:rPr>
          <w:rFonts w:asciiTheme="minorBidi" w:hAnsiTheme="minorBidi"/>
          <w:sz w:val="24"/>
          <w:szCs w:val="24"/>
        </w:rPr>
        <w:t>Hence for the above equation to be correct, J must equal to 0</w:t>
      </w:r>
    </w:p>
    <w:p w14:paraId="093AEC9C" w14:textId="77777777" w:rsidR="008E09BB" w:rsidRPr="00E447F5" w:rsidRDefault="008E09BB" w:rsidP="00BC58A7">
      <w:pPr>
        <w:rPr>
          <w:rFonts w:asciiTheme="minorBidi" w:hAnsiTheme="minorBidi"/>
          <w:sz w:val="24"/>
          <w:szCs w:val="24"/>
        </w:rPr>
      </w:pPr>
    </w:p>
    <w:p w14:paraId="7DCC0360" w14:textId="410573DE" w:rsidR="00C06A31" w:rsidRPr="00E447F5" w:rsidRDefault="007B00AA" w:rsidP="00BC58A7">
      <w:pPr>
        <w:rPr>
          <w:rFonts w:asciiTheme="minorBidi" w:hAnsiTheme="minorBidi"/>
          <w:sz w:val="24"/>
          <w:szCs w:val="24"/>
        </w:rPr>
      </w:pPr>
      <w:r w:rsidRPr="00E447F5">
        <w:rPr>
          <w:rFonts w:asciiTheme="minorBidi" w:hAnsiTheme="minorBidi"/>
          <w:sz w:val="24"/>
          <w:szCs w:val="24"/>
        </w:rPr>
        <w:t xml:space="preserve">We know that for a magnetostatic field, </w:t>
      </w:r>
      <m:oMath>
        <m:r>
          <m:rPr>
            <m:sty m:val="p"/>
          </m:rPr>
          <w:rPr>
            <w:rFonts w:ascii="Cambria Math" w:hAnsi="Cambria Math"/>
            <w:sz w:val="24"/>
            <w:szCs w:val="24"/>
          </w:rPr>
          <m:t>∇</m:t>
        </m:r>
        <m:r>
          <w:rPr>
            <w:rFonts w:ascii="Cambria Math" w:hAnsi="Cambria Math"/>
            <w:sz w:val="24"/>
            <w:szCs w:val="24"/>
          </w:rPr>
          <m:t xml:space="preserve">.B=0  </m:t>
        </m:r>
      </m:oMath>
      <w:r w:rsidRPr="00E447F5">
        <w:rPr>
          <w:rFonts w:asciiTheme="minorBidi" w:hAnsiTheme="minorBidi"/>
          <w:sz w:val="24"/>
          <w:szCs w:val="24"/>
        </w:rPr>
        <w:t xml:space="preserve">as stated in eq. (7.34). </w:t>
      </w:r>
      <w:proofErr w:type="gramStart"/>
      <w:r w:rsidRPr="00E447F5">
        <w:rPr>
          <w:rFonts w:asciiTheme="minorBidi" w:hAnsiTheme="minorBidi"/>
          <w:sz w:val="24"/>
          <w:szCs w:val="24"/>
        </w:rPr>
        <w:t>In order to</w:t>
      </w:r>
      <w:proofErr w:type="gramEnd"/>
      <w:r w:rsidRPr="00E447F5">
        <w:rPr>
          <w:rFonts w:asciiTheme="minorBidi" w:hAnsiTheme="minorBidi"/>
          <w:sz w:val="24"/>
          <w:szCs w:val="24"/>
        </w:rPr>
        <w:t xml:space="preserve"> satisfy </w:t>
      </w:r>
      <w:proofErr w:type="spellStart"/>
      <w:r w:rsidRPr="00E447F5">
        <w:rPr>
          <w:rFonts w:asciiTheme="minorBidi" w:hAnsiTheme="minorBidi"/>
          <w:sz w:val="24"/>
          <w:szCs w:val="24"/>
        </w:rPr>
        <w:t>eqs</w:t>
      </w:r>
      <w:proofErr w:type="spellEnd"/>
      <w:r w:rsidRPr="00E447F5">
        <w:rPr>
          <w:rFonts w:asciiTheme="minorBidi" w:hAnsiTheme="minorBidi"/>
          <w:sz w:val="24"/>
          <w:szCs w:val="24"/>
        </w:rPr>
        <w:t>. (7.34) and (7.35b) simultaneously, we can define the vector magnetic potential A (in Wb/m) such that</w:t>
      </w:r>
    </w:p>
    <w:p w14:paraId="26C38FE0" w14:textId="77777777" w:rsidR="00C06A31" w:rsidRPr="00E447F5" w:rsidRDefault="00C06A31" w:rsidP="00BC58A7">
      <w:pPr>
        <w:rPr>
          <w:rFonts w:asciiTheme="minorBidi" w:hAnsiTheme="minorBidi"/>
          <w:b/>
          <w:bCs/>
          <w:sz w:val="24"/>
          <w:szCs w:val="24"/>
          <w:u w:val="single"/>
        </w:rPr>
      </w:pPr>
    </w:p>
    <w:p w14:paraId="32728DF7" w14:textId="08B5A32C" w:rsidR="00C06A31" w:rsidRPr="00E447F5" w:rsidRDefault="00754887" w:rsidP="00BC58A7">
      <w:pPr>
        <w:rPr>
          <w:rFonts w:asciiTheme="minorBidi" w:hAnsiTheme="minorBidi"/>
          <w:sz w:val="24"/>
          <w:szCs w:val="24"/>
        </w:rPr>
      </w:pPr>
      <w:r w:rsidRPr="00E447F5">
        <w:rPr>
          <w:rFonts w:asciiTheme="minorBidi" w:hAnsiTheme="minorBidi"/>
          <w:sz w:val="24"/>
          <w:szCs w:val="24"/>
        </w:rPr>
        <w:t xml:space="preserve">But we do know that </w:t>
      </w:r>
    </w:p>
    <w:p w14:paraId="21697328" w14:textId="77777777" w:rsidR="00754887" w:rsidRPr="00E447F5" w:rsidRDefault="00754887" w:rsidP="00754887">
      <w:pPr>
        <w:rPr>
          <w:rFonts w:asciiTheme="minorBidi" w:eastAsiaTheme="minorEastAsia" w:hAnsiTheme="minorBidi"/>
          <w:sz w:val="24"/>
          <w:szCs w:val="24"/>
        </w:rPr>
      </w:pPr>
      <m:oMathPara>
        <m:oMath>
          <m:r>
            <m:rPr>
              <m:sty m:val="p"/>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m:rPr>
                  <m:sty m:val="p"/>
                </m:rPr>
                <w:rPr>
                  <w:rFonts w:ascii="Cambria Math" w:hAnsi="Cambria Math"/>
                  <w:sz w:val="24"/>
                  <w:szCs w:val="24"/>
                </w:rPr>
                <m:t>∇×</m:t>
              </m:r>
              <m:r>
                <m:rPr>
                  <m:sty m:val="b"/>
                </m:rPr>
                <w:rPr>
                  <w:rFonts w:ascii="Cambria Math" w:hAnsi="Cambria Math"/>
                  <w:sz w:val="24"/>
                  <w:szCs w:val="24"/>
                </w:rPr>
                <m:t>A</m:t>
              </m:r>
            </m:e>
          </m:d>
          <m:r>
            <w:rPr>
              <w:rFonts w:ascii="Cambria Math" w:hAnsi="Cambria Math"/>
              <w:sz w:val="24"/>
              <w:szCs w:val="24"/>
            </w:rPr>
            <m:t xml:space="preserve">=0  </m:t>
          </m:r>
        </m:oMath>
      </m:oMathPara>
    </w:p>
    <w:p w14:paraId="608E92B9" w14:textId="1EDB5B04" w:rsidR="00C06A31" w:rsidRPr="00E447F5" w:rsidRDefault="00754887" w:rsidP="00754887">
      <w:pPr>
        <w:rPr>
          <w:rFonts w:asciiTheme="minorBidi" w:hAnsiTheme="minorBidi"/>
          <w:b/>
          <w:bCs/>
          <w:sz w:val="24"/>
          <w:szCs w:val="24"/>
          <w:u w:val="single"/>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B</m:t>
          </m:r>
          <m:r>
            <w:rPr>
              <w:rFonts w:ascii="Cambria Math" w:hAnsi="Cambria Math"/>
              <w:sz w:val="24"/>
              <w:szCs w:val="24"/>
            </w:rPr>
            <m:t xml:space="preserve">=0  </m:t>
          </m:r>
        </m:oMath>
      </m:oMathPara>
    </w:p>
    <w:p w14:paraId="61E5BFBF" w14:textId="1FB807E0" w:rsidR="00C06A31" w:rsidRPr="00E447F5" w:rsidRDefault="00252839" w:rsidP="00BC58A7">
      <w:pPr>
        <w:rPr>
          <w:rFonts w:asciiTheme="minorBidi" w:hAnsiTheme="minorBidi"/>
          <w:sz w:val="24"/>
          <w:szCs w:val="24"/>
        </w:rPr>
      </w:pPr>
      <w:r w:rsidRPr="00E447F5">
        <w:rPr>
          <w:rFonts w:asciiTheme="minorBidi" w:hAnsiTheme="minorBidi"/>
          <w:sz w:val="24"/>
          <w:szCs w:val="24"/>
        </w:rPr>
        <w:t xml:space="preserve">For electrostatic field, the electric </w:t>
      </w:r>
      <w:r w:rsidR="00F91834" w:rsidRPr="00E447F5">
        <w:rPr>
          <w:rFonts w:asciiTheme="minorBidi" w:hAnsiTheme="minorBidi"/>
          <w:sz w:val="24"/>
          <w:szCs w:val="24"/>
        </w:rPr>
        <w:t>potential</w:t>
      </w:r>
      <w:r w:rsidRPr="00E447F5">
        <w:rPr>
          <w:rFonts w:asciiTheme="minorBidi" w:hAnsiTheme="minorBidi"/>
          <w:sz w:val="24"/>
          <w:szCs w:val="24"/>
        </w:rPr>
        <w:t xml:space="preserve"> is </w:t>
      </w:r>
    </w:p>
    <w:p w14:paraId="526E0F4A" w14:textId="00F149F9" w:rsidR="006E131F" w:rsidRPr="00E447F5" w:rsidRDefault="006E131F" w:rsidP="006E131F">
      <w:pPr>
        <w:pStyle w:val="ListParagraph"/>
        <w:rPr>
          <w:rFonts w:asciiTheme="minorBidi" w:hAnsiTheme="minorBidi"/>
          <w:sz w:val="24"/>
          <w:szCs w:val="24"/>
        </w:rPr>
      </w:pPr>
      <m:oMathPara>
        <m:oMath>
          <m:r>
            <w:rPr>
              <w:rFonts w:ascii="Cambria Math" w:hAnsi="Cambria Math"/>
              <w:sz w:val="24"/>
              <w:szCs w:val="24"/>
            </w:rPr>
            <m:t>V</m:t>
          </m:r>
          <m:r>
            <m:rPr>
              <m:sty m:val="bi"/>
            </m:rPr>
            <w:rPr>
              <w:rFonts w:ascii="Cambria Math" w:hAnsi="Cambria Math"/>
              <w:sz w:val="24"/>
              <w:szCs w:val="24"/>
            </w:rPr>
            <m:t>=</m:t>
          </m:r>
          <m:nary>
            <m:naryPr>
              <m:limLoc m:val="subSup"/>
              <m:supHide m:val="1"/>
              <m:ctrlPr>
                <w:rPr>
                  <w:rFonts w:ascii="Cambria Math" w:hAnsi="Cambria Math"/>
                  <w:i/>
                  <w:iCs/>
                  <w:sz w:val="24"/>
                  <w:szCs w:val="24"/>
                </w:rPr>
              </m:ctrlPr>
            </m:naryPr>
            <m:sub>
              <m:r>
                <w:rPr>
                  <w:rFonts w:ascii="Cambria Math" w:hAnsi="Cambria Math"/>
                  <w:sz w:val="24"/>
                  <w:szCs w:val="24"/>
                </w:rPr>
                <m:t>L</m:t>
              </m:r>
            </m:sub>
            <m:sup/>
            <m:e>
              <m:f>
                <m:fPr>
                  <m:ctrlPr>
                    <w:rPr>
                      <w:rFonts w:ascii="Cambria Math" w:hAnsi="Cambria Math"/>
                      <w:i/>
                      <w:sz w:val="24"/>
                      <w:szCs w:val="24"/>
                    </w:rPr>
                  </m:ctrlPr>
                </m:fPr>
                <m:num>
                  <m:r>
                    <w:rPr>
                      <w:rFonts w:ascii="Cambria Math" w:hAnsi="Cambria Math"/>
                      <w:sz w:val="24"/>
                      <w:szCs w:val="24"/>
                    </w:rPr>
                    <m:t>dQ</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r>
                    <w:rPr>
                      <w:rFonts w:ascii="Cambria Math" w:hAnsi="Cambria Math"/>
                      <w:sz w:val="24"/>
                      <w:szCs w:val="24"/>
                    </w:rPr>
                    <m:t>r</m:t>
                  </m:r>
                </m:den>
              </m:f>
            </m:e>
          </m:nary>
          <m:r>
            <w:rPr>
              <w:rFonts w:ascii="Cambria Math" w:eastAsiaTheme="minorEastAsia" w:hAnsi="Cambria Math"/>
              <w:sz w:val="24"/>
              <w:szCs w:val="24"/>
            </w:rPr>
            <m:t xml:space="preserve">         line charge</m:t>
          </m:r>
        </m:oMath>
      </m:oMathPara>
    </w:p>
    <w:p w14:paraId="12AB0458" w14:textId="4CDEEAEA" w:rsidR="00252839" w:rsidRPr="00E447F5" w:rsidRDefault="00252839" w:rsidP="00BC58A7">
      <w:pPr>
        <w:rPr>
          <w:rFonts w:asciiTheme="minorBidi" w:hAnsiTheme="minorBidi"/>
          <w:b/>
          <w:bCs/>
          <w:sz w:val="24"/>
          <w:szCs w:val="24"/>
          <w:u w:val="single"/>
        </w:rPr>
      </w:pPr>
      <w:r w:rsidRPr="00E447F5">
        <w:rPr>
          <w:rFonts w:asciiTheme="minorBidi" w:hAnsiTheme="minorBidi"/>
          <w:sz w:val="24"/>
          <w:szCs w:val="24"/>
        </w:rPr>
        <w:t>However, for magnetostatic the magnetic vector potential will be</w:t>
      </w:r>
      <w:r w:rsidRPr="00E447F5">
        <w:rPr>
          <w:rFonts w:asciiTheme="minorBidi" w:hAnsiTheme="minorBidi"/>
          <w:b/>
          <w:bCs/>
          <w:sz w:val="24"/>
          <w:szCs w:val="24"/>
          <w:u w:val="single"/>
        </w:rPr>
        <w:t xml:space="preserve"> </w:t>
      </w:r>
    </w:p>
    <w:p w14:paraId="387CF3A6" w14:textId="730AC5E4" w:rsidR="00C06A31" w:rsidRPr="00E447F5" w:rsidRDefault="00F91834" w:rsidP="00BC58A7">
      <w:pPr>
        <w:rPr>
          <w:rFonts w:asciiTheme="minorBidi" w:hAnsiTheme="minorBidi"/>
          <w:b/>
          <w:bCs/>
          <w:sz w:val="24"/>
          <w:szCs w:val="24"/>
          <w:u w:val="single"/>
        </w:rPr>
      </w:pPr>
      <m:oMathPara>
        <m:oMath>
          <m:r>
            <m:rPr>
              <m:sty m:val="bi"/>
            </m:rPr>
            <w:rPr>
              <w:rFonts w:ascii="Cambria Math" w:hAnsi="Cambria Math"/>
              <w:sz w:val="24"/>
              <w:szCs w:val="24"/>
            </w:rPr>
            <m:t>A=</m:t>
          </m:r>
          <m:nary>
            <m:naryPr>
              <m:limLoc m:val="subSup"/>
              <m:supHide m:val="1"/>
              <m:ctrlPr>
                <w:rPr>
                  <w:rFonts w:ascii="Cambria Math" w:hAnsi="Cambria Math"/>
                  <w:i/>
                  <w:iCs/>
                  <w:sz w:val="24"/>
                  <w:szCs w:val="24"/>
                </w:rPr>
              </m:ctrlPr>
            </m:naryPr>
            <m:sub>
              <m:r>
                <w:rPr>
                  <w:rFonts w:ascii="Cambria Math" w:hAnsi="Cambria Math"/>
                  <w:sz w:val="24"/>
                  <w:szCs w:val="24"/>
                </w:rPr>
                <m:t>L</m:t>
              </m: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Id</m:t>
                  </m:r>
                  <m:r>
                    <m:rPr>
                      <m:sty m:val="bi"/>
                    </m:rPr>
                    <w:rPr>
                      <w:rFonts w:ascii="Cambria Math" w:hAnsi="Cambria Math"/>
                      <w:sz w:val="24"/>
                      <w:szCs w:val="24"/>
                    </w:rPr>
                    <m:t>l</m:t>
                  </m:r>
                </m:num>
                <m:den>
                  <m:r>
                    <w:rPr>
                      <w:rFonts w:ascii="Cambria Math" w:hAnsi="Cambria Math"/>
                      <w:sz w:val="24"/>
                      <w:szCs w:val="24"/>
                    </w:rPr>
                    <m:t>4πR</m:t>
                  </m:r>
                </m:den>
              </m:f>
            </m:e>
          </m:nary>
          <m:r>
            <w:rPr>
              <w:rFonts w:ascii="Cambria Math" w:hAnsi="Cambria Math"/>
              <w:sz w:val="24"/>
              <w:szCs w:val="24"/>
            </w:rPr>
            <m:t xml:space="preserve">                  Line current </m:t>
          </m:r>
        </m:oMath>
      </m:oMathPara>
    </w:p>
    <w:p w14:paraId="474ECB29" w14:textId="28E8A230" w:rsidR="00C06A31" w:rsidRPr="00E447F5" w:rsidRDefault="00096191" w:rsidP="00BC58A7">
      <w:pPr>
        <w:rPr>
          <w:rFonts w:asciiTheme="minorBidi" w:hAnsiTheme="minorBidi"/>
          <w:b/>
          <w:bCs/>
          <w:sz w:val="24"/>
          <w:szCs w:val="24"/>
          <w:u w:val="single"/>
        </w:rPr>
      </w:pPr>
      <m:oMathPara>
        <m:oMath>
          <m:r>
            <m:rPr>
              <m:sty m:val="bi"/>
            </m:rPr>
            <w:rPr>
              <w:rFonts w:ascii="Cambria Math" w:hAnsi="Cambria Math"/>
              <w:sz w:val="24"/>
              <w:szCs w:val="24"/>
            </w:rPr>
            <m:t>A=</m:t>
          </m:r>
          <m:nary>
            <m:naryPr>
              <m:limLoc m:val="subSup"/>
              <m:supHide m:val="1"/>
              <m:ctrlPr>
                <w:rPr>
                  <w:rFonts w:ascii="Cambria Math" w:hAnsi="Cambria Math"/>
                  <w:i/>
                  <w:iCs/>
                  <w:sz w:val="24"/>
                  <w:szCs w:val="24"/>
                </w:rPr>
              </m:ctrlPr>
            </m:naryPr>
            <m:sub>
              <m:r>
                <w:rPr>
                  <w:rFonts w:ascii="Cambria Math" w:hAnsi="Cambria Math"/>
                  <w:sz w:val="24"/>
                  <w:szCs w:val="24"/>
                </w:rPr>
                <m:t>L</m:t>
              </m: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sz w:val="24"/>
                      <w:szCs w:val="24"/>
                    </w:rPr>
                    <m:t>K</m:t>
                  </m:r>
                  <m:r>
                    <w:rPr>
                      <w:rFonts w:ascii="Cambria Math" w:hAnsi="Cambria Math"/>
                      <w:sz w:val="24"/>
                      <w:szCs w:val="24"/>
                    </w:rPr>
                    <m:t>dS</m:t>
                  </m:r>
                </m:num>
                <m:den>
                  <m:r>
                    <w:rPr>
                      <w:rFonts w:ascii="Cambria Math" w:hAnsi="Cambria Math"/>
                      <w:sz w:val="24"/>
                      <w:szCs w:val="24"/>
                    </w:rPr>
                    <m:t>4πR</m:t>
                  </m:r>
                </m:den>
              </m:f>
            </m:e>
          </m:nary>
          <m:r>
            <w:rPr>
              <w:rFonts w:ascii="Cambria Math" w:hAnsi="Cambria Math"/>
              <w:sz w:val="24"/>
              <w:szCs w:val="24"/>
            </w:rPr>
            <m:t xml:space="preserve">          Surface current</m:t>
          </m:r>
        </m:oMath>
      </m:oMathPara>
    </w:p>
    <w:p w14:paraId="0728FDD4" w14:textId="45414FF6" w:rsidR="00C06A31" w:rsidRPr="00E447F5" w:rsidRDefault="00096191" w:rsidP="00BC58A7">
      <w:pPr>
        <w:rPr>
          <w:rFonts w:asciiTheme="minorBidi" w:hAnsiTheme="minorBidi"/>
          <w:b/>
          <w:bCs/>
          <w:sz w:val="24"/>
          <w:szCs w:val="24"/>
          <w:u w:val="single"/>
        </w:rPr>
      </w:pPr>
      <m:oMathPara>
        <m:oMath>
          <m:r>
            <m:rPr>
              <m:sty m:val="bi"/>
            </m:rPr>
            <w:rPr>
              <w:rFonts w:ascii="Cambria Math" w:hAnsi="Cambria Math"/>
              <w:sz w:val="24"/>
              <w:szCs w:val="24"/>
            </w:rPr>
            <m:t>A=</m:t>
          </m:r>
          <m:nary>
            <m:naryPr>
              <m:limLoc m:val="subSup"/>
              <m:supHide m:val="1"/>
              <m:ctrlPr>
                <w:rPr>
                  <w:rFonts w:ascii="Cambria Math" w:hAnsi="Cambria Math"/>
                  <w:i/>
                  <w:iCs/>
                  <w:sz w:val="24"/>
                  <w:szCs w:val="24"/>
                </w:rPr>
              </m:ctrlPr>
            </m:naryPr>
            <m:sub>
              <m:r>
                <w:rPr>
                  <w:rFonts w:ascii="Cambria Math" w:hAnsi="Cambria Math"/>
                  <w:sz w:val="24"/>
                  <w:szCs w:val="24"/>
                </w:rPr>
                <m:t>L</m:t>
              </m: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sz w:val="24"/>
                      <w:szCs w:val="24"/>
                    </w:rPr>
                    <m:t>J</m:t>
                  </m:r>
                  <m:r>
                    <w:rPr>
                      <w:rFonts w:ascii="Cambria Math" w:hAnsi="Cambria Math"/>
                      <w:sz w:val="24"/>
                      <w:szCs w:val="24"/>
                    </w:rPr>
                    <m:t>dv</m:t>
                  </m:r>
                </m:num>
                <m:den>
                  <m:r>
                    <w:rPr>
                      <w:rFonts w:ascii="Cambria Math" w:hAnsi="Cambria Math"/>
                      <w:sz w:val="24"/>
                      <w:szCs w:val="24"/>
                    </w:rPr>
                    <m:t>4πR</m:t>
                  </m:r>
                </m:den>
              </m:f>
            </m:e>
          </m:nary>
          <m:r>
            <w:rPr>
              <w:rFonts w:ascii="Cambria Math" w:hAnsi="Cambria Math"/>
              <w:sz w:val="24"/>
              <w:szCs w:val="24"/>
            </w:rPr>
            <m:t xml:space="preserve">            Volume current</m:t>
          </m:r>
        </m:oMath>
      </m:oMathPara>
    </w:p>
    <w:p w14:paraId="3E0AEA22" w14:textId="5BC8E0F6" w:rsidR="00366ADB" w:rsidRPr="00E447F5" w:rsidRDefault="00366ADB" w:rsidP="00366ADB">
      <w:pPr>
        <w:widowControl w:val="0"/>
        <w:autoSpaceDE w:val="0"/>
        <w:autoSpaceDN w:val="0"/>
        <w:adjustRightInd w:val="0"/>
        <w:spacing w:after="0" w:line="313" w:lineRule="auto"/>
        <w:ind w:left="4"/>
        <w:jc w:val="both"/>
        <w:rPr>
          <w:rFonts w:asciiTheme="minorBidi" w:hAnsiTheme="minorBidi"/>
          <w:sz w:val="24"/>
          <w:szCs w:val="24"/>
        </w:rPr>
      </w:pPr>
      <w:r w:rsidRPr="00E447F5">
        <w:rPr>
          <w:rFonts w:asciiTheme="minorBidi" w:hAnsiTheme="minorBidi"/>
          <w:w w:val="99"/>
          <w:sz w:val="20"/>
          <w:szCs w:val="20"/>
        </w:rPr>
        <w:lastRenderedPageBreak/>
        <w:t>For example, we can derive eq. (7.41) from eq. (7.6) in conjunction with eq. (7.39). To do this, we write eq. (7.6) as</w:t>
      </w:r>
    </w:p>
    <w:p w14:paraId="761AE707" w14:textId="0AD15A10" w:rsidR="00C25E8C" w:rsidRPr="00E447F5" w:rsidRDefault="00107ADC" w:rsidP="00C25E8C">
      <w:pPr>
        <w:rPr>
          <w:rFonts w:asciiTheme="minorBidi" w:eastAsiaTheme="minorEastAsia" w:hAnsiTheme="minorBidi"/>
          <w:sz w:val="24"/>
          <w:szCs w:val="24"/>
        </w:rPr>
      </w:pPr>
      <m:oMathPara>
        <m:oMath>
          <m:r>
            <w:rPr>
              <w:rFonts w:ascii="Cambria Math" w:hAnsi="Cambria Math"/>
              <w:sz w:val="24"/>
              <w:szCs w:val="24"/>
            </w:rPr>
            <m:t>d</m:t>
          </m:r>
          <m:r>
            <m:rPr>
              <m:sty m:val="bi"/>
            </m:rPr>
            <w:rPr>
              <w:rFonts w:ascii="Cambria Math" w:hAnsi="Cambria Math"/>
              <w:sz w:val="24"/>
              <w:szCs w:val="24"/>
            </w:rPr>
            <m:t>B=</m:t>
          </m:r>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oMath>
      </m:oMathPara>
    </w:p>
    <w:p w14:paraId="0E41504A" w14:textId="77777777" w:rsidR="00C06A31" w:rsidRPr="00E447F5" w:rsidRDefault="00C06A31" w:rsidP="00BC58A7">
      <w:pPr>
        <w:rPr>
          <w:rFonts w:asciiTheme="minorBidi" w:hAnsiTheme="minorBidi"/>
          <w:b/>
          <w:bCs/>
          <w:sz w:val="24"/>
          <w:szCs w:val="24"/>
          <w:u w:val="single"/>
        </w:rPr>
      </w:pPr>
    </w:p>
    <w:p w14:paraId="2A4AC3D6" w14:textId="4A58E4A6" w:rsidR="00107ADC" w:rsidRPr="00E447F5" w:rsidRDefault="00107ADC" w:rsidP="00107ADC">
      <w:pPr>
        <w:rPr>
          <w:rFonts w:asciiTheme="minorBidi" w:eastAsiaTheme="minorEastAsia" w:hAnsiTheme="minorBidi"/>
          <w:sz w:val="24"/>
          <w:szCs w:val="24"/>
        </w:rPr>
      </w:pPr>
      <m:oMathPara>
        <m:oMath>
          <m:r>
            <m:rPr>
              <m:sty m:val="bi"/>
            </m:rPr>
            <w:rPr>
              <w:rFonts w:ascii="Cambria Math" w:hAnsi="Cambria Math"/>
              <w:sz w:val="24"/>
              <w:szCs w:val="24"/>
            </w:rPr>
            <m:t>B=</m:t>
          </m:r>
          <m:nary>
            <m:naryPr>
              <m:limLoc m:val="undOvr"/>
              <m:subHide m:val="1"/>
              <m:supHide m:val="1"/>
              <m:ctrlPr>
                <w:rPr>
                  <w:rFonts w:ascii="Cambria Math" w:hAnsi="Cambria Math"/>
                  <w:b/>
                  <w:i/>
                  <w:sz w:val="24"/>
                  <w:szCs w:val="24"/>
                </w:rPr>
              </m:ctrlPr>
            </m:naryPr>
            <m:sub/>
            <m:sup/>
            <m:e>
              <m:r>
                <w:rPr>
                  <w:rFonts w:ascii="Cambria Math" w:hAnsi="Cambria Math"/>
                  <w:sz w:val="24"/>
                  <w:szCs w:val="24"/>
                </w:rPr>
                <m:t>d</m:t>
              </m:r>
              <m:r>
                <m:rPr>
                  <m:sty m:val="bi"/>
                </m:rPr>
                <w:rPr>
                  <w:rFonts w:ascii="Cambria Math" w:hAnsi="Cambria Math"/>
                  <w:sz w:val="24"/>
                  <w:szCs w:val="24"/>
                </w:rPr>
                <m:t>B</m:t>
              </m:r>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e>
          </m:nary>
        </m:oMath>
      </m:oMathPara>
    </w:p>
    <w:p w14:paraId="3A7D90D0" w14:textId="77777777" w:rsidR="00745701" w:rsidRPr="00E447F5" w:rsidRDefault="00745701" w:rsidP="00107ADC">
      <w:pPr>
        <w:rPr>
          <w:rFonts w:asciiTheme="minorBidi" w:eastAsiaTheme="minorEastAsia" w:hAnsiTheme="minorBidi"/>
          <w:sz w:val="24"/>
          <w:szCs w:val="24"/>
        </w:rPr>
      </w:pPr>
    </w:p>
    <w:p w14:paraId="4BDC1138" w14:textId="4737F3AB" w:rsidR="00745701" w:rsidRPr="00E447F5" w:rsidRDefault="00745701" w:rsidP="00745701">
      <w:pPr>
        <w:rPr>
          <w:rFonts w:asciiTheme="minorBidi" w:eastAsiaTheme="minorEastAsia" w:hAnsiTheme="minorBidi"/>
          <w:sz w:val="24"/>
          <w:szCs w:val="24"/>
        </w:rPr>
      </w:pPr>
      <m:oMathPara>
        <m:oMath>
          <m:r>
            <m:rPr>
              <m:sty m:val="bi"/>
            </m:rPr>
            <w:rPr>
              <w:rFonts w:ascii="Cambria Math" w:hAnsi="Cambria Math"/>
              <w:sz w:val="24"/>
              <w:szCs w:val="24"/>
            </w:rPr>
            <m:t>B</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e>
          </m:nary>
        </m:oMath>
      </m:oMathPara>
    </w:p>
    <w:p w14:paraId="5564ECAE" w14:textId="77777777" w:rsidR="00450C40" w:rsidRDefault="00125204" w:rsidP="00450C40">
      <w:pPr>
        <w:keepNext/>
        <w:jc w:val="center"/>
      </w:pPr>
      <w:r w:rsidRPr="00E447F5">
        <w:rPr>
          <w:rFonts w:asciiTheme="minorBidi" w:hAnsiTheme="minorBidi"/>
          <w:noProof/>
        </w:rPr>
        <w:drawing>
          <wp:inline distT="0" distB="0" distL="0" distR="0" wp14:anchorId="1CB7F58A" wp14:editId="785DD202">
            <wp:extent cx="3164641" cy="1805806"/>
            <wp:effectExtent l="0" t="0" r="0" b="4445"/>
            <wp:docPr id="91248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80457" name=""/>
                    <pic:cNvPicPr/>
                  </pic:nvPicPr>
                  <pic:blipFill>
                    <a:blip r:embed="rId232"/>
                    <a:stretch>
                      <a:fillRect/>
                    </a:stretch>
                  </pic:blipFill>
                  <pic:spPr>
                    <a:xfrm>
                      <a:off x="0" y="0"/>
                      <a:ext cx="3170916" cy="1809387"/>
                    </a:xfrm>
                    <a:prstGeom prst="rect">
                      <a:avLst/>
                    </a:prstGeom>
                  </pic:spPr>
                </pic:pic>
              </a:graphicData>
            </a:graphic>
          </wp:inline>
        </w:drawing>
      </w:r>
    </w:p>
    <w:p w14:paraId="6C8CFEB8" w14:textId="0D09BB99" w:rsidR="0096694E" w:rsidRPr="00450C40" w:rsidRDefault="00450C40" w:rsidP="00450C40">
      <w:pPr>
        <w:pStyle w:val="Caption"/>
        <w:jc w:val="center"/>
        <w:rPr>
          <w:rFonts w:asciiTheme="minorBidi" w:hAnsiTheme="minorBidi"/>
          <w:i w:val="0"/>
          <w:iCs w:val="0"/>
          <w:color w:val="auto"/>
          <w:w w:val="99"/>
          <w:sz w:val="20"/>
          <w:szCs w:val="20"/>
        </w:rPr>
      </w:pPr>
      <w:bookmarkStart w:id="107" w:name="_Ref173955558"/>
      <w:r w:rsidRPr="00450C40">
        <w:rPr>
          <w:rFonts w:asciiTheme="minorBidi" w:hAnsiTheme="minorBidi"/>
          <w:i w:val="0"/>
          <w:iCs w:val="0"/>
          <w:color w:val="auto"/>
          <w:w w:val="99"/>
          <w:sz w:val="20"/>
          <w:szCs w:val="20"/>
        </w:rPr>
        <w:t xml:space="preserve">Figure </w:t>
      </w:r>
      <w:r w:rsidR="00CC180A">
        <w:rPr>
          <w:rFonts w:asciiTheme="minorBidi" w:hAnsiTheme="minorBidi"/>
          <w:i w:val="0"/>
          <w:iCs w:val="0"/>
          <w:color w:val="auto"/>
          <w:w w:val="99"/>
          <w:sz w:val="20"/>
          <w:szCs w:val="20"/>
        </w:rPr>
        <w:fldChar w:fldCharType="begin"/>
      </w:r>
      <w:r w:rsidR="00CC180A">
        <w:rPr>
          <w:rFonts w:asciiTheme="minorBidi" w:hAnsiTheme="minorBidi"/>
          <w:i w:val="0"/>
          <w:iCs w:val="0"/>
          <w:color w:val="auto"/>
          <w:w w:val="99"/>
          <w:sz w:val="20"/>
          <w:szCs w:val="20"/>
        </w:rPr>
        <w:instrText xml:space="preserve"> STYLEREF 1 \s </w:instrText>
      </w:r>
      <w:r w:rsidR="00CC180A">
        <w:rPr>
          <w:rFonts w:asciiTheme="minorBidi" w:hAnsiTheme="minorBidi"/>
          <w:i w:val="0"/>
          <w:iCs w:val="0"/>
          <w:color w:val="auto"/>
          <w:w w:val="99"/>
          <w:sz w:val="20"/>
          <w:szCs w:val="20"/>
        </w:rPr>
        <w:fldChar w:fldCharType="separate"/>
      </w:r>
      <w:r w:rsidR="00CC180A">
        <w:rPr>
          <w:rFonts w:asciiTheme="minorBidi" w:hAnsiTheme="minorBidi"/>
          <w:i w:val="0"/>
          <w:iCs w:val="0"/>
          <w:noProof/>
          <w:color w:val="auto"/>
          <w:w w:val="99"/>
          <w:sz w:val="20"/>
          <w:szCs w:val="20"/>
          <w:cs/>
        </w:rPr>
        <w:t>‎</w:t>
      </w:r>
      <w:r w:rsidR="00CC180A">
        <w:rPr>
          <w:rFonts w:asciiTheme="minorBidi" w:hAnsiTheme="minorBidi"/>
          <w:i w:val="0"/>
          <w:iCs w:val="0"/>
          <w:noProof/>
          <w:color w:val="auto"/>
          <w:w w:val="99"/>
          <w:sz w:val="20"/>
          <w:szCs w:val="20"/>
        </w:rPr>
        <w:t>3.1.7</w:t>
      </w:r>
      <w:r w:rsidR="00CC180A">
        <w:rPr>
          <w:rFonts w:asciiTheme="minorBidi" w:hAnsiTheme="minorBidi"/>
          <w:i w:val="0"/>
          <w:iCs w:val="0"/>
          <w:color w:val="auto"/>
          <w:w w:val="99"/>
          <w:sz w:val="20"/>
          <w:szCs w:val="20"/>
        </w:rPr>
        <w:fldChar w:fldCharType="end"/>
      </w:r>
      <w:r w:rsidR="00CC180A">
        <w:rPr>
          <w:rFonts w:asciiTheme="minorBidi" w:hAnsiTheme="minorBidi"/>
          <w:i w:val="0"/>
          <w:iCs w:val="0"/>
          <w:color w:val="auto"/>
          <w:w w:val="99"/>
          <w:sz w:val="20"/>
          <w:szCs w:val="20"/>
        </w:rPr>
        <w:noBreakHyphen/>
      </w:r>
      <w:r w:rsidR="00CC180A">
        <w:rPr>
          <w:rFonts w:asciiTheme="minorBidi" w:hAnsiTheme="minorBidi"/>
          <w:i w:val="0"/>
          <w:iCs w:val="0"/>
          <w:color w:val="auto"/>
          <w:w w:val="99"/>
          <w:sz w:val="20"/>
          <w:szCs w:val="20"/>
        </w:rPr>
        <w:fldChar w:fldCharType="begin"/>
      </w:r>
      <w:r w:rsidR="00CC180A">
        <w:rPr>
          <w:rFonts w:asciiTheme="minorBidi" w:hAnsiTheme="minorBidi"/>
          <w:i w:val="0"/>
          <w:iCs w:val="0"/>
          <w:color w:val="auto"/>
          <w:w w:val="99"/>
          <w:sz w:val="20"/>
          <w:szCs w:val="20"/>
        </w:rPr>
        <w:instrText xml:space="preserve"> SEQ Figure \* ARABIC \s 1 </w:instrText>
      </w:r>
      <w:r w:rsidR="00CC180A">
        <w:rPr>
          <w:rFonts w:asciiTheme="minorBidi" w:hAnsiTheme="minorBidi"/>
          <w:i w:val="0"/>
          <w:iCs w:val="0"/>
          <w:color w:val="auto"/>
          <w:w w:val="99"/>
          <w:sz w:val="20"/>
          <w:szCs w:val="20"/>
        </w:rPr>
        <w:fldChar w:fldCharType="separate"/>
      </w:r>
      <w:r w:rsidR="00CC180A">
        <w:rPr>
          <w:rFonts w:asciiTheme="minorBidi" w:hAnsiTheme="minorBidi"/>
          <w:i w:val="0"/>
          <w:iCs w:val="0"/>
          <w:noProof/>
          <w:color w:val="auto"/>
          <w:w w:val="99"/>
          <w:sz w:val="20"/>
          <w:szCs w:val="20"/>
        </w:rPr>
        <w:t>1</w:t>
      </w:r>
      <w:r w:rsidR="00CC180A">
        <w:rPr>
          <w:rFonts w:asciiTheme="minorBidi" w:hAnsiTheme="minorBidi"/>
          <w:i w:val="0"/>
          <w:iCs w:val="0"/>
          <w:color w:val="auto"/>
          <w:w w:val="99"/>
          <w:sz w:val="20"/>
          <w:szCs w:val="20"/>
        </w:rPr>
        <w:fldChar w:fldCharType="end"/>
      </w:r>
      <w:bookmarkEnd w:id="107"/>
      <w:r w:rsidRPr="00450C40">
        <w:rPr>
          <w:rFonts w:asciiTheme="minorBidi" w:hAnsiTheme="minorBidi"/>
          <w:i w:val="0"/>
          <w:iCs w:val="0"/>
          <w:color w:val="auto"/>
          <w:w w:val="99"/>
          <w:sz w:val="20"/>
          <w:szCs w:val="20"/>
        </w:rPr>
        <w:t xml:space="preserve">: Differential Current Line Current in </w:t>
      </w:r>
      <w:proofErr w:type="spellStart"/>
      <w:r w:rsidRPr="00450C40">
        <w:rPr>
          <w:rFonts w:asciiTheme="minorBidi" w:hAnsiTheme="minorBidi"/>
          <w:i w:val="0"/>
          <w:iCs w:val="0"/>
          <w:color w:val="auto"/>
          <w:w w:val="99"/>
          <w:sz w:val="20"/>
          <w:szCs w:val="20"/>
        </w:rPr>
        <w:t>xyz</w:t>
      </w:r>
      <w:proofErr w:type="spellEnd"/>
      <w:r w:rsidRPr="00450C40">
        <w:rPr>
          <w:rFonts w:asciiTheme="minorBidi" w:hAnsiTheme="minorBidi"/>
          <w:i w:val="0"/>
          <w:iCs w:val="0"/>
          <w:color w:val="auto"/>
          <w:w w:val="99"/>
          <w:sz w:val="20"/>
          <w:szCs w:val="20"/>
        </w:rPr>
        <w:t>- Space</w:t>
      </w:r>
    </w:p>
    <w:p w14:paraId="178A817F" w14:textId="22860945" w:rsidR="007D71F2" w:rsidRPr="00E447F5" w:rsidRDefault="007D71F2" w:rsidP="007D71F2">
      <w:pPr>
        <w:rPr>
          <w:rFonts w:asciiTheme="minorBidi" w:eastAsiaTheme="minorEastAsia" w:hAnsiTheme="minorBidi"/>
          <w:sz w:val="24"/>
          <w:szCs w:val="24"/>
        </w:rPr>
      </w:pPr>
      <m:oMathPara>
        <m:oMath>
          <m:r>
            <m:rPr>
              <m:sty m:val="bi"/>
            </m:rPr>
            <w:rPr>
              <w:rFonts w:ascii="Cambria Math" w:hAnsi="Cambria Math"/>
              <w:sz w:val="24"/>
              <w:szCs w:val="24"/>
            </w:rPr>
            <m:t>B</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Id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e>
          </m:nary>
        </m:oMath>
      </m:oMathPara>
    </w:p>
    <w:p w14:paraId="688FB3AF" w14:textId="061C7B8F" w:rsidR="004A574E" w:rsidRPr="00E447F5" w:rsidRDefault="004A574E" w:rsidP="004A574E">
      <w:pPr>
        <w:rPr>
          <w:rFonts w:asciiTheme="minorBidi" w:eastAsiaTheme="minorEastAsia" w:hAnsiTheme="minorBidi"/>
          <w:sz w:val="24"/>
          <w:szCs w:val="24"/>
        </w:rPr>
      </w:pPr>
      <m:oMathPara>
        <m:oMath>
          <m:r>
            <m:rPr>
              <m:sty m:val="bi"/>
            </m:rPr>
            <w:rPr>
              <w:rFonts w:ascii="Cambria Math" w:hAnsi="Cambria Math"/>
              <w:sz w:val="24"/>
              <w:szCs w:val="24"/>
            </w:rPr>
            <m:t>B</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r>
                <w:rPr>
                  <w:rFonts w:ascii="Cambria Math" w:hAnsi="Cambria Math"/>
                  <w:sz w:val="24"/>
                  <w:szCs w:val="24"/>
                </w:rPr>
                <m:t>Id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e>
          </m:nary>
        </m:oMath>
      </m:oMathPara>
    </w:p>
    <w:p w14:paraId="4ED308B5" w14:textId="77777777" w:rsidR="004E4169" w:rsidRPr="00E447F5" w:rsidRDefault="004E4169" w:rsidP="004E4169">
      <w:pPr>
        <w:rPr>
          <w:rFonts w:asciiTheme="minorBidi" w:hAnsiTheme="minorBidi"/>
          <w:b/>
          <w:bCs/>
          <w:sz w:val="24"/>
          <w:szCs w:val="24"/>
          <w:u w:val="single"/>
        </w:rPr>
      </w:pPr>
    </w:p>
    <w:p w14:paraId="1101E7E4" w14:textId="321F14D3" w:rsidR="004E4169" w:rsidRDefault="004E4169" w:rsidP="004E4169">
      <w:pPr>
        <w:pStyle w:val="NoSpacing"/>
        <w:rPr>
          <w:rFonts w:asciiTheme="minorBidi" w:hAnsiTheme="minorBidi"/>
        </w:rPr>
      </w:pPr>
      <w:r w:rsidRPr="004E4169">
        <w:rPr>
          <w:rFonts w:asciiTheme="minorBidi" w:hAnsiTheme="minorBidi"/>
        </w:rPr>
        <w:t xml:space="preserve">Where </w:t>
      </w:r>
      <m:oMath>
        <m:r>
          <m:rPr>
            <m:sty m:val="bi"/>
          </m:rPr>
          <w:rPr>
            <w:rFonts w:ascii="Cambria Math" w:hAnsi="Cambria Math"/>
          </w:rPr>
          <m:t>R</m:t>
        </m:r>
        <m:r>
          <m:rPr>
            <m:sty m:val="p"/>
          </m:rPr>
          <w:rPr>
            <w:rFonts w:ascii="Cambria Math" w:hAnsi="Cambria Math"/>
          </w:rPr>
          <m:t>=</m:t>
        </m:r>
        <m:r>
          <m:rPr>
            <m:sty m:val="bi"/>
          </m:rPr>
          <w:rPr>
            <w:rFonts w:ascii="Cambria Math" w:hAnsi="Cambria Math"/>
          </w:rPr>
          <m:t>r</m:t>
        </m:r>
        <m:r>
          <m:rPr>
            <m:sty m:val="p"/>
          </m:rP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m:t>
            </m:r>
          </m:sup>
        </m:sSup>
      </m:oMath>
      <w:r w:rsidRPr="004E4169">
        <w:rPr>
          <w:rFonts w:asciiTheme="minorBidi" w:hAnsiTheme="minorBidi"/>
        </w:rPr>
        <w:t xml:space="preserve"> is the distance vector from the line element Idl at the source point (x', y', z') to the field point (x, y, z) as shown in </w:t>
      </w:r>
      <w:r w:rsidRPr="004E4169">
        <w:rPr>
          <w:rFonts w:asciiTheme="minorBidi" w:hAnsiTheme="minorBidi"/>
        </w:rPr>
        <w:fldChar w:fldCharType="begin"/>
      </w:r>
      <w:r w:rsidRPr="004E4169">
        <w:rPr>
          <w:rFonts w:asciiTheme="minorBidi" w:hAnsiTheme="minorBidi"/>
        </w:rPr>
        <w:instrText xml:space="preserve"> REF _Ref173955558 \h </w:instrText>
      </w:r>
      <w:r>
        <w:rPr>
          <w:rFonts w:asciiTheme="minorBidi" w:hAnsiTheme="minorBidi"/>
        </w:rPr>
        <w:instrText xml:space="preserve"> \* MERGEFORMAT </w:instrText>
      </w:r>
      <w:r w:rsidRPr="004E4169">
        <w:rPr>
          <w:rFonts w:asciiTheme="minorBidi" w:hAnsiTheme="minorBidi"/>
        </w:rPr>
      </w:r>
      <w:r w:rsidRPr="004E4169">
        <w:rPr>
          <w:rFonts w:asciiTheme="minorBidi" w:hAnsiTheme="minorBidi"/>
        </w:rPr>
        <w:fldChar w:fldCharType="separate"/>
      </w:r>
      <w:r w:rsidRPr="004E4169">
        <w:rPr>
          <w:rFonts w:asciiTheme="minorBidi" w:hAnsiTheme="minorBidi"/>
        </w:rPr>
        <w:t xml:space="preserve">Figure </w:t>
      </w:r>
      <w:r w:rsidRPr="004E4169">
        <w:rPr>
          <w:rFonts w:asciiTheme="minorBidi" w:hAnsiTheme="minorBidi"/>
          <w:cs/>
        </w:rPr>
        <w:t>‎</w:t>
      </w:r>
      <w:r w:rsidRPr="004E4169">
        <w:rPr>
          <w:rFonts w:asciiTheme="minorBidi" w:hAnsiTheme="minorBidi"/>
        </w:rPr>
        <w:t>3.1.7</w:t>
      </w:r>
      <w:r w:rsidRPr="004E4169">
        <w:rPr>
          <w:rFonts w:asciiTheme="minorBidi" w:hAnsiTheme="minorBidi"/>
        </w:rPr>
        <w:noBreakHyphen/>
        <w:t>1</w:t>
      </w:r>
      <w:r w:rsidRPr="004E4169">
        <w:rPr>
          <w:rFonts w:asciiTheme="minorBidi" w:hAnsiTheme="minorBidi"/>
        </w:rPr>
        <w:fldChar w:fldCharType="end"/>
      </w:r>
      <w:r w:rsidRPr="004E4169">
        <w:rPr>
          <w:rFonts w:asciiTheme="minorBidi" w:hAnsiTheme="minorBidi"/>
        </w:rPr>
        <w:t xml:space="preserve"> and R = |R|, that is,</w:t>
      </w:r>
    </w:p>
    <w:p w14:paraId="6BAB146B" w14:textId="77777777" w:rsidR="004E4169" w:rsidRPr="004E4169" w:rsidRDefault="004E4169" w:rsidP="004E4169">
      <w:pPr>
        <w:pStyle w:val="NoSpacing"/>
        <w:rPr>
          <w:rFonts w:asciiTheme="minorBidi" w:hAnsiTheme="minorBidi"/>
        </w:rPr>
      </w:pPr>
    </w:p>
    <w:p w14:paraId="01A6FDC8" w14:textId="77777777" w:rsidR="004E4169" w:rsidRPr="00E447F5" w:rsidRDefault="004E4169" w:rsidP="004E4169">
      <w:pPr>
        <w:pStyle w:val="ListParagraph"/>
        <w:jc w:val="center"/>
        <w:rPr>
          <w:rFonts w:asciiTheme="minorBidi" w:eastAsiaTheme="minorEastAsia" w:hAnsiTheme="minorBidi"/>
          <w:iCs/>
          <w:sz w:val="24"/>
          <w:szCs w:val="24"/>
        </w:rPr>
      </w:pPr>
      <m:oMathPara>
        <m:oMath>
          <m:r>
            <m:rPr>
              <m:sty m:val="bi"/>
            </m:rPr>
            <w:rPr>
              <w:rFonts w:ascii="Cambria Math" w:hAnsi="Cambria Math"/>
              <w:sz w:val="24"/>
              <w:szCs w:val="24"/>
            </w:rPr>
            <m:t>R</m:t>
          </m:r>
          <m:r>
            <w:rPr>
              <w:rFonts w:ascii="Cambria Math" w:hAnsi="Cambria Math"/>
              <w:sz w:val="24"/>
              <w:szCs w:val="24"/>
            </w:rPr>
            <m:t>=</m:t>
          </m:r>
          <m:r>
            <m:rPr>
              <m:sty m:val="bi"/>
            </m:rPr>
            <w:rPr>
              <w:rFonts w:ascii="Cambria Math" w:hAnsi="Cambria Math"/>
              <w:sz w:val="24"/>
              <w:szCs w:val="24"/>
            </w:rPr>
            <m:t>r</m:t>
          </m:r>
          <m: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z</m:t>
              </m:r>
            </m:sub>
          </m:sSub>
        </m:oMath>
      </m:oMathPara>
    </w:p>
    <w:p w14:paraId="7E628CD0" w14:textId="77777777" w:rsidR="004E4169" w:rsidRPr="00E447F5" w:rsidRDefault="004E4169" w:rsidP="004E4169">
      <w:pPr>
        <w:rPr>
          <w:rFonts w:asciiTheme="minorBidi" w:hAnsiTheme="minorBidi"/>
        </w:rPr>
      </w:pPr>
    </w:p>
    <w:p w14:paraId="25C0F962" w14:textId="77777777" w:rsidR="004E4169" w:rsidRPr="00E447F5" w:rsidRDefault="000C6D85" w:rsidP="004E4169">
      <w:pPr>
        <w:pStyle w:val="ListParagraph"/>
        <w:jc w:val="center"/>
        <w:rPr>
          <w:rFonts w:asciiTheme="minorBidi" w:eastAsiaTheme="minorEastAsia" w:hAnsiTheme="minorBidi"/>
          <w:iCs/>
          <w:sz w:val="24"/>
          <w:szCs w:val="24"/>
        </w:rPr>
      </w:pPr>
      <m:oMathPara>
        <m:oMath>
          <m:d>
            <m:dPr>
              <m:begChr m:val="|"/>
              <m:endChr m:val="|"/>
              <m:ctrlPr>
                <w:rPr>
                  <w:rFonts w:ascii="Cambria Math" w:hAnsi="Cambria Math"/>
                  <w:b/>
                  <w:iCs/>
                  <w:sz w:val="24"/>
                  <w:szCs w:val="24"/>
                </w:rPr>
              </m:ctrlPr>
            </m:dPr>
            <m:e>
              <m:r>
                <m:rPr>
                  <m:sty m:val="b"/>
                </m:rPr>
                <w:rPr>
                  <w:rFonts w:ascii="Cambria Math" w:hAnsi="Cambria Math"/>
                  <w:sz w:val="24"/>
                  <w:szCs w:val="24"/>
                </w:rPr>
                <m:t>R</m:t>
              </m:r>
            </m:e>
          </m:d>
          <m:r>
            <w:rPr>
              <w:rFonts w:ascii="Cambria Math" w:hAnsi="Cambria Math"/>
              <w:sz w:val="24"/>
              <w:szCs w:val="24"/>
            </w:rPr>
            <m:t>=</m:t>
          </m:r>
          <m:rad>
            <m:radPr>
              <m:degHide m:val="1"/>
              <m:ctrlPr>
                <w:rPr>
                  <w:rFonts w:ascii="Cambria Math" w:hAnsi="Cambria Math"/>
                  <w:b/>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e>
                <m:sup>
                  <m:r>
                    <w:rPr>
                      <w:rFonts w:ascii="Cambria Math" w:hAnsi="Cambria Math"/>
                      <w:sz w:val="24"/>
                      <w:szCs w:val="24"/>
                    </w:rPr>
                    <m:t>2</m:t>
                  </m:r>
                </m:sup>
              </m:sSup>
            </m:e>
          </m:rad>
        </m:oMath>
      </m:oMathPara>
    </w:p>
    <w:p w14:paraId="0AE54C0A" w14:textId="77777777" w:rsidR="004E4169" w:rsidRDefault="004E4169" w:rsidP="002D59E9">
      <w:pPr>
        <w:rPr>
          <w:rFonts w:asciiTheme="minorBidi" w:hAnsiTheme="minorBidi"/>
        </w:rPr>
      </w:pPr>
    </w:p>
    <w:p w14:paraId="64CAC6EA" w14:textId="63DBABD9" w:rsidR="002D59E9" w:rsidRPr="00E447F5" w:rsidRDefault="002D59E9" w:rsidP="004E4169">
      <w:pPr>
        <w:rPr>
          <w:rFonts w:asciiTheme="minorBidi" w:hAnsiTheme="minorBidi"/>
        </w:rPr>
      </w:pPr>
      <w:r w:rsidRPr="00E447F5">
        <w:rPr>
          <w:rFonts w:asciiTheme="minorBidi" w:hAnsiTheme="minorBidi"/>
        </w:rPr>
        <w:t>From the position vector of the polarized material and point where we are calculating the electric potential</w:t>
      </w:r>
      <w:r w:rsidR="004E4169">
        <w:rPr>
          <w:rFonts w:asciiTheme="minorBidi" w:hAnsiTheme="minorBidi"/>
        </w:rPr>
        <w:t xml:space="preserve">, we will </w:t>
      </w:r>
      <w:r w:rsidRPr="00E447F5">
        <w:rPr>
          <w:rFonts w:asciiTheme="minorBidi" w:hAnsiTheme="minorBidi"/>
        </w:rPr>
        <w:t xml:space="preserve">Sol the gradient of </w:t>
      </w:r>
      <m:oMath>
        <m:r>
          <w:rPr>
            <w:rFonts w:ascii="Cambria Math" w:hAnsi="Cambria Math"/>
          </w:rPr>
          <m:t>1/R</m:t>
        </m:r>
      </m:oMath>
      <w:r w:rsidRPr="00E447F5">
        <w:rPr>
          <w:rFonts w:asciiTheme="minorBidi" w:hAnsiTheme="minorBidi"/>
        </w:rPr>
        <w:t xml:space="preserve"> </w:t>
      </w:r>
    </w:p>
    <w:p w14:paraId="523DF731" w14:textId="35393E6F" w:rsidR="002D59E9" w:rsidRPr="00E447F5" w:rsidRDefault="00B203BF" w:rsidP="002D59E9">
      <w:pPr>
        <w:rPr>
          <w:rFonts w:asciiTheme="minorBidi" w:hAnsiTheme="minorBidi"/>
        </w:rPr>
      </w:pPr>
      <m:oMathPara>
        <m:oMath>
          <m:r>
            <m:rPr>
              <m:sty m:val="p"/>
            </m:rPr>
            <w:rPr>
              <w:rFonts w:ascii="Cambria Math" w:hAnsi="Cambria Math"/>
            </w:rPr>
            <w:lastRenderedPageBreak/>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num>
            <m:den>
              <m:r>
                <w:rPr>
                  <w:rFonts w:ascii="Cambria Math" w:hAnsi="Cambria Math"/>
                </w:rPr>
                <m:t>∂x</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num>
            <m:den>
              <m:r>
                <w:rPr>
                  <w:rFonts w:ascii="Cambria Math" w:hAnsi="Cambria Math"/>
                </w:rPr>
                <m:t>∂y</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num>
            <m:den>
              <m:r>
                <w:rPr>
                  <w:rFonts w:ascii="Cambria Math" w:hAnsi="Cambria Math"/>
                </w:rPr>
                <m:t>∂z</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2E40FA21" w14:textId="77777777" w:rsidR="002D59E9" w:rsidRPr="00E447F5" w:rsidRDefault="002D59E9" w:rsidP="002D59E9">
      <w:pPr>
        <w:rPr>
          <w:rFonts w:asciiTheme="minorBidi" w:hAnsiTheme="minorBidi"/>
        </w:rPr>
      </w:pPr>
    </w:p>
    <w:p w14:paraId="0DC889FA" w14:textId="76C9CCD7" w:rsidR="002D59E9" w:rsidRPr="00E447F5" w:rsidRDefault="00B203BF" w:rsidP="002D59E9">
      <w:pPr>
        <w:rPr>
          <w:rFonts w:asciiTheme="minorBidi" w:hAnsiTheme="minorBidi"/>
        </w:rPr>
      </w:pPr>
      <m:oMathPara>
        <m:oMath>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r>
                        <w:rPr>
                          <w:rFonts w:ascii="Cambria Math" w:hAnsi="Cambria Math"/>
                        </w:rPr>
                        <m:t>R</m:t>
                      </m:r>
                    </m:e>
                  </m:d>
                </m:num>
                <m:den>
                  <m:r>
                    <w:rPr>
                      <w:rFonts w:ascii="Cambria Math" w:hAnsi="Cambria Math"/>
                    </w:rPr>
                    <m:t>∂x</m:t>
                  </m:r>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r>
                        <w:rPr>
                          <w:rFonts w:ascii="Cambria Math" w:hAnsi="Cambria Math"/>
                        </w:rPr>
                        <m:t>R</m:t>
                      </m:r>
                    </m:e>
                  </m:d>
                </m:num>
                <m:den>
                  <m:r>
                    <w:rPr>
                      <w:rFonts w:ascii="Cambria Math" w:hAnsi="Cambria Math"/>
                    </w:rPr>
                    <m:t>∂y</m:t>
                  </m:r>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m:t>
                  </m:r>
                  <m:d>
                    <m:dPr>
                      <m:ctrlPr>
                        <w:rPr>
                          <w:rFonts w:ascii="Cambria Math" w:hAnsi="Cambria Math"/>
                          <w:i/>
                        </w:rPr>
                      </m:ctrlPr>
                    </m:dPr>
                    <m:e>
                      <m:r>
                        <w:rPr>
                          <w:rFonts w:ascii="Cambria Math" w:hAnsi="Cambria Math"/>
                        </w:rPr>
                        <m:t>R</m:t>
                      </m:r>
                    </m:e>
                  </m:d>
                </m:num>
                <m:den>
                  <m:r>
                    <w:rPr>
                      <w:rFonts w:ascii="Cambria Math" w:hAnsi="Cambria Math"/>
                    </w:rPr>
                    <m:t>∂z</m:t>
                  </m:r>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161E1F5" w14:textId="58409AD6" w:rsidR="002D59E9" w:rsidRPr="00E447F5" w:rsidRDefault="00002ADD" w:rsidP="002D59E9">
      <w:pPr>
        <w:rPr>
          <w:rFonts w:asciiTheme="minorBidi" w:hAnsiTheme="minorBidi"/>
        </w:rPr>
      </w:pPr>
      <m:oMathPara>
        <m:oMath>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2</m:t>
                  </m:r>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e>
                  </m:d>
                </m:num>
                <m:den>
                  <m:r>
                    <w:rPr>
                      <w:rFonts w:ascii="Cambria Math" w:hAnsi="Cambria Math"/>
                    </w:rPr>
                    <m:t>2R</m:t>
                  </m:r>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2</m:t>
                  </m:r>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e>
                  </m:d>
                </m:num>
                <m:den>
                  <m:r>
                    <w:rPr>
                      <w:rFonts w:ascii="Cambria Math" w:hAnsi="Cambria Math"/>
                    </w:rPr>
                    <m:t>2R</m:t>
                  </m:r>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f>
                <m:fPr>
                  <m:ctrlPr>
                    <w:rPr>
                      <w:rFonts w:ascii="Cambria Math" w:hAnsi="Cambria Math"/>
                      <w:i/>
                      <w:sz w:val="24"/>
                      <w:szCs w:val="24"/>
                    </w:rPr>
                  </m:ctrlPr>
                </m:fPr>
                <m:num>
                  <m:r>
                    <w:rPr>
                      <w:rFonts w:ascii="Cambria Math" w:hAnsi="Cambria Math"/>
                    </w:rPr>
                    <m:t>2</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e>
                  </m:d>
                </m:num>
                <m:den>
                  <m:r>
                    <w:rPr>
                      <w:rFonts w:ascii="Cambria Math" w:hAnsi="Cambria Math"/>
                    </w:rPr>
                    <m:t>2R</m:t>
                  </m:r>
                </m:den>
              </m:f>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03265F4E" w14:textId="77777777" w:rsidR="002D59E9" w:rsidRPr="00E447F5" w:rsidRDefault="002D59E9" w:rsidP="002D59E9">
      <w:pPr>
        <w:rPr>
          <w:rFonts w:asciiTheme="minorBidi" w:hAnsiTheme="minorBidi"/>
        </w:rPr>
      </w:pPr>
    </w:p>
    <w:p w14:paraId="7222EB01" w14:textId="103196D3" w:rsidR="002D59E9" w:rsidRPr="00E447F5" w:rsidRDefault="00002ADD" w:rsidP="002D59E9">
      <w:pPr>
        <w:rPr>
          <w:rFonts w:asciiTheme="minorBidi" w:eastAsiaTheme="minorEastAsia" w:hAnsiTheme="minorBidi"/>
          <w:iCs/>
          <w:sz w:val="24"/>
          <w:szCs w:val="24"/>
        </w:rPr>
      </w:pPr>
      <m:oMathPara>
        <m:oMath>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num>
            <m:den>
              <m:sSup>
                <m:sSupPr>
                  <m:ctrlPr>
                    <w:rPr>
                      <w:rFonts w:ascii="Cambria Math" w:hAnsi="Cambria Math"/>
                      <w:i/>
                    </w:rPr>
                  </m:ctrlPr>
                </m:sSupPr>
                <m:e>
                  <m:r>
                    <w:rPr>
                      <w:rFonts w:ascii="Cambria Math" w:hAnsi="Cambria Math"/>
                    </w:rPr>
                    <m:t>R</m:t>
                  </m:r>
                </m:e>
                <m:sup>
                  <m:r>
                    <w:rPr>
                      <w:rFonts w:ascii="Cambria Math" w:hAnsi="Cambria Math"/>
                    </w:rPr>
                    <m:t>3</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num>
            <m:den>
              <m:sSup>
                <m:sSupPr>
                  <m:ctrlPr>
                    <w:rPr>
                      <w:rFonts w:ascii="Cambria Math" w:hAnsi="Cambria Math"/>
                      <w:i/>
                    </w:rPr>
                  </m:ctrlPr>
                </m:sSupPr>
                <m:e>
                  <m:r>
                    <w:rPr>
                      <w:rFonts w:ascii="Cambria Math" w:hAnsi="Cambria Math"/>
                    </w:rPr>
                    <m:t>R</m:t>
                  </m:r>
                </m:e>
                <m:sup>
                  <m:r>
                    <w:rPr>
                      <w:rFonts w:ascii="Cambria Math" w:hAnsi="Cambria Math"/>
                    </w:rPr>
                    <m:t>3</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num>
            <m:den>
              <m:sSup>
                <m:sSupPr>
                  <m:ctrlPr>
                    <w:rPr>
                      <w:rFonts w:ascii="Cambria Math" w:hAnsi="Cambria Math"/>
                      <w:i/>
                    </w:rPr>
                  </m:ctrlPr>
                </m:sSupPr>
                <m:e>
                  <m:r>
                    <w:rPr>
                      <w:rFonts w:ascii="Cambria Math" w:hAnsi="Cambria Math"/>
                    </w:rPr>
                    <m:t>R</m:t>
                  </m:r>
                </m:e>
                <m:sup>
                  <m:r>
                    <w:rPr>
                      <w:rFonts w:ascii="Cambria Math" w:hAnsi="Cambria Math"/>
                    </w:rPr>
                    <m:t>3</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409E83FF" w14:textId="77777777" w:rsidR="002D59E9" w:rsidRPr="00E447F5" w:rsidRDefault="002D59E9" w:rsidP="002D59E9">
      <w:pPr>
        <w:rPr>
          <w:rFonts w:asciiTheme="minorBidi" w:hAnsiTheme="minorBidi"/>
        </w:rPr>
      </w:pPr>
    </w:p>
    <w:p w14:paraId="1C3A9725" w14:textId="13F70456" w:rsidR="002D59E9" w:rsidRPr="00E447F5" w:rsidRDefault="00002ADD" w:rsidP="002D59E9">
      <w:pPr>
        <w:rPr>
          <w:rFonts w:asciiTheme="minorBidi" w:eastAsiaTheme="minorEastAsia" w:hAnsiTheme="minorBidi"/>
          <w:sz w:val="24"/>
          <w:szCs w:val="24"/>
        </w:rPr>
      </w:pPr>
      <m:oMathPara>
        <m:oMath>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d>
        </m:oMath>
      </m:oMathPara>
    </w:p>
    <w:p w14:paraId="0EC52130" w14:textId="77777777" w:rsidR="002D59E9" w:rsidRPr="00E447F5" w:rsidRDefault="002D59E9" w:rsidP="002D59E9">
      <w:pPr>
        <w:rPr>
          <w:rFonts w:asciiTheme="minorBidi" w:hAnsiTheme="minorBidi"/>
        </w:rPr>
      </w:pPr>
    </w:p>
    <w:p w14:paraId="3B96F180" w14:textId="7229CC52" w:rsidR="002D59E9" w:rsidRPr="00E447F5" w:rsidRDefault="00354F26" w:rsidP="002D59E9">
      <w:pPr>
        <w:rPr>
          <w:rFonts w:asciiTheme="minorBidi" w:eastAsiaTheme="minorEastAsia" w:hAnsiTheme="minorBidi"/>
          <w:sz w:val="24"/>
          <w:szCs w:val="24"/>
        </w:rPr>
      </w:pPr>
      <m:oMathPara>
        <m:oMath>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m:rPr>
                  <m:sty m:val="bi"/>
                </m:rPr>
                <w:rPr>
                  <w:rFonts w:ascii="Cambria Math" w:hAnsi="Cambria Math"/>
                  <w:sz w:val="24"/>
                  <w:szCs w:val="24"/>
                </w:rPr>
                <m:t>-R</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5102E81C" w14:textId="7B06D89C" w:rsidR="0096694E" w:rsidRPr="00E447F5" w:rsidRDefault="000C6D85" w:rsidP="00BC58A7">
      <w:pPr>
        <w:rPr>
          <w:rFonts w:asciiTheme="minorBidi" w:hAnsiTheme="minorBidi"/>
          <w:b/>
          <w:bCs/>
          <w:sz w:val="24"/>
          <w:szCs w:val="24"/>
          <w:u w:val="single"/>
        </w:rPr>
      </w:pPr>
      <m:oMathPara>
        <m:oMath>
          <m:f>
            <m:fPr>
              <m:ctrlPr>
                <w:rPr>
                  <w:rFonts w:ascii="Cambria Math" w:hAnsi="Cambria Math"/>
                  <w:i/>
                  <w:sz w:val="24"/>
                  <w:szCs w:val="24"/>
                </w:rPr>
              </m:ctrlPr>
            </m:fPr>
            <m:num>
              <m:r>
                <m:rPr>
                  <m:sty m:val="bi"/>
                </m:rPr>
                <w:rPr>
                  <w:rFonts w:ascii="Cambria Math" w:hAnsi="Cambria Math"/>
                  <w:sz w:val="24"/>
                  <w:szCs w:val="24"/>
                </w:rPr>
                <m:t>R</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oMath>
      </m:oMathPara>
    </w:p>
    <w:p w14:paraId="2E694C65" w14:textId="7CAA7140" w:rsidR="0096694E" w:rsidRPr="00E447F5" w:rsidRDefault="00503055" w:rsidP="00BC58A7">
      <w:pPr>
        <w:rPr>
          <w:rFonts w:asciiTheme="minorBidi" w:hAnsiTheme="minorBidi"/>
        </w:rPr>
      </w:pPr>
      <w:r w:rsidRPr="00E447F5">
        <w:rPr>
          <w:rFonts w:asciiTheme="minorBidi" w:hAnsiTheme="minorBidi"/>
        </w:rPr>
        <w:t xml:space="preserve">Substituting in B equation </w:t>
      </w:r>
    </w:p>
    <w:p w14:paraId="2E472944" w14:textId="21C2A1BE" w:rsidR="00503055" w:rsidRPr="00E447F5" w:rsidRDefault="00503055" w:rsidP="00503055">
      <w:pPr>
        <w:rPr>
          <w:rFonts w:asciiTheme="minorBidi" w:eastAsiaTheme="minorEastAsia" w:hAnsiTheme="minorBidi"/>
          <w:sz w:val="24"/>
          <w:szCs w:val="24"/>
        </w:rPr>
      </w:pPr>
      <m:oMathPara>
        <m:oMath>
          <m:r>
            <m:rPr>
              <m:sty m:val="bi"/>
            </m:rPr>
            <w:rPr>
              <w:rFonts w:ascii="Cambria Math" w:hAnsi="Cambria Math"/>
              <w:sz w:val="24"/>
              <w:szCs w:val="24"/>
            </w:rPr>
            <m:t>B</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r>
                <w:rPr>
                  <w:rFonts w:ascii="Cambria Math" w:hAnsi="Cambria Math"/>
                  <w:sz w:val="24"/>
                  <w:szCs w:val="24"/>
                </w:rPr>
                <m:t>Id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e>
          </m:nary>
          <m:r>
            <w:rPr>
              <w:rFonts w:ascii="Cambria Math" w:hAnsi="Cambria Math"/>
              <w:sz w:val="24"/>
              <w:szCs w:val="24"/>
            </w:rPr>
            <m:t>=</m:t>
          </m:r>
          <m:r>
            <m:rPr>
              <m:sty m:val="p"/>
            </m:rPr>
            <w:rPr>
              <w:rFonts w:ascii="Cambria Math" w:hAnsi="Cambria Math"/>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r>
                <w:rPr>
                  <w:rFonts w:ascii="Cambria Math" w:hAnsi="Cambria Math"/>
                  <w:sz w:val="24"/>
                  <w:szCs w:val="24"/>
                </w:rPr>
                <m:t xml:space="preserve">× </m:t>
              </m:r>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e>
          </m:nary>
        </m:oMath>
      </m:oMathPara>
    </w:p>
    <w:p w14:paraId="53E5B46A" w14:textId="77777777" w:rsidR="00503055" w:rsidRPr="00E447F5" w:rsidRDefault="00503055" w:rsidP="00BC58A7">
      <w:pPr>
        <w:rPr>
          <w:rFonts w:asciiTheme="minorBidi" w:hAnsiTheme="minorBidi"/>
          <w:b/>
          <w:bCs/>
          <w:sz w:val="24"/>
          <w:szCs w:val="24"/>
          <w:u w:val="single"/>
        </w:rPr>
      </w:pPr>
    </w:p>
    <w:p w14:paraId="7A6B135B" w14:textId="1BF7792D" w:rsidR="007D71F2" w:rsidRPr="00E447F5" w:rsidRDefault="00772498" w:rsidP="00BC58A7">
      <w:pPr>
        <w:rPr>
          <w:rFonts w:asciiTheme="minorBidi" w:hAnsiTheme="minorBidi"/>
          <w:b/>
          <w:bCs/>
          <w:sz w:val="24"/>
          <w:szCs w:val="24"/>
          <w:u w:val="single"/>
        </w:rPr>
      </w:pPr>
      <m:oMathPara>
        <m:oMath>
          <m:r>
            <m:rPr>
              <m:sty m:val="p"/>
            </m:rPr>
            <w:rPr>
              <w:rFonts w:ascii="Cambria Math" w:hAnsi="Cambria Math"/>
            </w:rPr>
            <m:t>∇</m:t>
          </m:r>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r>
                <m:rPr>
                  <m:sty m:val="p"/>
                </m:rPr>
                <w:rPr>
                  <w:rFonts w:ascii="Cambria Math" w:hAnsi="Cambria Math"/>
                </w:rPr>
                <m:t>∇</m:t>
              </m:r>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r>
            <w:rPr>
              <w:rFonts w:ascii="Cambria Math" w:hAnsi="Cambria Math"/>
            </w:rPr>
            <m:t>+</m:t>
          </m:r>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oMath>
      </m:oMathPara>
    </w:p>
    <w:p w14:paraId="3CF5A1C8" w14:textId="77777777" w:rsidR="007D71F2" w:rsidRPr="00E447F5" w:rsidRDefault="007D71F2" w:rsidP="00BC58A7">
      <w:pPr>
        <w:rPr>
          <w:rFonts w:asciiTheme="minorBidi" w:hAnsiTheme="minorBidi"/>
          <w:b/>
          <w:bCs/>
          <w:sz w:val="24"/>
          <w:szCs w:val="24"/>
          <w:u w:val="single"/>
        </w:rPr>
      </w:pPr>
    </w:p>
    <w:p w14:paraId="4A221E27" w14:textId="5BCB7D6F" w:rsidR="00FD0EEB" w:rsidRPr="00E447F5" w:rsidRDefault="00FD0EEB" w:rsidP="00FD0EEB">
      <w:pPr>
        <w:rPr>
          <w:rFonts w:asciiTheme="minorBidi" w:eastAsiaTheme="minorEastAsia" w:hAnsiTheme="minorBidi"/>
        </w:rPr>
      </w:pPr>
      <m:oMathPara>
        <m:oMath>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r>
            <m:rPr>
              <m:sty m:val="p"/>
            </m:rPr>
            <w:rPr>
              <w:rFonts w:ascii="Cambria Math" w:hAnsi="Cambria Math"/>
            </w:rPr>
            <m:t>=∇</m:t>
          </m:r>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r>
                <m:rPr>
                  <m:sty m:val="p"/>
                </m:rPr>
                <w:rPr>
                  <w:rFonts w:ascii="Cambria Math" w:hAnsi="Cambria Math"/>
                </w:rPr>
                <m:t>∇</m:t>
              </m:r>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oMath>
      </m:oMathPara>
    </w:p>
    <w:p w14:paraId="17B3FE41" w14:textId="77777777" w:rsidR="00CF64FB" w:rsidRPr="00E447F5" w:rsidRDefault="00CF64FB" w:rsidP="00FD0EEB">
      <w:pPr>
        <w:rPr>
          <w:rFonts w:asciiTheme="minorBidi" w:hAnsiTheme="minorBidi"/>
          <w:b/>
          <w:bCs/>
          <w:sz w:val="24"/>
          <w:szCs w:val="24"/>
          <w:u w:val="single"/>
        </w:rPr>
      </w:pPr>
    </w:p>
    <w:p w14:paraId="69F6C31F" w14:textId="05C2E1FF" w:rsidR="00FD0EEB" w:rsidRPr="00E447F5" w:rsidRDefault="00FD0EEB" w:rsidP="00FD0EEB">
      <w:pPr>
        <w:rPr>
          <w:rFonts w:asciiTheme="minorBidi" w:hAnsiTheme="minorBidi"/>
          <w:b/>
          <w:bCs/>
          <w:sz w:val="24"/>
          <w:szCs w:val="24"/>
          <w:u w:val="single"/>
        </w:rPr>
      </w:pPr>
      <m:oMathPara>
        <m:oMath>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r>
            <w:rPr>
              <w:rFonts w:ascii="Cambria Math" w:hAnsi="Cambria Math"/>
              <w:sz w:val="24"/>
              <w:szCs w:val="24"/>
            </w:rPr>
            <m:t>×</m:t>
          </m:r>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m:rPr>
              <m:sty m:val="p"/>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r>
                <m:rPr>
                  <m:sty m:val="p"/>
                </m:rPr>
                <w:rPr>
                  <w:rFonts w:ascii="Cambria Math" w:hAnsi="Cambria Math"/>
                </w:rPr>
                <m:t>∇</m:t>
              </m:r>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r>
            <w:rPr>
              <w:rFonts w:ascii="Cambria Math" w:hAnsi="Cambria Math"/>
            </w:rPr>
            <m:t>-</m:t>
          </m:r>
          <m:r>
            <m:rPr>
              <m:sty m:val="p"/>
            </m:rPr>
            <w:rPr>
              <w:rFonts w:ascii="Cambria Math" w:hAnsi="Cambria Math"/>
            </w:rPr>
            <m:t>∇</m:t>
          </m:r>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oMath>
      </m:oMathPara>
    </w:p>
    <w:p w14:paraId="4B3CB7D7" w14:textId="3CD6C0C1" w:rsidR="00CF64FB" w:rsidRPr="00E447F5" w:rsidRDefault="00CF64FB" w:rsidP="00CF64FB">
      <w:pPr>
        <w:rPr>
          <w:rFonts w:asciiTheme="minorBidi" w:hAnsiTheme="minorBidi"/>
          <w:b/>
          <w:bCs/>
          <w:sz w:val="24"/>
          <w:szCs w:val="24"/>
          <w:u w:val="single"/>
        </w:rPr>
      </w:pPr>
      <m:oMathPara>
        <m:oMath>
          <m:r>
            <w:rPr>
              <w:rFonts w:ascii="Cambria Math" w:hAnsi="Cambria Math"/>
              <w:sz w:val="24"/>
              <w:szCs w:val="24"/>
            </w:rPr>
            <w:lastRenderedPageBreak/>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r>
            <w:rPr>
              <w:rFonts w:ascii="Cambria Math" w:hAnsi="Cambria Math"/>
              <w:sz w:val="24"/>
              <w:szCs w:val="24"/>
            </w:rPr>
            <m:t>×</m:t>
          </m:r>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m:rPr>
              <m:sty m:val="p"/>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r>
                <m:rPr>
                  <m:sty m:val="p"/>
                </m:rPr>
                <w:rPr>
                  <w:rFonts w:ascii="Cambria Math" w:hAnsi="Cambria Math"/>
                </w:rPr>
                <m:t>∇</m:t>
              </m:r>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r>
            <w:rPr>
              <w:rFonts w:ascii="Cambria Math" w:hAnsi="Cambria Math"/>
            </w:rPr>
            <m:t>-</m:t>
          </m:r>
          <m:r>
            <m:rPr>
              <m:sty m:val="p"/>
            </m:rPr>
            <w:rPr>
              <w:rFonts w:ascii="Cambria Math" w:hAnsi="Cambria Math"/>
            </w:rPr>
            <m:t>∇</m:t>
          </m:r>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num>
                <m:den>
                  <m:r>
                    <w:rPr>
                      <w:rFonts w:ascii="Cambria Math" w:hAnsi="Cambria Math"/>
                    </w:rPr>
                    <m:t>R</m:t>
                  </m:r>
                </m:den>
              </m:f>
            </m:e>
          </m:d>
        </m:oMath>
      </m:oMathPara>
    </w:p>
    <w:p w14:paraId="4E062E6D" w14:textId="3B61D6D1" w:rsidR="007D71F2" w:rsidRPr="00E447F5" w:rsidRDefault="00787F1B" w:rsidP="00BC58A7">
      <w:pPr>
        <w:rPr>
          <w:rFonts w:asciiTheme="minorBidi" w:hAnsiTheme="minorBidi"/>
        </w:rPr>
      </w:pPr>
      <w:r w:rsidRPr="00E447F5">
        <w:rPr>
          <w:rFonts w:asciiTheme="minorBidi" w:hAnsiTheme="minorBidi"/>
        </w:rPr>
        <w:t xml:space="preserve">Substituting </w:t>
      </w:r>
      <w:r w:rsidR="00471EA0" w:rsidRPr="00E447F5">
        <w:rPr>
          <w:rFonts w:asciiTheme="minorBidi" w:hAnsiTheme="minorBidi"/>
        </w:rPr>
        <w:t>in B equation</w:t>
      </w:r>
    </w:p>
    <w:p w14:paraId="5F085EA8" w14:textId="0C348413" w:rsidR="00471EA0" w:rsidRPr="00E447F5" w:rsidRDefault="00EB0AD1" w:rsidP="00BC58A7">
      <w:pPr>
        <w:rPr>
          <w:rFonts w:asciiTheme="minorBidi" w:hAnsiTheme="minorBidi"/>
          <w:b/>
          <w:bCs/>
          <w:sz w:val="24"/>
          <w:szCs w:val="24"/>
          <w:u w:val="single"/>
        </w:rPr>
      </w:pPr>
      <m:oMathPara>
        <m:oMath>
          <m:r>
            <m:rPr>
              <m:sty m:val="bi"/>
            </m:rPr>
            <w:rPr>
              <w:rFonts w:ascii="Cambria Math" w:hAnsi="Cambria Math"/>
              <w:sz w:val="24"/>
              <w:szCs w:val="24"/>
            </w:rPr>
            <m:t>B</m:t>
          </m:r>
          <m:r>
            <w:rPr>
              <w:rFonts w:ascii="Cambria Math" w:hAnsi="Cambria Math"/>
              <w:sz w:val="24"/>
              <w:szCs w:val="24"/>
            </w:rPr>
            <m:t>=</m:t>
          </m:r>
          <m:r>
            <m:rPr>
              <m:sty m:val="p"/>
            </m:rPr>
            <w:rPr>
              <w:rFonts w:ascii="Cambria Math" w:hAnsi="Cambria Math"/>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d>
                <m:dPr>
                  <m:begChr m:val="{"/>
                  <m:endChr m:val="}"/>
                  <m:ctrlPr>
                    <w:rPr>
                      <w:rFonts w:ascii="Cambria Math" w:hAnsi="Cambria Math"/>
                      <w:i/>
                      <w:sz w:val="24"/>
                      <w:szCs w:val="24"/>
                    </w:rPr>
                  </m:ctrlPr>
                </m:dPr>
                <m:e>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r>
                        <m:rPr>
                          <m:sty m:val="p"/>
                        </m:rPr>
                        <w:rPr>
                          <w:rFonts w:ascii="Cambria Math" w:hAnsi="Cambria Math"/>
                        </w:rPr>
                        <m:t>∇</m:t>
                      </m:r>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r>
                    <w:rPr>
                      <w:rFonts w:ascii="Cambria Math" w:hAnsi="Cambria Math"/>
                    </w:rPr>
                    <m:t>-</m:t>
                  </m:r>
                  <m:r>
                    <m:rPr>
                      <m:sty m:val="p"/>
                    </m:rPr>
                    <w:rPr>
                      <w:rFonts w:ascii="Cambria Math" w:hAnsi="Cambria Math"/>
                    </w:rPr>
                    <m:t>∇</m:t>
                  </m:r>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num>
                        <m:den>
                          <m:r>
                            <w:rPr>
                              <w:rFonts w:ascii="Cambria Math" w:hAnsi="Cambria Math"/>
                            </w:rPr>
                            <m:t>R</m:t>
                          </m:r>
                        </m:den>
                      </m:f>
                    </m:e>
                  </m:d>
                </m:e>
              </m:d>
            </m:e>
          </m:nary>
        </m:oMath>
      </m:oMathPara>
    </w:p>
    <w:p w14:paraId="16F5C65D" w14:textId="5C9FEC65" w:rsidR="008B161E" w:rsidRPr="00E447F5" w:rsidRDefault="008B161E" w:rsidP="008B161E">
      <w:pPr>
        <w:widowControl w:val="0"/>
        <w:autoSpaceDE w:val="0"/>
        <w:autoSpaceDN w:val="0"/>
        <w:adjustRightInd w:val="0"/>
        <w:spacing w:after="0" w:line="313" w:lineRule="auto"/>
        <w:ind w:firstLine="4"/>
        <w:rPr>
          <w:rFonts w:asciiTheme="minorBidi" w:hAnsiTheme="minorBidi"/>
          <w:sz w:val="24"/>
          <w:szCs w:val="24"/>
        </w:rPr>
      </w:pPr>
      <w:r w:rsidRPr="00E447F5">
        <w:rPr>
          <w:rFonts w:asciiTheme="minorBidi" w:hAnsiTheme="minorBidi"/>
          <w:w w:val="101"/>
          <w:sz w:val="20"/>
          <w:szCs w:val="20"/>
        </w:rPr>
        <w:t>Since</w:t>
      </w:r>
      <w:r w:rsidRPr="00E447F5">
        <w:rPr>
          <w:rFonts w:asciiTheme="minorBidi" w:hAnsiTheme="minorBidi"/>
          <w:w w:val="103"/>
          <w:sz w:val="20"/>
          <w:szCs w:val="20"/>
        </w:rPr>
        <w:t xml:space="preserve"> </w:t>
      </w:r>
      <m:oMath>
        <m:r>
          <m:rPr>
            <m:sty m:val="p"/>
          </m:rPr>
          <w:rPr>
            <w:rFonts w:ascii="Cambria Math" w:hAnsi="Cambria Math"/>
          </w:rPr>
          <m:t>∇</m:t>
        </m:r>
      </m:oMath>
      <w:r w:rsidRPr="00E447F5">
        <w:rPr>
          <w:rFonts w:asciiTheme="minorBidi" w:hAnsiTheme="minorBidi"/>
          <w:w w:val="101"/>
          <w:sz w:val="20"/>
          <w:szCs w:val="20"/>
        </w:rPr>
        <w:t xml:space="preserve"> operates with respect to</w:t>
      </w:r>
      <w:r w:rsidRPr="00E447F5">
        <w:rPr>
          <w:rFonts w:asciiTheme="minorBidi" w:hAnsiTheme="minorBidi"/>
          <w:i/>
          <w:iCs/>
          <w:w w:val="102"/>
          <w:sz w:val="20"/>
          <w:szCs w:val="20"/>
        </w:rPr>
        <w:t xml:space="preserve"> (x,</w:t>
      </w:r>
      <w:r w:rsidRPr="00E447F5">
        <w:rPr>
          <w:rFonts w:asciiTheme="minorBidi" w:hAnsiTheme="minorBidi"/>
          <w:i/>
          <w:iCs/>
          <w:w w:val="101"/>
          <w:sz w:val="20"/>
          <w:szCs w:val="20"/>
        </w:rPr>
        <w:t xml:space="preserve"> y, z)</w:t>
      </w:r>
      <w:r w:rsidRPr="00E447F5">
        <w:rPr>
          <w:rFonts w:asciiTheme="minorBidi" w:hAnsiTheme="minorBidi"/>
          <w:w w:val="101"/>
          <w:sz w:val="20"/>
          <w:szCs w:val="20"/>
        </w:rPr>
        <w:t xml:space="preserve"> while</w:t>
      </w:r>
      <w:r w:rsidRPr="00E447F5">
        <w:rPr>
          <w:rFonts w:asciiTheme="minorBidi" w:hAnsiTheme="minorBidi"/>
          <w:i/>
          <w:iCs/>
          <w:w w:val="101"/>
          <w:sz w:val="20"/>
          <w:szCs w:val="20"/>
        </w:rPr>
        <w:t xml:space="preserve"> </w:t>
      </w:r>
      <m:oMath>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oMath>
      <w:r w:rsidRPr="00E447F5">
        <w:rPr>
          <w:rFonts w:asciiTheme="minorBidi" w:hAnsiTheme="minorBidi"/>
          <w:w w:val="101"/>
          <w:sz w:val="20"/>
          <w:szCs w:val="20"/>
        </w:rPr>
        <w:t xml:space="preserve"> is a function of (x</w:t>
      </w:r>
      <w:r w:rsidR="00E84821" w:rsidRPr="00E447F5">
        <w:rPr>
          <w:rFonts w:asciiTheme="minorBidi" w:hAnsiTheme="minorBidi"/>
          <w:i/>
          <w:iCs/>
          <w:w w:val="101"/>
          <w:sz w:val="20"/>
          <w:szCs w:val="20"/>
        </w:rPr>
        <w:t>'</w:t>
      </w:r>
      <w:r w:rsidRPr="00E447F5">
        <w:rPr>
          <w:rFonts w:asciiTheme="minorBidi" w:hAnsiTheme="minorBidi"/>
          <w:i/>
          <w:iCs/>
          <w:w w:val="101"/>
          <w:sz w:val="20"/>
          <w:szCs w:val="20"/>
        </w:rPr>
        <w:t xml:space="preserve"> y', z'),</w:t>
      </w:r>
      <w:r w:rsidRPr="00E447F5">
        <w:rPr>
          <w:rFonts w:asciiTheme="minorBidi" w:hAnsiTheme="minorBidi"/>
          <w:w w:val="101"/>
          <w:sz w:val="20"/>
          <w:szCs w:val="20"/>
        </w:rPr>
        <w:t xml:space="preserve"> </w:t>
      </w:r>
      <m:oMath>
        <m:r>
          <m:rPr>
            <m:sty m:val="p"/>
          </m:rPr>
          <w:rPr>
            <w:rFonts w:ascii="Cambria Math" w:hAnsi="Cambria Math"/>
          </w:rPr>
          <m:t>∇</m:t>
        </m:r>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oMath>
      <w:r w:rsidRPr="00E447F5">
        <w:rPr>
          <w:rFonts w:asciiTheme="minorBidi" w:hAnsiTheme="minorBidi"/>
          <w:i/>
          <w:iCs/>
          <w:w w:val="101"/>
          <w:sz w:val="20"/>
          <w:szCs w:val="20"/>
        </w:rPr>
        <w:t xml:space="preserve"> =</w:t>
      </w:r>
      <w:r w:rsidRPr="00E447F5">
        <w:rPr>
          <w:rFonts w:asciiTheme="minorBidi" w:hAnsiTheme="minorBidi"/>
          <w:w w:val="101"/>
          <w:sz w:val="20"/>
          <w:szCs w:val="20"/>
        </w:rPr>
        <w:t xml:space="preserve"> 0. Hence,</w:t>
      </w:r>
    </w:p>
    <w:p w14:paraId="6EF4C62F" w14:textId="77777777" w:rsidR="007D71F2" w:rsidRPr="00E447F5" w:rsidRDefault="007D71F2" w:rsidP="00BC58A7">
      <w:pPr>
        <w:rPr>
          <w:rFonts w:asciiTheme="minorBidi" w:hAnsiTheme="minorBidi"/>
          <w:b/>
          <w:bCs/>
          <w:sz w:val="24"/>
          <w:szCs w:val="24"/>
          <w:u w:val="single"/>
        </w:rPr>
      </w:pPr>
    </w:p>
    <w:p w14:paraId="7798BEF8" w14:textId="141E629E" w:rsidR="007D71F2" w:rsidRPr="00E447F5" w:rsidRDefault="00936F22" w:rsidP="00BC58A7">
      <w:pPr>
        <w:rPr>
          <w:rFonts w:asciiTheme="minorBidi" w:hAnsiTheme="minorBidi"/>
          <w:b/>
          <w:bCs/>
          <w:sz w:val="24"/>
          <w:szCs w:val="24"/>
          <w:u w:val="single"/>
        </w:rPr>
      </w:pPr>
      <m:oMathPara>
        <m:oMath>
          <m:r>
            <m:rPr>
              <m:sty m:val="bi"/>
            </m:rPr>
            <w:rPr>
              <w:rFonts w:ascii="Cambria Math" w:hAnsi="Cambria Math"/>
              <w:sz w:val="24"/>
              <w:szCs w:val="24"/>
            </w:rPr>
            <m:t>B</m:t>
          </m:r>
          <m:r>
            <w:rPr>
              <w:rFonts w:ascii="Cambria Math" w:hAnsi="Cambria Math"/>
              <w:sz w:val="24"/>
              <w:szCs w:val="24"/>
            </w:rPr>
            <m:t>=</m:t>
          </m:r>
          <m:r>
            <m:rPr>
              <m:sty m:val="p"/>
            </m:rPr>
            <w:rPr>
              <w:rFonts w:ascii="Cambria Math" w:hAnsi="Cambria Math"/>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d>
                <m:dPr>
                  <m:begChr m:val="{"/>
                  <m:endChr m:val="}"/>
                  <m:ctrlPr>
                    <w:rPr>
                      <w:rFonts w:ascii="Cambria Math" w:hAnsi="Cambria Math"/>
                      <w:i/>
                      <w:sz w:val="24"/>
                      <w:szCs w:val="24"/>
                    </w:rPr>
                  </m:ctrlPr>
                </m:dPr>
                <m:e>
                  <m:r>
                    <w:rPr>
                      <w:rFonts w:ascii="Cambria Math" w:hAnsi="Cambria Math"/>
                    </w:rPr>
                    <m:t>0-</m:t>
                  </m:r>
                  <m:r>
                    <m:rPr>
                      <m:sty m:val="p"/>
                    </m:rPr>
                    <w:rPr>
                      <w:rFonts w:ascii="Cambria Math" w:hAnsi="Cambria Math"/>
                    </w:rPr>
                    <m:t>∇</m:t>
                  </m:r>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num>
                        <m:den>
                          <m:r>
                            <w:rPr>
                              <w:rFonts w:ascii="Cambria Math" w:hAnsi="Cambria Math"/>
                            </w:rPr>
                            <m:t>R</m:t>
                          </m:r>
                        </m:den>
                      </m:f>
                    </m:e>
                  </m:d>
                </m:e>
              </m:d>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r>
                <m:rPr>
                  <m:sty m:val="p"/>
                </m:rPr>
                <w:rPr>
                  <w:rFonts w:ascii="Cambria Math" w:hAnsi="Cambria Math"/>
                </w:rPr>
                <m:t>∇</m:t>
              </m:r>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num>
                    <m:den>
                      <m:r>
                        <w:rPr>
                          <w:rFonts w:ascii="Cambria Math" w:hAnsi="Cambria Math"/>
                        </w:rPr>
                        <m:t>R</m:t>
                      </m:r>
                    </m:den>
                  </m:f>
                </m:e>
              </m:d>
            </m:e>
          </m:nary>
        </m:oMath>
      </m:oMathPara>
    </w:p>
    <w:p w14:paraId="44BF6BE3" w14:textId="77777777" w:rsidR="007D71F2" w:rsidRPr="00E447F5" w:rsidRDefault="007D71F2" w:rsidP="00BC58A7">
      <w:pPr>
        <w:rPr>
          <w:rFonts w:asciiTheme="minorBidi" w:hAnsiTheme="minorBidi"/>
          <w:b/>
          <w:bCs/>
          <w:sz w:val="24"/>
          <w:szCs w:val="24"/>
          <w:u w:val="single"/>
        </w:rPr>
      </w:pPr>
    </w:p>
    <w:p w14:paraId="32A2F08C" w14:textId="614DB144" w:rsidR="003D1EA0" w:rsidRPr="00E447F5" w:rsidRDefault="003D1EA0" w:rsidP="003D1EA0">
      <w:pPr>
        <w:rPr>
          <w:rFonts w:asciiTheme="minorBidi" w:eastAsiaTheme="minorEastAsia" w:hAnsiTheme="minorBidi"/>
          <w:b/>
          <w:bCs/>
          <w:sz w:val="24"/>
          <w:szCs w:val="24"/>
        </w:rPr>
      </w:pPr>
      <m:oMathPara>
        <m:oMath>
          <m:r>
            <m:rPr>
              <m:sty m:val="bi"/>
            </m:rPr>
            <w:rPr>
              <w:rFonts w:ascii="Cambria Math" w:hAnsi="Cambria Math"/>
              <w:sz w:val="24"/>
              <w:szCs w:val="24"/>
            </w:rPr>
            <m:t>B</m:t>
          </m:r>
          <m:r>
            <w:rPr>
              <w:rFonts w:ascii="Cambria Math" w:hAnsi="Cambria Math"/>
              <w:sz w:val="24"/>
              <w:szCs w:val="24"/>
            </w:rPr>
            <m:t>=</m:t>
          </m:r>
          <m:r>
            <m:rPr>
              <m:sty m:val="p"/>
            </m:rPr>
            <w:rPr>
              <w:rFonts w:ascii="Cambria Math" w:hAnsi="Cambria Math"/>
            </w:rPr>
            <m:t>∇</m:t>
          </m:r>
          <m:r>
            <w:rPr>
              <w:rFonts w:ascii="Cambria Math" w:hAnsi="Cambria Math"/>
              <w:sz w:val="24"/>
              <w:szCs w:val="24"/>
            </w:rPr>
            <m:t>×</m:t>
          </m:r>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d>
                <m:dPr>
                  <m:ctrlPr>
                    <w:rPr>
                      <w:rFonts w:ascii="Cambria Math" w:hAnsi="Cambria Math"/>
                      <w:i/>
                    </w:rPr>
                  </m:ctrlPr>
                </m:dPr>
                <m:e>
                  <m:f>
                    <m:fPr>
                      <m:ctrlPr>
                        <w:rPr>
                          <w:rFonts w:ascii="Cambria Math" w:hAnsi="Cambria Math"/>
                          <w:i/>
                        </w:rPr>
                      </m:ctrlPr>
                    </m:fPr>
                    <m:num>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num>
                    <m:den>
                      <m:r>
                        <w:rPr>
                          <w:rFonts w:ascii="Cambria Math" w:hAnsi="Cambria Math"/>
                        </w:rPr>
                        <m:t>R</m:t>
                      </m:r>
                    </m:den>
                  </m:f>
                </m:e>
              </m:d>
            </m:e>
          </m:nary>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oMath>
      </m:oMathPara>
    </w:p>
    <w:p w14:paraId="538D4B39" w14:textId="77777777" w:rsidR="00C715C3" w:rsidRPr="00E447F5" w:rsidRDefault="00C715C3" w:rsidP="003D1EA0">
      <w:pPr>
        <w:rPr>
          <w:rFonts w:asciiTheme="minorBidi" w:eastAsiaTheme="minorEastAsia" w:hAnsiTheme="minorBidi"/>
          <w:b/>
          <w:bCs/>
          <w:sz w:val="24"/>
          <w:szCs w:val="24"/>
        </w:rPr>
      </w:pPr>
    </w:p>
    <w:p w14:paraId="247C70F2" w14:textId="160985C6" w:rsidR="00C715C3" w:rsidRPr="00E447F5" w:rsidRDefault="00C715C3" w:rsidP="00C715C3">
      <w:pPr>
        <w:rPr>
          <w:rFonts w:asciiTheme="minorBidi" w:eastAsiaTheme="minorEastAsia" w:hAnsiTheme="minorBidi"/>
          <w:b/>
          <w:bCs/>
          <w:sz w:val="24"/>
          <w:szCs w:val="24"/>
        </w:rPr>
      </w:pPr>
      <m:oMathPara>
        <m:oMath>
          <m:r>
            <m:rPr>
              <m:sty m:val="bi"/>
            </m:rPr>
            <w:rPr>
              <w:rFonts w:ascii="Cambria Math" w:hAnsi="Cambria Math"/>
              <w:sz w:val="24"/>
              <w:szCs w:val="24"/>
            </w:rPr>
            <m:t>B</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oMath>
      </m:oMathPara>
    </w:p>
    <w:p w14:paraId="1F97FAC7" w14:textId="77777777" w:rsidR="00C715C3" w:rsidRPr="00E447F5" w:rsidRDefault="00C715C3" w:rsidP="003D1EA0">
      <w:pPr>
        <w:rPr>
          <w:rFonts w:asciiTheme="minorBidi" w:eastAsiaTheme="minorEastAsia" w:hAnsiTheme="minorBidi"/>
          <w:b/>
          <w:bCs/>
          <w:sz w:val="24"/>
          <w:szCs w:val="24"/>
        </w:rPr>
      </w:pPr>
    </w:p>
    <w:p w14:paraId="7AD39BDE" w14:textId="706E806B" w:rsidR="00691DBC" w:rsidRPr="00E447F5" w:rsidRDefault="00691DBC" w:rsidP="003D1EA0">
      <w:pPr>
        <w:rPr>
          <w:rFonts w:asciiTheme="minorBidi" w:hAnsiTheme="minorBidi"/>
        </w:rPr>
      </w:pPr>
      <w:proofErr w:type="gramStart"/>
      <w:r w:rsidRPr="00E447F5">
        <w:rPr>
          <w:rFonts w:asciiTheme="minorBidi" w:hAnsiTheme="minorBidi"/>
        </w:rPr>
        <w:t>Where</w:t>
      </w:r>
      <w:proofErr w:type="gramEnd"/>
      <w:r w:rsidRPr="00E447F5">
        <w:rPr>
          <w:rFonts w:asciiTheme="minorBidi" w:hAnsiTheme="minorBidi"/>
        </w:rPr>
        <w:t xml:space="preserve"> </w:t>
      </w:r>
    </w:p>
    <w:p w14:paraId="1C6E6F85" w14:textId="3551075C" w:rsidR="00691DBC" w:rsidRPr="00E447F5" w:rsidRDefault="00691DBC" w:rsidP="003D1EA0">
      <w:pPr>
        <w:rPr>
          <w:rFonts w:asciiTheme="minorBidi" w:eastAsiaTheme="minorEastAsia" w:hAnsiTheme="minorBidi"/>
          <w:b/>
          <w:bCs/>
          <w:sz w:val="24"/>
          <w:szCs w:val="24"/>
        </w:rPr>
      </w:pPr>
      <m:oMathPara>
        <m:oMath>
          <m:r>
            <m:rPr>
              <m:sty m:val="bi"/>
            </m:rPr>
            <w:rPr>
              <w:rFonts w:ascii="Cambria Math" w:hAnsi="Cambria Math"/>
              <w:sz w:val="24"/>
              <w:szCs w:val="24"/>
            </w:rPr>
            <m:t>A=</m:t>
          </m:r>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num>
                <m:den>
                  <m:r>
                    <w:rPr>
                      <w:rFonts w:ascii="Cambria Math" w:hAnsi="Cambria Math"/>
                      <w:sz w:val="24"/>
                      <w:szCs w:val="24"/>
                    </w:rPr>
                    <m:t>4π</m:t>
                  </m:r>
                </m:den>
              </m:f>
              <m:d>
                <m:dPr>
                  <m:ctrlPr>
                    <w:rPr>
                      <w:rFonts w:ascii="Cambria Math" w:hAnsi="Cambria Math"/>
                      <w:i/>
                    </w:rPr>
                  </m:ctrlPr>
                </m:dPr>
                <m:e>
                  <m:f>
                    <m:fPr>
                      <m:ctrlPr>
                        <w:rPr>
                          <w:rFonts w:ascii="Cambria Math" w:hAnsi="Cambria Math"/>
                          <w:i/>
                        </w:rPr>
                      </m:ctrlPr>
                    </m:fPr>
                    <m:num>
                      <m:r>
                        <w:rPr>
                          <w:rFonts w:ascii="Cambria Math" w:hAnsi="Cambria Math"/>
                          <w:sz w:val="24"/>
                          <w:szCs w:val="24"/>
                        </w:rPr>
                        <m:t>Id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num>
                    <m:den>
                      <m:r>
                        <w:rPr>
                          <w:rFonts w:ascii="Cambria Math" w:hAnsi="Cambria Math"/>
                        </w:rPr>
                        <m:t>R</m:t>
                      </m:r>
                    </m:den>
                  </m:f>
                </m:e>
              </m:d>
            </m:e>
          </m:nary>
        </m:oMath>
      </m:oMathPara>
    </w:p>
    <w:p w14:paraId="24D94FD1" w14:textId="77777777" w:rsidR="00691DBC" w:rsidRPr="00E447F5" w:rsidRDefault="00691DBC" w:rsidP="003D1EA0">
      <w:pPr>
        <w:rPr>
          <w:rFonts w:asciiTheme="minorBidi" w:hAnsiTheme="minorBidi"/>
          <w:b/>
          <w:bCs/>
          <w:sz w:val="24"/>
          <w:szCs w:val="24"/>
          <w:u w:val="single"/>
        </w:rPr>
      </w:pPr>
    </w:p>
    <w:p w14:paraId="10FB6F68" w14:textId="28A6EDD0" w:rsidR="007D71F2" w:rsidRPr="00E447F5" w:rsidRDefault="00691DBC" w:rsidP="00C54326">
      <w:pPr>
        <w:rPr>
          <w:rFonts w:asciiTheme="minorBidi" w:hAnsiTheme="minorBidi"/>
        </w:rPr>
      </w:pPr>
      <w:r w:rsidRPr="00E447F5">
        <w:rPr>
          <w:rFonts w:asciiTheme="minorBidi" w:hAnsiTheme="minorBidi"/>
        </w:rPr>
        <w:t>Substituting</w:t>
      </w:r>
      <w:r w:rsidR="00C54326" w:rsidRPr="00E447F5">
        <w:rPr>
          <w:rFonts w:asciiTheme="minorBidi" w:hAnsiTheme="minorBidi"/>
        </w:rPr>
        <w:t xml:space="preserve"> </w:t>
      </w:r>
      <m:oMath>
        <m:r>
          <m:rPr>
            <m:sty m:val="bi"/>
          </m:rPr>
          <w:rPr>
            <w:rFonts w:ascii="Cambria Math" w:hAnsi="Cambria Math"/>
          </w:rPr>
          <m:t>B</m:t>
        </m:r>
        <m:r>
          <m:rPr>
            <m:sty m:val="p"/>
          </m:rPr>
          <w:rPr>
            <w:rFonts w:ascii="Cambria Math" w:hAnsi="Cambria Math"/>
          </w:rPr>
          <m:t>=∇×</m:t>
        </m:r>
        <m:r>
          <m:rPr>
            <m:sty m:val="bi"/>
          </m:rPr>
          <w:rPr>
            <w:rFonts w:ascii="Cambria Math" w:hAnsi="Cambria Math"/>
          </w:rPr>
          <m:t>A</m:t>
        </m:r>
      </m:oMath>
      <w:r w:rsidR="00C54326" w:rsidRPr="00E447F5">
        <w:rPr>
          <w:rFonts w:asciiTheme="minorBidi" w:hAnsiTheme="minorBidi"/>
        </w:rPr>
        <w:t xml:space="preserve"> </w:t>
      </w:r>
      <w:r w:rsidRPr="00E447F5">
        <w:rPr>
          <w:rFonts w:asciiTheme="minorBidi" w:hAnsiTheme="minorBidi"/>
        </w:rPr>
        <w:t xml:space="preserve"> in the flux equation </w:t>
      </w:r>
    </w:p>
    <w:p w14:paraId="20ABC59E" w14:textId="3C4E5D36" w:rsidR="00691DBC" w:rsidRPr="00E447F5" w:rsidRDefault="00002ADD" w:rsidP="00691DBC">
      <w:pPr>
        <w:rPr>
          <w:rFonts w:asciiTheme="minorBidi" w:hAnsiTheme="minorBidi"/>
          <w:b/>
          <w:bCs/>
          <w:sz w:val="24"/>
          <w:szCs w:val="24"/>
          <w:u w:val="single"/>
        </w:rPr>
      </w:pPr>
      <m:oMathPara>
        <m:oMath>
          <m:r>
            <w:rPr>
              <w:rFonts w:ascii="Cambria Math" w:hAnsi="Cambria Math"/>
              <w:sz w:val="24"/>
              <w:szCs w:val="24"/>
            </w:rPr>
            <m:t>ψ=</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rPr>
                  </m:ctrlPr>
                </m:dPr>
                <m:e>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ctrlPr>
                    <w:rPr>
                      <w:rFonts w:ascii="Cambria Math" w:hAnsi="Cambria Math"/>
                      <w:b/>
                      <w:i/>
                      <w:sz w:val="24"/>
                      <w:szCs w:val="24"/>
                    </w:rPr>
                  </m:ctrlPr>
                </m:e>
              </m:d>
              <m:r>
                <w:rPr>
                  <w:rFonts w:ascii="Cambria Math" w:hAnsi="Cambria Math"/>
                  <w:sz w:val="24"/>
                  <w:szCs w:val="24"/>
                </w:rPr>
                <m:t>.d</m:t>
              </m:r>
              <m:r>
                <m:rPr>
                  <m:sty m:val="bi"/>
                </m:rPr>
                <w:rPr>
                  <w:rFonts w:ascii="Cambria Math" w:hAnsi="Cambria Math"/>
                  <w:sz w:val="24"/>
                  <w:szCs w:val="24"/>
                </w:rPr>
                <m:t>s</m:t>
              </m:r>
            </m:e>
          </m:nary>
        </m:oMath>
      </m:oMathPara>
    </w:p>
    <w:p w14:paraId="723F373A" w14:textId="77777777" w:rsidR="007D71F2" w:rsidRPr="00E447F5" w:rsidRDefault="007D71F2" w:rsidP="00BC58A7">
      <w:pPr>
        <w:rPr>
          <w:rFonts w:asciiTheme="minorBidi" w:hAnsiTheme="minorBidi"/>
          <w:b/>
          <w:bCs/>
          <w:sz w:val="24"/>
          <w:szCs w:val="24"/>
          <w:u w:val="single"/>
        </w:rPr>
      </w:pPr>
    </w:p>
    <w:p w14:paraId="6269DC75" w14:textId="398EDCBA" w:rsidR="00642812" w:rsidRPr="00E447F5" w:rsidRDefault="00642812" w:rsidP="00BC58A7">
      <w:pPr>
        <w:rPr>
          <w:rFonts w:asciiTheme="minorBidi" w:hAnsiTheme="minorBidi"/>
        </w:rPr>
      </w:pPr>
      <w:r w:rsidRPr="00E447F5">
        <w:rPr>
          <w:rFonts w:asciiTheme="minorBidi" w:hAnsiTheme="minorBidi"/>
        </w:rPr>
        <w:t xml:space="preserve">Applying the stocks theorem </w:t>
      </w:r>
    </w:p>
    <w:p w14:paraId="309437F9" w14:textId="657EC8DA" w:rsidR="00C54326" w:rsidRPr="00E447F5" w:rsidRDefault="000C6D85" w:rsidP="00C54326">
      <w:pPr>
        <w:rPr>
          <w:rFonts w:asciiTheme="minorBidi" w:hAnsiTheme="minorBidi"/>
          <w:b/>
          <w:bCs/>
          <w:sz w:val="24"/>
          <w:szCs w:val="24"/>
          <w:u w:val="single"/>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A</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rPr>
                  </m:ctrlPr>
                </m:dPr>
                <m:e>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ctrlPr>
                    <w:rPr>
                      <w:rFonts w:ascii="Cambria Math" w:hAnsi="Cambria Math"/>
                      <w:b/>
                      <w:i/>
                      <w:sz w:val="24"/>
                      <w:szCs w:val="24"/>
                    </w:rPr>
                  </m:ctrlPr>
                </m:e>
              </m:d>
              <m:r>
                <w:rPr>
                  <w:rFonts w:ascii="Cambria Math" w:hAnsi="Cambria Math"/>
                  <w:sz w:val="24"/>
                  <w:szCs w:val="24"/>
                </w:rPr>
                <m:t>.d</m:t>
              </m:r>
              <m:r>
                <m:rPr>
                  <m:sty m:val="bi"/>
                </m:rPr>
                <w:rPr>
                  <w:rFonts w:ascii="Cambria Math" w:hAnsi="Cambria Math"/>
                  <w:sz w:val="24"/>
                  <w:szCs w:val="24"/>
                </w:rPr>
                <m:t>s</m:t>
              </m:r>
            </m:e>
          </m:nary>
        </m:oMath>
      </m:oMathPara>
    </w:p>
    <w:p w14:paraId="11119B7A" w14:textId="27911B5A" w:rsidR="007D71F2" w:rsidRPr="00E447F5" w:rsidRDefault="00642812" w:rsidP="00BC58A7">
      <w:pPr>
        <w:rPr>
          <w:rFonts w:asciiTheme="minorBidi" w:hAnsiTheme="minorBidi"/>
          <w:b/>
          <w:bCs/>
          <w:sz w:val="24"/>
          <w:szCs w:val="24"/>
          <w:u w:val="single"/>
        </w:rPr>
      </w:pPr>
      <w:r w:rsidRPr="00E447F5">
        <w:rPr>
          <w:rFonts w:asciiTheme="minorBidi" w:hAnsiTheme="minorBidi"/>
          <w:b/>
          <w:bCs/>
          <w:sz w:val="24"/>
          <w:szCs w:val="24"/>
          <w:u w:val="single"/>
        </w:rPr>
        <w:t>Hence</w:t>
      </w:r>
    </w:p>
    <w:p w14:paraId="413426F2" w14:textId="79E706D7" w:rsidR="00C54326" w:rsidRPr="00E447F5" w:rsidRDefault="00002ADD" w:rsidP="00C54326">
      <w:pPr>
        <w:rPr>
          <w:rFonts w:asciiTheme="minorBidi" w:hAnsiTheme="minorBidi"/>
          <w:b/>
          <w:bCs/>
          <w:sz w:val="24"/>
          <w:szCs w:val="24"/>
          <w:u w:val="single"/>
        </w:rPr>
      </w:pPr>
      <m:oMathPara>
        <m:oMath>
          <m:r>
            <w:rPr>
              <w:rFonts w:ascii="Cambria Math" w:hAnsi="Cambria Math"/>
              <w:sz w:val="24"/>
              <w:szCs w:val="24"/>
            </w:rPr>
            <m:t>ψ=</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rPr>
                  </m:ctrlPr>
                </m:dPr>
                <m:e>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ctrlPr>
                    <w:rPr>
                      <w:rFonts w:ascii="Cambria Math" w:hAnsi="Cambria Math"/>
                      <w:b/>
                      <w:i/>
                      <w:sz w:val="24"/>
                      <w:szCs w:val="24"/>
                    </w:rPr>
                  </m:ctrlPr>
                </m:e>
              </m:d>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A</m:t>
              </m:r>
              <m:r>
                <w:rPr>
                  <w:rFonts w:ascii="Cambria Math" w:hAnsi="Cambria Math"/>
                  <w:sz w:val="24"/>
                  <w:szCs w:val="24"/>
                </w:rPr>
                <m:t>.d</m:t>
              </m:r>
              <m:r>
                <m:rPr>
                  <m:sty m:val="bi"/>
                </m:rPr>
                <w:rPr>
                  <w:rFonts w:ascii="Cambria Math" w:hAnsi="Cambria Math"/>
                  <w:sz w:val="24"/>
                  <w:szCs w:val="24"/>
                </w:rPr>
                <m:t>l</m:t>
              </m:r>
            </m:e>
          </m:nary>
        </m:oMath>
      </m:oMathPara>
    </w:p>
    <w:p w14:paraId="1841192F" w14:textId="77777777" w:rsidR="007D71F2" w:rsidRPr="00E447F5" w:rsidRDefault="007D71F2" w:rsidP="00BC58A7">
      <w:pPr>
        <w:rPr>
          <w:rFonts w:asciiTheme="minorBidi" w:hAnsiTheme="minorBidi"/>
          <w:b/>
          <w:bCs/>
          <w:sz w:val="24"/>
          <w:szCs w:val="24"/>
          <w:u w:val="single"/>
        </w:rPr>
      </w:pPr>
    </w:p>
    <w:p w14:paraId="1DF82CA5" w14:textId="024AFA02" w:rsidR="00E41F3F" w:rsidRPr="00E447F5" w:rsidRDefault="00E41F3F" w:rsidP="003C5EC9">
      <w:pPr>
        <w:pStyle w:val="Heading1"/>
        <w:numPr>
          <w:ilvl w:val="2"/>
          <w:numId w:val="1"/>
        </w:numPr>
        <w:rPr>
          <w:rFonts w:asciiTheme="minorBidi" w:hAnsiTheme="minorBidi" w:cstheme="minorBidi"/>
          <w:b w:val="0"/>
          <w:sz w:val="28"/>
          <w:szCs w:val="28"/>
        </w:rPr>
      </w:pPr>
      <w:bookmarkStart w:id="108" w:name="_Toc174020594"/>
      <w:r w:rsidRPr="00E447F5">
        <w:rPr>
          <w:rFonts w:asciiTheme="minorBidi" w:hAnsiTheme="minorBidi" w:cstheme="minorBidi"/>
          <w:sz w:val="28"/>
          <w:szCs w:val="28"/>
        </w:rPr>
        <w:lastRenderedPageBreak/>
        <w:t>MAGNETIC VECTOR POTENTIALS</w:t>
      </w:r>
      <w:r w:rsidR="00E74216" w:rsidRPr="00E447F5">
        <w:rPr>
          <w:rFonts w:asciiTheme="minorBidi" w:hAnsiTheme="minorBidi" w:cstheme="minorBidi"/>
          <w:sz w:val="28"/>
          <w:szCs w:val="28"/>
        </w:rPr>
        <w:t xml:space="preserve"> </w:t>
      </w:r>
      <w:r w:rsidR="006B26FC" w:rsidRPr="00E447F5">
        <w:rPr>
          <w:rFonts w:asciiTheme="minorBidi" w:hAnsiTheme="minorBidi" w:cstheme="minorBidi"/>
          <w:sz w:val="28"/>
          <w:szCs w:val="28"/>
        </w:rPr>
        <w:t>ON</w:t>
      </w:r>
      <w:r w:rsidR="00E74216" w:rsidRPr="00E447F5">
        <w:rPr>
          <w:rFonts w:asciiTheme="minorBidi" w:hAnsiTheme="minorBidi" w:cstheme="minorBidi"/>
          <w:sz w:val="28"/>
          <w:szCs w:val="28"/>
        </w:rPr>
        <w:t xml:space="preserve"> </w:t>
      </w:r>
      <w:r w:rsidR="00A318B6" w:rsidRPr="00E447F5">
        <w:rPr>
          <w:rFonts w:asciiTheme="minorBidi" w:hAnsiTheme="minorBidi" w:cstheme="minorBidi"/>
          <w:sz w:val="28"/>
          <w:szCs w:val="28"/>
        </w:rPr>
        <w:t>INFINIT CURRENT SHEET</w:t>
      </w:r>
      <w:bookmarkEnd w:id="108"/>
    </w:p>
    <w:p w14:paraId="3E59CFE6" w14:textId="3429E5D5" w:rsidR="007D71F2" w:rsidRPr="00E447F5" w:rsidRDefault="001E31BF" w:rsidP="0003150C">
      <w:pPr>
        <w:jc w:val="center"/>
        <w:rPr>
          <w:rFonts w:asciiTheme="minorBidi" w:hAnsiTheme="minorBidi"/>
          <w:b/>
          <w:bCs/>
          <w:sz w:val="24"/>
          <w:szCs w:val="24"/>
          <w:u w:val="single"/>
        </w:rPr>
      </w:pPr>
      <w:r w:rsidRPr="00E447F5">
        <w:rPr>
          <w:rFonts w:asciiTheme="minorBidi" w:hAnsiTheme="minorBidi"/>
          <w:noProof/>
        </w:rPr>
        <w:drawing>
          <wp:inline distT="0" distB="0" distL="0" distR="0" wp14:anchorId="4662E49C" wp14:editId="17C69450">
            <wp:extent cx="3587750" cy="2401799"/>
            <wp:effectExtent l="0" t="0" r="0" b="0"/>
            <wp:docPr id="1857398279"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98279" name="Picture 1" descr="A diagram of a graph&#10;&#10;Description automatically generated"/>
                    <pic:cNvPicPr/>
                  </pic:nvPicPr>
                  <pic:blipFill>
                    <a:blip r:embed="rId233"/>
                    <a:stretch>
                      <a:fillRect/>
                    </a:stretch>
                  </pic:blipFill>
                  <pic:spPr>
                    <a:xfrm>
                      <a:off x="0" y="0"/>
                      <a:ext cx="3596394" cy="2407586"/>
                    </a:xfrm>
                    <a:prstGeom prst="rect">
                      <a:avLst/>
                    </a:prstGeom>
                  </pic:spPr>
                </pic:pic>
              </a:graphicData>
            </a:graphic>
          </wp:inline>
        </w:drawing>
      </w:r>
    </w:p>
    <w:p w14:paraId="4D30011D" w14:textId="7F9CB724" w:rsidR="00D6317A" w:rsidRPr="00E447F5" w:rsidRDefault="00D6317A" w:rsidP="00D6317A">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9"/>
          <w:sz w:val="20"/>
          <w:szCs w:val="20"/>
        </w:rPr>
        <w:t>If plane</w:t>
      </w:r>
      <w:r w:rsidRPr="00E447F5">
        <w:rPr>
          <w:rFonts w:asciiTheme="minorBidi" w:hAnsiTheme="minorBidi"/>
          <w:i/>
          <w:iCs/>
          <w:w w:val="99"/>
          <w:sz w:val="20"/>
          <w:szCs w:val="20"/>
        </w:rPr>
        <w:t xml:space="preserve"> z =</w:t>
      </w:r>
      <w:r w:rsidRPr="00E447F5">
        <w:rPr>
          <w:rFonts w:asciiTheme="minorBidi" w:hAnsiTheme="minorBidi"/>
          <w:w w:val="99"/>
          <w:sz w:val="20"/>
          <w:szCs w:val="20"/>
        </w:rPr>
        <w:t xml:space="preserve"> 0 carries uniform current K =</w:t>
      </w:r>
      <w:r w:rsidRPr="00E447F5">
        <w:rPr>
          <w:rFonts w:asciiTheme="minorBidi" w:hAnsiTheme="minorBidi"/>
          <w:i/>
          <w:iCs/>
          <w:w w:val="99"/>
          <w:sz w:val="20"/>
          <w:szCs w:val="20"/>
        </w:rPr>
        <w:t xml:space="preserve"> </w:t>
      </w:r>
      <w:proofErr w:type="spellStart"/>
      <w:r w:rsidRPr="00E447F5">
        <w:rPr>
          <w:rFonts w:asciiTheme="minorBidi" w:hAnsiTheme="minorBidi"/>
          <w:i/>
          <w:iCs/>
          <w:w w:val="99"/>
          <w:sz w:val="20"/>
          <w:szCs w:val="20"/>
        </w:rPr>
        <w:t>K</w:t>
      </w:r>
      <w:r w:rsidRPr="00E447F5">
        <w:rPr>
          <w:rFonts w:asciiTheme="minorBidi" w:hAnsiTheme="minorBidi"/>
          <w:i/>
          <w:iCs/>
          <w:w w:val="99"/>
          <w:sz w:val="20"/>
          <w:szCs w:val="20"/>
          <w:vertAlign w:val="subscript"/>
        </w:rPr>
        <w:t>y</w:t>
      </w:r>
      <w:r w:rsidRPr="00E447F5">
        <w:rPr>
          <w:rFonts w:asciiTheme="minorBidi" w:hAnsiTheme="minorBidi"/>
          <w:i/>
          <w:iCs/>
          <w:w w:val="99"/>
          <w:sz w:val="20"/>
          <w:szCs w:val="20"/>
        </w:rPr>
        <w:t>a</w:t>
      </w:r>
      <w:r w:rsidRPr="00E447F5">
        <w:rPr>
          <w:rFonts w:asciiTheme="minorBidi" w:hAnsiTheme="minorBidi"/>
          <w:i/>
          <w:iCs/>
          <w:w w:val="99"/>
          <w:sz w:val="20"/>
          <w:szCs w:val="20"/>
          <w:vertAlign w:val="subscript"/>
        </w:rPr>
        <w:t>y</w:t>
      </w:r>
      <w:proofErr w:type="spellEnd"/>
      <w:r w:rsidRPr="00E447F5">
        <w:rPr>
          <w:rFonts w:asciiTheme="minorBidi" w:hAnsiTheme="minorBidi"/>
          <w:i/>
          <w:iCs/>
          <w:w w:val="99"/>
          <w:sz w:val="20"/>
          <w:szCs w:val="20"/>
        </w:rPr>
        <w:t>,</w:t>
      </w:r>
      <w:r w:rsidR="000F58F9" w:rsidRPr="00E447F5">
        <w:rPr>
          <w:rFonts w:asciiTheme="minorBidi" w:hAnsiTheme="minorBidi"/>
          <w:i/>
          <w:iCs/>
          <w:w w:val="99"/>
          <w:sz w:val="20"/>
          <w:szCs w:val="20"/>
        </w:rPr>
        <w:t xml:space="preserve"> the magnetic field strength will be</w:t>
      </w:r>
    </w:p>
    <w:p w14:paraId="24142AFA" w14:textId="77777777" w:rsidR="007D71F2" w:rsidRPr="00E447F5" w:rsidRDefault="007D71F2" w:rsidP="00BC58A7">
      <w:pPr>
        <w:rPr>
          <w:rFonts w:asciiTheme="minorBidi" w:hAnsiTheme="minorBidi"/>
          <w:b/>
          <w:bCs/>
          <w:sz w:val="24"/>
          <w:szCs w:val="24"/>
          <w:u w:val="single"/>
        </w:rPr>
      </w:pPr>
    </w:p>
    <w:p w14:paraId="050B9F41" w14:textId="77777777" w:rsidR="00D6317A" w:rsidRPr="00E447F5" w:rsidRDefault="00D6317A" w:rsidP="00D6317A">
      <w:pPr>
        <w:rPr>
          <w:rFonts w:asciiTheme="minorBidi" w:hAnsiTheme="minorBidi"/>
        </w:rPr>
      </w:pPr>
      <m:oMathPara>
        <m:oMath>
          <m:r>
            <w:rPr>
              <w:rFonts w:ascii="Cambria Math" w:hAnsi="Cambria Math"/>
            </w:rPr>
            <m:t>H=</m:t>
          </m:r>
          <m:d>
            <m:dPr>
              <m:begChr m:val="{"/>
              <m:endChr m:val=""/>
              <m:ctrlPr>
                <w:rPr>
                  <w:rFonts w:ascii="Cambria Math" w:hAnsi="Cambria Math"/>
                  <w:i/>
                </w:rPr>
              </m:ctrlPr>
            </m:dPr>
            <m:e>
              <m:m>
                <m:mPr>
                  <m:mcs>
                    <m:mc>
                      <m:mcPr>
                        <m:count m:val="1"/>
                        <m:mcJc m:val="center"/>
                      </m:mcPr>
                    </m:mc>
                  </m:mcs>
                  <m:ctrlPr>
                    <w:rPr>
                      <w:rFonts w:ascii="Cambria Math" w:hAnsi="Cambria Math"/>
                      <w:i/>
                      <w:color w:val="FFFFFF" w:themeColor="background1"/>
                    </w:rPr>
                  </m:ctrlPr>
                </m:mPr>
                <m:mr>
                  <m:e>
                    <m:sSub>
                      <m:sSubPr>
                        <m:ctrlPr>
                          <w:rPr>
                            <w:rFonts w:ascii="Cambria Math" w:hAnsi="Cambria Math"/>
                            <w:i/>
                          </w:rPr>
                        </m:ctrlPr>
                      </m:sSubPr>
                      <m:e>
                        <m:r>
                          <w:rPr>
                            <w:rFonts w:ascii="Cambria Math" w:hAnsi="Cambria Math"/>
                          </w:rPr>
                          <m:t>H</m:t>
                        </m:r>
                      </m:e>
                      <m:sub>
                        <m:r>
                          <w:rPr>
                            <w:rFonts w:ascii="Cambria Math" w:hAnsi="Cambria Math"/>
                          </w:rPr>
                          <m:t>o</m:t>
                        </m:r>
                      </m:sub>
                    </m:sSub>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        z&gt;0</m:t>
                    </m:r>
                  </m:e>
                </m:mr>
                <m:mr>
                  <m:e/>
                </m:mr>
                <m:mr>
                  <m:e>
                    <m:sSub>
                      <m:sSubPr>
                        <m:ctrlPr>
                          <w:rPr>
                            <w:rFonts w:ascii="Cambria Math" w:hAnsi="Cambria Math"/>
                            <w:i/>
                          </w:rPr>
                        </m:ctrlPr>
                      </m:sSubPr>
                      <m:e>
                        <m:r>
                          <w:rPr>
                            <w:rFonts w:ascii="Cambria Math" w:hAnsi="Cambria Math"/>
                          </w:rPr>
                          <m:t>-H</m:t>
                        </m:r>
                      </m:e>
                      <m:sub>
                        <m:r>
                          <w:rPr>
                            <w:rFonts w:ascii="Cambria Math" w:hAnsi="Cambria Math"/>
                          </w:rPr>
                          <m:t>o</m:t>
                        </m:r>
                      </m:sub>
                    </m:sSub>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 xml:space="preserve">       z&lt;0</m:t>
                    </m:r>
                  </m:e>
                </m:mr>
              </m:m>
            </m:e>
          </m:d>
        </m:oMath>
      </m:oMathPara>
    </w:p>
    <w:p w14:paraId="17055D46" w14:textId="77777777" w:rsidR="000F58F9" w:rsidRPr="00E447F5" w:rsidRDefault="000F58F9" w:rsidP="000F58F9">
      <w:pPr>
        <w:widowControl w:val="0"/>
        <w:autoSpaceDE w:val="0"/>
        <w:autoSpaceDN w:val="0"/>
        <w:adjustRightInd w:val="0"/>
        <w:spacing w:before="164" w:after="0" w:line="339" w:lineRule="auto"/>
        <w:rPr>
          <w:rFonts w:asciiTheme="minorBidi" w:hAnsiTheme="minorBidi"/>
          <w:i/>
          <w:iCs/>
          <w:w w:val="99"/>
          <w:sz w:val="20"/>
          <w:szCs w:val="20"/>
        </w:rPr>
      </w:pPr>
      <w:r w:rsidRPr="00E447F5">
        <w:rPr>
          <w:rFonts w:asciiTheme="minorBidi" w:hAnsiTheme="minorBidi"/>
          <w:i/>
          <w:iCs/>
          <w:w w:val="99"/>
          <w:sz w:val="20"/>
          <w:szCs w:val="20"/>
        </w:rPr>
        <w:t>Obtain this by using the concept of vector magnetic potential.</w:t>
      </w:r>
    </w:p>
    <w:p w14:paraId="662A924D" w14:textId="77777777" w:rsidR="007D71F2" w:rsidRPr="00E447F5" w:rsidRDefault="007D71F2" w:rsidP="00BC58A7">
      <w:pPr>
        <w:rPr>
          <w:rFonts w:asciiTheme="minorBidi" w:hAnsiTheme="minorBidi"/>
          <w:i/>
          <w:iCs/>
          <w:w w:val="99"/>
          <w:sz w:val="20"/>
          <w:szCs w:val="20"/>
        </w:rPr>
      </w:pPr>
    </w:p>
    <w:p w14:paraId="7AC26869" w14:textId="4A43C6DB" w:rsidR="000F58F9" w:rsidRPr="00E447F5" w:rsidRDefault="000F58F9" w:rsidP="00BC58A7">
      <w:pPr>
        <w:rPr>
          <w:rFonts w:asciiTheme="minorBidi" w:hAnsiTheme="minorBidi"/>
          <w:b/>
          <w:bCs/>
          <w:sz w:val="24"/>
          <w:szCs w:val="24"/>
          <w:u w:val="single"/>
        </w:rPr>
      </w:pPr>
      <w:r w:rsidRPr="00E447F5">
        <w:rPr>
          <w:rFonts w:asciiTheme="minorBidi" w:hAnsiTheme="minorBidi"/>
          <w:i/>
          <w:iCs/>
          <w:w w:val="99"/>
          <w:sz w:val="20"/>
          <w:szCs w:val="20"/>
        </w:rPr>
        <w:t xml:space="preserve">For </w:t>
      </w:r>
      <w:r w:rsidR="00C27598" w:rsidRPr="00E447F5">
        <w:rPr>
          <w:rFonts w:asciiTheme="minorBidi" w:hAnsiTheme="minorBidi"/>
          <w:i/>
          <w:iCs/>
          <w:w w:val="99"/>
          <w:sz w:val="20"/>
          <w:szCs w:val="20"/>
        </w:rPr>
        <w:t>a</w:t>
      </w:r>
      <w:r w:rsidRPr="00E447F5">
        <w:rPr>
          <w:rFonts w:asciiTheme="minorBidi" w:hAnsiTheme="minorBidi"/>
          <w:i/>
          <w:iCs/>
          <w:w w:val="99"/>
          <w:sz w:val="20"/>
          <w:szCs w:val="20"/>
        </w:rPr>
        <w:t xml:space="preserve"> </w:t>
      </w:r>
      <w:r w:rsidR="009A7760" w:rsidRPr="00E447F5">
        <w:rPr>
          <w:rFonts w:asciiTheme="minorBidi" w:hAnsiTheme="minorBidi"/>
          <w:i/>
          <w:iCs/>
          <w:w w:val="99"/>
          <w:sz w:val="20"/>
          <w:szCs w:val="20"/>
        </w:rPr>
        <w:t>surface current the magnetic vector potential will be</w:t>
      </w:r>
      <w:r w:rsidRPr="00E447F5">
        <w:rPr>
          <w:rFonts w:asciiTheme="minorBidi" w:hAnsiTheme="minorBidi"/>
          <w:i/>
          <w:iCs/>
          <w:w w:val="99"/>
          <w:sz w:val="20"/>
          <w:szCs w:val="20"/>
        </w:rPr>
        <w:t xml:space="preserve"> </w:t>
      </w:r>
    </w:p>
    <w:p w14:paraId="276BD9A8" w14:textId="38BFFB16" w:rsidR="007D71F2" w:rsidRPr="00E447F5" w:rsidRDefault="00027B85" w:rsidP="00BC58A7">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sz w:val="24"/>
                  <w:szCs w:val="24"/>
                </w:rPr>
                <m:t>K</m:t>
              </m:r>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num>
            <m:den>
              <m:r>
                <w:rPr>
                  <w:rFonts w:ascii="Cambria Math" w:hAnsi="Cambria Math"/>
                  <w:sz w:val="24"/>
                  <w:szCs w:val="24"/>
                </w:rPr>
                <m:t>4πR</m:t>
              </m:r>
            </m:den>
          </m:f>
        </m:oMath>
      </m:oMathPara>
    </w:p>
    <w:p w14:paraId="12721D7A" w14:textId="4B65F88A" w:rsidR="007D71F2" w:rsidRPr="00E447F5" w:rsidRDefault="00027B85" w:rsidP="00BC58A7">
      <w:pPr>
        <w:rPr>
          <w:rFonts w:asciiTheme="minorBidi" w:hAnsiTheme="minorBidi"/>
          <w:b/>
          <w:bCs/>
          <w:sz w:val="24"/>
          <w:szCs w:val="24"/>
          <w:u w:val="single"/>
        </w:rPr>
      </w:pPr>
      <m:oMathPara>
        <m:oMathParaPr>
          <m:jc m:val="center"/>
        </m:oMathParaPr>
        <m:oMath>
          <m:r>
            <m:rPr>
              <m:sty m:val="bi"/>
            </m:rPr>
            <w:rPr>
              <w:rFonts w:ascii="Cambria Math" w:hAnsi="Cambria Math"/>
              <w:sz w:val="24"/>
              <w:szCs w:val="24"/>
            </w:rPr>
            <m:t>K</m:t>
          </m:r>
          <m:r>
            <w:rPr>
              <w:rFonts w:ascii="Cambria Math" w:hAnsi="Cambria Math"/>
              <w:sz w:val="24"/>
              <w:szCs w:val="24"/>
            </w:rPr>
            <m:t>d</m:t>
          </m:r>
          <m:sSup>
            <m:sSupPr>
              <m:ctrlPr>
                <w:rPr>
                  <w:rFonts w:ascii="Cambria Math" w:hAnsi="Cambria Math"/>
                  <w:bCs/>
                  <w:i/>
                  <w:sz w:val="24"/>
                  <w:szCs w:val="24"/>
                </w:rPr>
              </m:ctrlPr>
            </m:sSupPr>
            <m:e>
              <m:r>
                <w:rPr>
                  <w:rFonts w:ascii="Cambria Math" w:hAnsi="Cambria Math"/>
                  <w:sz w:val="24"/>
                  <w:szCs w:val="24"/>
                </w:rPr>
                <m:t>S</m:t>
              </m:r>
            </m:e>
            <m:sup>
              <m:r>
                <w:rPr>
                  <w:rFonts w:ascii="Cambria Math" w:hAnsi="Cambria Math"/>
                  <w:sz w:val="24"/>
                  <w:szCs w:val="24"/>
                </w:rPr>
                <m:t>'</m:t>
              </m:r>
            </m:sup>
          </m:sSup>
          <m:r>
            <m:rPr>
              <m:sty m:val="bi"/>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oMath>
      </m:oMathPara>
    </w:p>
    <w:p w14:paraId="6EB000C2" w14:textId="001515B7" w:rsidR="007D71F2" w:rsidRPr="00E447F5" w:rsidRDefault="009B1D09" w:rsidP="00BC58A7">
      <w:pPr>
        <w:rPr>
          <w:rFonts w:asciiTheme="minorBidi" w:hAnsiTheme="minorBidi"/>
          <w:i/>
          <w:iCs/>
          <w:w w:val="99"/>
          <w:sz w:val="20"/>
          <w:szCs w:val="20"/>
        </w:rPr>
      </w:pPr>
      <w:r w:rsidRPr="00E447F5">
        <w:rPr>
          <w:rFonts w:asciiTheme="minorBidi" w:hAnsiTheme="minorBidi"/>
          <w:i/>
          <w:iCs/>
          <w:w w:val="99"/>
          <w:sz w:val="20"/>
          <w:szCs w:val="20"/>
        </w:rPr>
        <w:t>In cartesian coordinate system</w:t>
      </w:r>
    </w:p>
    <w:p w14:paraId="4B5E048E" w14:textId="3121EF47" w:rsidR="009B1D09" w:rsidRPr="00E447F5" w:rsidRDefault="00C27598" w:rsidP="009B1D09">
      <w:pPr>
        <w:pStyle w:val="ListParagraph"/>
        <w:jc w:val="center"/>
        <w:rPr>
          <w:rFonts w:asciiTheme="minorBidi" w:eastAsiaTheme="minorEastAsia" w:hAnsiTheme="minorBidi"/>
          <w:iCs/>
          <w:sz w:val="24"/>
          <w:szCs w:val="24"/>
        </w:rPr>
      </w:pPr>
      <m:oMathPara>
        <m:oMath>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x</m:t>
              </m:r>
            </m:sub>
          </m:sSub>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3EF15531" w14:textId="72907534" w:rsidR="009B1D09" w:rsidRPr="00E447F5" w:rsidRDefault="00C27598" w:rsidP="00BC58A7">
      <w:pPr>
        <w:rPr>
          <w:rFonts w:asciiTheme="minorBidi" w:hAnsiTheme="minorBidi"/>
          <w:i/>
          <w:iCs/>
          <w:w w:val="99"/>
          <w:sz w:val="20"/>
          <w:szCs w:val="20"/>
        </w:rPr>
      </w:pPr>
      <w:r w:rsidRPr="00E447F5">
        <w:rPr>
          <w:rFonts w:asciiTheme="minorBidi" w:hAnsiTheme="minorBidi"/>
          <w:i/>
          <w:iCs/>
          <w:w w:val="99"/>
          <w:sz w:val="20"/>
          <w:szCs w:val="20"/>
        </w:rPr>
        <w:t>For z&gt;0</w:t>
      </w:r>
    </w:p>
    <w:p w14:paraId="6C0BAC5C" w14:textId="26969337" w:rsidR="00C27598" w:rsidRPr="00E447F5" w:rsidRDefault="00C27598" w:rsidP="00BC58A7">
      <w:pPr>
        <w:rPr>
          <w:rFonts w:asciiTheme="minorBidi" w:eastAsiaTheme="minorEastAsia" w:hAnsiTheme="minorBidi"/>
          <w:sz w:val="24"/>
          <w:szCs w:val="24"/>
        </w:rPr>
      </w:pPr>
      <m:oMathPara>
        <m:oMath>
          <m:r>
            <w:rPr>
              <w:rFonts w:ascii="Cambria Math" w:hAnsi="Cambria Math"/>
              <w:sz w:val="24"/>
              <w:szCs w:val="24"/>
            </w:rPr>
            <m:t>d</m:t>
          </m:r>
          <m:sSup>
            <m:sSupPr>
              <m:ctrlPr>
                <w:rPr>
                  <w:rFonts w:ascii="Cambria Math" w:hAnsi="Cambria Math"/>
                  <w:b/>
                  <w:bCs/>
                  <w:i/>
                  <w:iCs/>
                  <w:sz w:val="24"/>
                  <w:szCs w:val="24"/>
                </w:rPr>
              </m:ctrlPr>
            </m:sSupPr>
            <m:e>
              <m:r>
                <m:rPr>
                  <m:sty m:val="bi"/>
                </m:rPr>
                <w:rPr>
                  <w:rFonts w:ascii="Cambria Math" w:hAnsi="Cambria Math"/>
                  <w:sz w:val="24"/>
                  <w:szCs w:val="24"/>
                </w:rPr>
                <m:t>S</m:t>
              </m:r>
            </m:e>
            <m:sup>
              <m:r>
                <m:rPr>
                  <m:sty m:val="bi"/>
                </m:rP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oMath>
      </m:oMathPara>
    </w:p>
    <w:p w14:paraId="72C67C07" w14:textId="77777777" w:rsidR="00DA5D28" w:rsidRPr="00E447F5" w:rsidRDefault="00DA5D28" w:rsidP="00BC58A7">
      <w:pPr>
        <w:rPr>
          <w:rFonts w:asciiTheme="minorBidi" w:hAnsiTheme="minorBidi"/>
          <w:b/>
          <w:bCs/>
          <w:sz w:val="24"/>
          <w:szCs w:val="24"/>
          <w:u w:val="single"/>
        </w:rPr>
      </w:pPr>
    </w:p>
    <w:p w14:paraId="0F87F7C1" w14:textId="48813775" w:rsidR="007D71F2" w:rsidRPr="00E447F5" w:rsidRDefault="00E3101F" w:rsidP="00BC58A7">
      <w:pPr>
        <w:rPr>
          <w:rFonts w:asciiTheme="minorBidi" w:eastAsiaTheme="minorEastAsia" w:hAnsiTheme="minorBidi"/>
          <w:b/>
          <w:bCs/>
          <w:iCs/>
          <w:sz w:val="24"/>
          <w:szCs w:val="24"/>
        </w:rPr>
      </w:pPr>
      <m:oMathPara>
        <m:oMath>
          <m:r>
            <m:rPr>
              <m:sty m:val="bi"/>
            </m:rPr>
            <w:rPr>
              <w:rFonts w:ascii="Cambria Math" w:hAnsi="Cambria Math"/>
              <w:sz w:val="24"/>
              <w:szCs w:val="24"/>
            </w:rPr>
            <m:t>K</m:t>
          </m:r>
          <m:r>
            <w:rPr>
              <w:rFonts w:ascii="Cambria Math" w:hAnsi="Cambria Math"/>
              <w:sz w:val="24"/>
              <w:szCs w:val="24"/>
            </w:rPr>
            <m:t>dS=</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oMath>
      </m:oMathPara>
    </w:p>
    <w:p w14:paraId="5542E4C3" w14:textId="033A922B" w:rsidR="001D02CA" w:rsidRPr="00E447F5" w:rsidRDefault="00002ADD" w:rsidP="001D02CA">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z-0</m:t>
              </m:r>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024EEE2D" w14:textId="77777777" w:rsidR="001D02CA" w:rsidRPr="00E447F5" w:rsidRDefault="001D02CA" w:rsidP="001D02CA">
      <w:pPr>
        <w:pStyle w:val="ListParagraph"/>
        <w:jc w:val="center"/>
        <w:rPr>
          <w:rFonts w:asciiTheme="minorBidi" w:eastAsiaTheme="minorEastAsia" w:hAnsiTheme="minorBidi"/>
          <w:iCs/>
          <w:sz w:val="24"/>
          <w:szCs w:val="24"/>
        </w:rPr>
      </w:pPr>
    </w:p>
    <w:p w14:paraId="2913E5F4" w14:textId="2C0813A5" w:rsidR="001D02CA" w:rsidRPr="00E447F5" w:rsidRDefault="00027B85" w:rsidP="001D02CA">
      <w:pPr>
        <w:pStyle w:val="ListParagraph"/>
        <w:jc w:val="center"/>
        <w:rPr>
          <w:rFonts w:asciiTheme="minorBidi" w:eastAsiaTheme="minorEastAsia" w:hAnsiTheme="minorBidi"/>
          <w:iCs/>
          <w:sz w:val="24"/>
          <w:szCs w:val="24"/>
        </w:rPr>
      </w:pPr>
      <m:oMathPara>
        <m:oMathParaPr>
          <m:jc m:val="left"/>
        </m:oMathParaPr>
        <m:oMath>
          <m:r>
            <m:rPr>
              <m:sty m:val="bi"/>
            </m:rPr>
            <w:rPr>
              <w:rFonts w:ascii="Cambria Math" w:hAnsi="Cambria Math"/>
              <w:sz w:val="24"/>
              <w:szCs w:val="24"/>
            </w:rPr>
            <m:t>R</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 xml:space="preserve">+z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7B697E8E" w14:textId="77777777" w:rsidR="001D02CA" w:rsidRPr="00E447F5" w:rsidRDefault="001D02CA" w:rsidP="001D02CA">
      <w:pPr>
        <w:pStyle w:val="ListParagraph"/>
        <w:jc w:val="center"/>
        <w:rPr>
          <w:rFonts w:asciiTheme="minorBidi" w:eastAsiaTheme="minorEastAsia" w:hAnsiTheme="minorBidi"/>
          <w:iCs/>
          <w:sz w:val="24"/>
          <w:szCs w:val="24"/>
        </w:rPr>
      </w:pPr>
    </w:p>
    <w:p w14:paraId="00D11AF1" w14:textId="094B6C5E" w:rsidR="001D02CA" w:rsidRPr="00E447F5" w:rsidRDefault="00027B85" w:rsidP="001D02CA">
      <w:pPr>
        <w:pStyle w:val="ListParagraph"/>
        <w:jc w:val="center"/>
        <w:rPr>
          <w:rFonts w:asciiTheme="minorBidi" w:eastAsiaTheme="minorEastAsia" w:hAnsiTheme="minorBidi"/>
          <w:iCs/>
          <w:sz w:val="24"/>
          <w:szCs w:val="24"/>
        </w:rPr>
      </w:pPr>
      <m:oMathPara>
        <m:oMath>
          <m:r>
            <w:rPr>
              <w:rFonts w:ascii="Cambria Math" w:hAnsi="Cambria Math"/>
              <w:sz w:val="24"/>
              <w:szCs w:val="24"/>
            </w:rPr>
            <m:t>R</m:t>
          </m:r>
          <m:r>
            <m:rPr>
              <m:sty m:val="bi"/>
            </m:rPr>
            <w:rPr>
              <w:rFonts w:ascii="Cambria Math" w:hAnsi="Cambria Math"/>
              <w:sz w:val="24"/>
              <w:szCs w:val="24"/>
            </w:rPr>
            <m:t>=</m:t>
          </m:r>
          <m:d>
            <m:dPr>
              <m:begChr m:val="|"/>
              <m:endChr m:val="|"/>
              <m:ctrlPr>
                <w:rPr>
                  <w:rFonts w:ascii="Cambria Math" w:hAnsi="Cambria Math"/>
                  <w:b/>
                  <w:bCs/>
                  <w:i/>
                  <w:iCs/>
                  <w:sz w:val="24"/>
                  <w:szCs w:val="24"/>
                </w:rPr>
              </m:ctrlPr>
            </m:dPr>
            <m:e>
              <m:r>
                <m:rPr>
                  <m:sty m:val="bi"/>
                </m:rPr>
                <w:rPr>
                  <w:rFonts w:ascii="Cambria Math" w:hAnsi="Cambria Math"/>
                  <w:sz w:val="24"/>
                  <w:szCs w:val="24"/>
                </w:rPr>
                <m:t>R</m:t>
              </m:r>
            </m:e>
          </m:d>
          <m:r>
            <w:rPr>
              <w:rFonts w:ascii="Cambria Math" w:hAnsi="Cambria Math"/>
              <w:sz w:val="24"/>
              <w:szCs w:val="24"/>
            </w:rPr>
            <m:t>=</m:t>
          </m:r>
          <m:rad>
            <m:radPr>
              <m:degHide m:val="1"/>
              <m:ctrlPr>
                <w:rPr>
                  <w:rFonts w:ascii="Cambria Math" w:hAnsi="Cambria Math"/>
                  <w:i/>
                  <w:iCs/>
                  <w:sz w:val="24"/>
                  <w:szCs w:val="24"/>
                </w:rPr>
              </m:ctrlPr>
            </m:radPr>
            <m:deg/>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rad>
        </m:oMath>
      </m:oMathPara>
    </w:p>
    <w:p w14:paraId="05B584FA" w14:textId="77777777" w:rsidR="007D71F2" w:rsidRPr="00E447F5" w:rsidRDefault="007D71F2" w:rsidP="00BC58A7">
      <w:pPr>
        <w:rPr>
          <w:rFonts w:asciiTheme="minorBidi" w:hAnsiTheme="minorBidi"/>
          <w:b/>
          <w:bCs/>
          <w:sz w:val="24"/>
          <w:szCs w:val="24"/>
          <w:u w:val="single"/>
        </w:rPr>
      </w:pPr>
    </w:p>
    <w:p w14:paraId="375C5BFC" w14:textId="484F6E6F" w:rsidR="00C60688" w:rsidRPr="00E447F5" w:rsidRDefault="00027B85" w:rsidP="00C60688">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sz w:val="24"/>
                  <w:szCs w:val="24"/>
                </w:rPr>
                <m:t>K</m:t>
              </m:r>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num>
            <m:den>
              <m:r>
                <w:rPr>
                  <w:rFonts w:ascii="Cambria Math" w:hAnsi="Cambria Math"/>
                  <w:sz w:val="24"/>
                  <w:szCs w:val="24"/>
                </w:rPr>
                <m:t>4πR</m:t>
              </m:r>
            </m:den>
          </m:f>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num>
            <m:den>
              <m:r>
                <w:rPr>
                  <w:rFonts w:ascii="Cambria Math" w:hAnsi="Cambria Math"/>
                  <w:sz w:val="24"/>
                  <w:szCs w:val="24"/>
                </w:rPr>
                <m:t>4π</m:t>
              </m:r>
              <m:rad>
                <m:radPr>
                  <m:degHide m:val="1"/>
                  <m:ctrlPr>
                    <w:rPr>
                      <w:rFonts w:ascii="Cambria Math" w:hAnsi="Cambria Math"/>
                      <w:i/>
                      <w:iCs/>
                      <w:sz w:val="24"/>
                      <w:szCs w:val="24"/>
                    </w:rPr>
                  </m:ctrlPr>
                </m:radPr>
                <m:deg/>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rad>
            </m:den>
          </m:f>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A</m:t>
              </m:r>
            </m:e>
            <m:sub>
              <m:r>
                <w:rPr>
                  <w:rFonts w:ascii="Cambria Math" w:hAnsi="Cambria Math"/>
                  <w:sz w:val="24"/>
                  <w:szCs w:val="24"/>
                </w:rPr>
                <m:t>y</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oMath>
      </m:oMathPara>
    </w:p>
    <w:p w14:paraId="4913645C" w14:textId="6D419AA0" w:rsidR="00C60688" w:rsidRPr="00E447F5" w:rsidRDefault="00C60688" w:rsidP="00C60688">
      <w:pPr>
        <w:rPr>
          <w:rFonts w:asciiTheme="minorBidi" w:hAnsiTheme="minorBidi"/>
          <w:b/>
          <w:bCs/>
          <w:sz w:val="24"/>
          <w:szCs w:val="24"/>
          <w:u w:val="single"/>
        </w:rPr>
      </w:pPr>
    </w:p>
    <w:p w14:paraId="03D4E33D" w14:textId="16AE40B2" w:rsidR="005908BE" w:rsidRPr="00E447F5" w:rsidRDefault="00027B85" w:rsidP="005908BE">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B</m:t>
          </m:r>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×d</m:t>
          </m:r>
          <m:r>
            <m:rPr>
              <m:sty m:val="bi"/>
            </m:rP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sz w:val="24"/>
                  <w:szCs w:val="24"/>
                </w:rPr>
                <m:t>K</m:t>
              </m:r>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num>
            <m:den>
              <m:r>
                <w:rPr>
                  <w:rFonts w:ascii="Cambria Math" w:hAnsi="Cambria Math"/>
                  <w:sz w:val="24"/>
                  <w:szCs w:val="24"/>
                </w:rPr>
                <m:t>4πR</m:t>
              </m:r>
            </m:den>
          </m:f>
          <m:r>
            <m:rPr>
              <m:sty m:val="bi"/>
            </m:rP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num>
            <m:den>
              <m:r>
                <w:rPr>
                  <w:rFonts w:ascii="Cambria Math" w:hAnsi="Cambria Math"/>
                  <w:sz w:val="24"/>
                  <w:szCs w:val="24"/>
                </w:rPr>
                <m:t>4π</m:t>
              </m:r>
              <m:rad>
                <m:radPr>
                  <m:degHide m:val="1"/>
                  <m:ctrlPr>
                    <w:rPr>
                      <w:rFonts w:ascii="Cambria Math" w:hAnsi="Cambria Math"/>
                      <w:i/>
                      <w:iCs/>
                      <w:sz w:val="24"/>
                      <w:szCs w:val="24"/>
                    </w:rPr>
                  </m:ctrlPr>
                </m:radPr>
                <m:deg/>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rad>
            </m:den>
          </m:f>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A</m:t>
              </m:r>
            </m:e>
            <m:sub>
              <m:r>
                <w:rPr>
                  <w:rFonts w:ascii="Cambria Math" w:hAnsi="Cambria Math"/>
                  <w:sz w:val="24"/>
                  <w:szCs w:val="24"/>
                </w:rPr>
                <m:t>y</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oMath>
      </m:oMathPara>
    </w:p>
    <w:p w14:paraId="3BC11C60" w14:textId="77777777" w:rsidR="007D71F2" w:rsidRPr="00E447F5" w:rsidRDefault="007D71F2" w:rsidP="00BC58A7">
      <w:pPr>
        <w:rPr>
          <w:rFonts w:asciiTheme="minorBidi" w:hAnsiTheme="minorBidi"/>
          <w:b/>
          <w:bCs/>
          <w:sz w:val="24"/>
          <w:szCs w:val="24"/>
          <w:u w:val="single"/>
        </w:rPr>
      </w:pPr>
    </w:p>
    <w:p w14:paraId="71DA9C34" w14:textId="57A3DD3F" w:rsidR="006415A6" w:rsidRPr="00E447F5" w:rsidRDefault="00027B85" w:rsidP="006415A6">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B</m:t>
          </m:r>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A</m:t>
              </m:r>
            </m:e>
            <m:sub>
              <m:r>
                <w:rPr>
                  <w:rFonts w:ascii="Cambria Math" w:hAnsi="Cambria Math"/>
                  <w:sz w:val="24"/>
                  <w:szCs w:val="24"/>
                </w:rPr>
                <m:t>y</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m:rPr>
              <m:sty m:val="bi"/>
            </m:rPr>
            <w:rPr>
              <w:rFonts w:ascii="Cambria Math" w:hAnsi="Cambria Math"/>
              <w:sz w:val="24"/>
              <w:szCs w:val="24"/>
            </w:rPr>
            <m:t>=</m:t>
          </m:r>
          <m:d>
            <m:dPr>
              <m:begChr m:val="|"/>
              <m:endChr m:val="|"/>
              <m:ctrlPr>
                <w:rPr>
                  <w:rFonts w:ascii="Cambria Math" w:hAnsi="Cambria Math"/>
                  <w:b/>
                  <w:bCs/>
                  <w:i/>
                  <w:iCs/>
                  <w:sz w:val="24"/>
                  <w:szCs w:val="24"/>
                </w:rPr>
              </m:ctrlPr>
            </m:dPr>
            <m:e>
              <m:m>
                <m:mPr>
                  <m:mcs>
                    <m:mc>
                      <m:mcPr>
                        <m:count m:val="3"/>
                        <m:mcJc m:val="center"/>
                      </m:mcPr>
                    </m:mc>
                  </m:mcs>
                  <m:ctrlPr>
                    <w:rPr>
                      <w:rFonts w:ascii="Cambria Math" w:hAnsi="Cambria Math"/>
                      <w:b/>
                      <w:bCs/>
                      <w:i/>
                      <w:iCs/>
                      <w:sz w:val="24"/>
                      <w:szCs w:val="24"/>
                    </w:rPr>
                  </m:ctrlPr>
                </m:mPr>
                <m:mr>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e>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e>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mr>
                <m:mr>
                  <m:e>
                    <m:f>
                      <m:fPr>
                        <m:ctrlPr>
                          <w:rPr>
                            <w:rFonts w:ascii="Cambria Math" w:hAnsi="Cambria Math"/>
                            <w:i/>
                            <w:sz w:val="24"/>
                            <w:szCs w:val="24"/>
                          </w:rPr>
                        </m:ctrlPr>
                      </m:fPr>
                      <m:num>
                        <m:r>
                          <w:rPr>
                            <w:rFonts w:ascii="Cambria Math" w:hAnsi="Cambria Math"/>
                          </w:rPr>
                          <m:t>∂</m:t>
                        </m:r>
                      </m:num>
                      <m:den>
                        <m:r>
                          <w:rPr>
                            <w:rFonts w:ascii="Cambria Math" w:hAnsi="Cambria Math"/>
                          </w:rPr>
                          <m:t>∂x</m:t>
                        </m:r>
                      </m:den>
                    </m:f>
                  </m:e>
                  <m:e>
                    <m:f>
                      <m:fPr>
                        <m:ctrlPr>
                          <w:rPr>
                            <w:rFonts w:ascii="Cambria Math" w:hAnsi="Cambria Math"/>
                            <w:i/>
                            <w:sz w:val="24"/>
                            <w:szCs w:val="24"/>
                          </w:rPr>
                        </m:ctrlPr>
                      </m:fPr>
                      <m:num>
                        <m:r>
                          <w:rPr>
                            <w:rFonts w:ascii="Cambria Math" w:hAnsi="Cambria Math"/>
                          </w:rPr>
                          <m:t>∂</m:t>
                        </m:r>
                      </m:num>
                      <m:den>
                        <m:r>
                          <w:rPr>
                            <w:rFonts w:ascii="Cambria Math" w:hAnsi="Cambria Math"/>
                          </w:rPr>
                          <m:t>∂y</m:t>
                        </m:r>
                      </m:den>
                    </m:f>
                  </m:e>
                  <m:e>
                    <m:f>
                      <m:fPr>
                        <m:ctrlPr>
                          <w:rPr>
                            <w:rFonts w:ascii="Cambria Math" w:hAnsi="Cambria Math"/>
                            <w:i/>
                            <w:sz w:val="24"/>
                            <w:szCs w:val="24"/>
                          </w:rPr>
                        </m:ctrlPr>
                      </m:fPr>
                      <m:num>
                        <m:r>
                          <w:rPr>
                            <w:rFonts w:ascii="Cambria Math" w:hAnsi="Cambria Math"/>
                          </w:rPr>
                          <m:t>∂</m:t>
                        </m:r>
                      </m:num>
                      <m:den>
                        <m:r>
                          <w:rPr>
                            <w:rFonts w:ascii="Cambria Math" w:hAnsi="Cambria Math"/>
                          </w:rPr>
                          <m:t>∂z</m:t>
                        </m:r>
                      </m:den>
                    </m:f>
                  </m:e>
                </m:mr>
                <m:mr>
                  <m:e>
                    <m:r>
                      <w:rPr>
                        <w:rFonts w:ascii="Cambria Math" w:hAnsi="Cambria Math"/>
                        <w:sz w:val="24"/>
                        <w:szCs w:val="24"/>
                      </w:rPr>
                      <m:t>0</m:t>
                    </m:r>
                  </m:e>
                  <m:e>
                    <m:sSub>
                      <m:sSubPr>
                        <m:ctrlPr>
                          <w:rPr>
                            <w:rFonts w:ascii="Cambria Math" w:hAnsi="Cambria Math"/>
                            <w:bCs/>
                            <w:i/>
                            <w:sz w:val="24"/>
                            <w:szCs w:val="24"/>
                          </w:rPr>
                        </m:ctrlPr>
                      </m:sSubPr>
                      <m:e>
                        <m:r>
                          <w:rPr>
                            <w:rFonts w:ascii="Cambria Math" w:hAnsi="Cambria Math"/>
                            <w:sz w:val="24"/>
                            <w:szCs w:val="24"/>
                          </w:rPr>
                          <m:t>A</m:t>
                        </m:r>
                      </m:e>
                      <m:sub>
                        <m:r>
                          <w:rPr>
                            <w:rFonts w:ascii="Cambria Math" w:hAnsi="Cambria Math"/>
                            <w:sz w:val="24"/>
                            <w:szCs w:val="24"/>
                          </w:rPr>
                          <m:t>y</m:t>
                        </m:r>
                      </m:sub>
                    </m:sSub>
                  </m:e>
                  <m:e>
                    <m:r>
                      <w:rPr>
                        <w:rFonts w:ascii="Cambria Math" w:hAnsi="Cambria Math"/>
                        <w:sz w:val="24"/>
                        <w:szCs w:val="24"/>
                      </w:rPr>
                      <m:t>0</m:t>
                    </m:r>
                  </m:e>
                </m:mr>
              </m:m>
            </m:e>
          </m:d>
        </m:oMath>
      </m:oMathPara>
    </w:p>
    <w:p w14:paraId="5EC18BD7" w14:textId="77777777" w:rsidR="007D71F2" w:rsidRPr="00E447F5" w:rsidRDefault="007D71F2" w:rsidP="00BC58A7">
      <w:pPr>
        <w:rPr>
          <w:rFonts w:asciiTheme="minorBidi" w:hAnsiTheme="minorBidi"/>
          <w:b/>
          <w:bCs/>
          <w:sz w:val="24"/>
          <w:szCs w:val="24"/>
          <w:u w:val="single"/>
        </w:rPr>
      </w:pPr>
    </w:p>
    <w:p w14:paraId="2DCD35FF" w14:textId="63A2EB7C" w:rsidR="007D71F2" w:rsidRPr="00E447F5" w:rsidRDefault="00002ADD" w:rsidP="00BC58A7">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B=</m:t>
          </m:r>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∂y</m:t>
                  </m:r>
                </m:den>
              </m:f>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m:t>
              </m:r>
              <m:f>
                <m:fPr>
                  <m:ctrlPr>
                    <w:rPr>
                      <w:rFonts w:ascii="Cambria Math" w:hAnsi="Cambria Math"/>
                      <w:i/>
                      <w:sz w:val="24"/>
                      <w:szCs w:val="24"/>
                    </w:rPr>
                  </m:ctrlPr>
                </m:fPr>
                <m:num>
                  <m:r>
                    <w:rPr>
                      <w:rFonts w:ascii="Cambria Math" w:hAnsi="Cambria Math"/>
                    </w:rPr>
                    <m:t>∂</m:t>
                  </m:r>
                  <m:sSub>
                    <m:sSubPr>
                      <m:ctrlPr>
                        <w:rPr>
                          <w:rFonts w:ascii="Cambria Math" w:hAnsi="Cambria Math"/>
                          <w:bCs/>
                          <w:i/>
                          <w:sz w:val="24"/>
                          <w:szCs w:val="24"/>
                        </w:rPr>
                      </m:ctrlPr>
                    </m:sSubPr>
                    <m:e>
                      <m:r>
                        <w:rPr>
                          <w:rFonts w:ascii="Cambria Math" w:hAnsi="Cambria Math"/>
                          <w:sz w:val="24"/>
                          <w:szCs w:val="24"/>
                        </w:rPr>
                        <m:t>A</m:t>
                      </m:r>
                    </m:e>
                    <m:sub>
                      <m:r>
                        <w:rPr>
                          <w:rFonts w:ascii="Cambria Math" w:hAnsi="Cambria Math"/>
                          <w:sz w:val="24"/>
                          <w:szCs w:val="24"/>
                        </w:rPr>
                        <m:t>y</m:t>
                      </m:r>
                    </m:sub>
                  </m:sSub>
                </m:num>
                <m:den>
                  <m:r>
                    <w:rPr>
                      <w:rFonts w:ascii="Cambria Math" w:hAnsi="Cambria Math"/>
                    </w:rPr>
                    <m:t>∂z</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∂z</m:t>
                  </m:r>
                </m:den>
              </m:f>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m:t>
              </m:r>
              <m:f>
                <m:fPr>
                  <m:ctrlPr>
                    <w:rPr>
                      <w:rFonts w:ascii="Cambria Math" w:hAnsi="Cambria Math"/>
                      <w:i/>
                      <w:sz w:val="24"/>
                      <w:szCs w:val="24"/>
                    </w:rPr>
                  </m:ctrlPr>
                </m:fPr>
                <m:num>
                  <m:r>
                    <w:rPr>
                      <w:rFonts w:ascii="Cambria Math" w:hAnsi="Cambria Math"/>
                    </w:rPr>
                    <m:t>∂</m:t>
                  </m:r>
                </m:num>
                <m:den>
                  <m:r>
                    <w:rPr>
                      <w:rFonts w:ascii="Cambria Math" w:hAnsi="Cambria Math"/>
                    </w:rPr>
                    <m:t>∂x</m:t>
                  </m:r>
                </m:den>
              </m:f>
              <m:d>
                <m:dPr>
                  <m:ctrlPr>
                    <w:rPr>
                      <w:rFonts w:ascii="Cambria Math" w:hAnsi="Cambria Math"/>
                      <w:i/>
                      <w:sz w:val="24"/>
                      <w:szCs w:val="24"/>
                    </w:rPr>
                  </m:ctrlPr>
                </m:dPr>
                <m:e>
                  <m:r>
                    <w:rPr>
                      <w:rFonts w:ascii="Cambria Math" w:hAnsi="Cambria Math"/>
                      <w:sz w:val="24"/>
                      <w:szCs w:val="24"/>
                    </w:rPr>
                    <m:t>0</m:t>
                  </m:r>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m:rPr>
              <m:sty m:val="bi"/>
            </m:rP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sSub>
                    <m:sSubPr>
                      <m:ctrlPr>
                        <w:rPr>
                          <w:rFonts w:ascii="Cambria Math" w:hAnsi="Cambria Math"/>
                          <w:bCs/>
                          <w:i/>
                          <w:sz w:val="24"/>
                          <w:szCs w:val="24"/>
                        </w:rPr>
                      </m:ctrlPr>
                    </m:sSubPr>
                    <m:e>
                      <m:r>
                        <w:rPr>
                          <w:rFonts w:ascii="Cambria Math" w:hAnsi="Cambria Math"/>
                          <w:sz w:val="24"/>
                          <w:szCs w:val="24"/>
                        </w:rPr>
                        <m:t>A</m:t>
                      </m:r>
                    </m:e>
                    <m:sub>
                      <m:r>
                        <w:rPr>
                          <w:rFonts w:ascii="Cambria Math" w:hAnsi="Cambria Math"/>
                          <w:sz w:val="24"/>
                          <w:szCs w:val="24"/>
                        </w:rPr>
                        <m:t>y</m:t>
                      </m:r>
                    </m:sub>
                  </m:sSub>
                </m:num>
                <m:den>
                  <m:r>
                    <w:rPr>
                      <w:rFonts w:ascii="Cambria Math" w:hAnsi="Cambria Math"/>
                    </w:rPr>
                    <m:t>∂x</m:t>
                  </m:r>
                </m:den>
              </m:f>
              <m:r>
                <w:rPr>
                  <w:rFonts w:ascii="Cambria Math" w:hAnsi="Cambria Math"/>
                  <w:sz w:val="24"/>
                  <w:szCs w:val="24"/>
                </w:rPr>
                <m:t>-</m:t>
              </m:r>
              <m:f>
                <m:fPr>
                  <m:ctrlPr>
                    <w:rPr>
                      <w:rFonts w:ascii="Cambria Math" w:hAnsi="Cambria Math"/>
                      <w:i/>
                      <w:sz w:val="24"/>
                      <w:szCs w:val="24"/>
                    </w:rPr>
                  </m:ctrlPr>
                </m:fPr>
                <m:num>
                  <m:r>
                    <w:rPr>
                      <w:rFonts w:ascii="Cambria Math" w:hAnsi="Cambria Math"/>
                    </w:rPr>
                    <m:t>∂</m:t>
                  </m:r>
                </m:num>
                <m:den>
                  <m:r>
                    <w:rPr>
                      <w:rFonts w:ascii="Cambria Math" w:hAnsi="Cambria Math"/>
                    </w:rPr>
                    <m:t>∂y</m:t>
                  </m:r>
                </m:den>
              </m:f>
              <m:d>
                <m:dPr>
                  <m:ctrlPr>
                    <w:rPr>
                      <w:rFonts w:ascii="Cambria Math" w:hAnsi="Cambria Math"/>
                      <w:i/>
                      <w:sz w:val="24"/>
                      <w:szCs w:val="24"/>
                    </w:rPr>
                  </m:ctrlPr>
                </m:dPr>
                <m:e>
                  <m:r>
                    <w:rPr>
                      <w:rFonts w:ascii="Cambria Math" w:hAnsi="Cambria Math"/>
                      <w:sz w:val="24"/>
                      <w:szCs w:val="24"/>
                    </w:rPr>
                    <m:t>0</m:t>
                  </m:r>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0F2C6AF3" w14:textId="4153E0D7" w:rsidR="007D71F2" w:rsidRPr="00E447F5" w:rsidRDefault="00027B85" w:rsidP="00BC58A7">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B=</m:t>
          </m:r>
          <m:r>
            <w:rPr>
              <w:rFonts w:ascii="Cambria Math" w:hAnsi="Cambria Math"/>
              <w:sz w:val="24"/>
              <w:szCs w:val="24"/>
            </w:rPr>
            <m:t>-</m:t>
          </m:r>
          <m:f>
            <m:fPr>
              <m:ctrlPr>
                <w:rPr>
                  <w:rFonts w:ascii="Cambria Math" w:hAnsi="Cambria Math"/>
                  <w:i/>
                  <w:sz w:val="24"/>
                  <w:szCs w:val="24"/>
                </w:rPr>
              </m:ctrlPr>
            </m:fPr>
            <m:num>
              <m:r>
                <w:rPr>
                  <w:rFonts w:ascii="Cambria Math" w:hAnsi="Cambria Math"/>
                </w:rPr>
                <m:t>∂</m:t>
              </m:r>
              <m:sSub>
                <m:sSubPr>
                  <m:ctrlPr>
                    <w:rPr>
                      <w:rFonts w:ascii="Cambria Math" w:hAnsi="Cambria Math"/>
                      <w:bCs/>
                      <w:i/>
                      <w:sz w:val="24"/>
                      <w:szCs w:val="24"/>
                    </w:rPr>
                  </m:ctrlPr>
                </m:sSubPr>
                <m:e>
                  <m:r>
                    <w:rPr>
                      <w:rFonts w:ascii="Cambria Math" w:hAnsi="Cambria Math"/>
                      <w:sz w:val="24"/>
                      <w:szCs w:val="24"/>
                    </w:rPr>
                    <m:t>A</m:t>
                  </m:r>
                </m:e>
                <m:sub>
                  <m:r>
                    <w:rPr>
                      <w:rFonts w:ascii="Cambria Math" w:hAnsi="Cambria Math"/>
                      <w:sz w:val="24"/>
                      <w:szCs w:val="24"/>
                    </w:rPr>
                    <m:t>y</m:t>
                  </m:r>
                </m:sub>
              </m:sSub>
            </m:num>
            <m:den>
              <m:r>
                <w:rPr>
                  <w:rFonts w:ascii="Cambria Math" w:hAnsi="Cambria Math"/>
                </w:rPr>
                <m:t>∂z</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m:t>
          </m:r>
          <m:r>
            <w:rPr>
              <w:rFonts w:ascii="Cambria Math" w:hAnsi="Cambria Math"/>
              <w:sz w:val="24"/>
              <w:szCs w:val="24"/>
            </w:rPr>
            <m:t>-</m:t>
          </m:r>
          <m:f>
            <m:fPr>
              <m:ctrlPr>
                <w:rPr>
                  <w:rFonts w:ascii="Cambria Math" w:hAnsi="Cambria Math"/>
                  <w:i/>
                  <w:sz w:val="24"/>
                  <w:szCs w:val="24"/>
                </w:rPr>
              </m:ctrlPr>
            </m:fPr>
            <m:num>
              <m:r>
                <w:rPr>
                  <w:rFonts w:ascii="Cambria Math" w:hAnsi="Cambria Math"/>
                </w:rPr>
                <m:t>∂</m:t>
              </m:r>
            </m:num>
            <m:den>
              <m:r>
                <w:rPr>
                  <w:rFonts w:ascii="Cambria Math" w:hAnsi="Cambria Math"/>
                </w:rPr>
                <m:t>∂z</m:t>
              </m:r>
            </m:den>
          </m:f>
          <m:d>
            <m:dPr>
              <m:begChr m:val="{"/>
              <m:endChr m:val="}"/>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num>
                <m:den>
                  <m:r>
                    <w:rPr>
                      <w:rFonts w:ascii="Cambria Math" w:hAnsi="Cambria Math"/>
                      <w:sz w:val="24"/>
                      <w:szCs w:val="24"/>
                    </w:rPr>
                    <m:t>4π</m:t>
                  </m:r>
                  <m:rad>
                    <m:radPr>
                      <m:degHide m:val="1"/>
                      <m:ctrlPr>
                        <w:rPr>
                          <w:rFonts w:ascii="Cambria Math" w:hAnsi="Cambria Math"/>
                          <w:i/>
                          <w:iCs/>
                          <w:sz w:val="24"/>
                          <w:szCs w:val="24"/>
                        </w:rPr>
                      </m:ctrlPr>
                    </m:radPr>
                    <m:deg/>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rad>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oMath>
      </m:oMathPara>
    </w:p>
    <w:p w14:paraId="3DD565DC" w14:textId="4F9F87BA" w:rsidR="00C13DB5" w:rsidRPr="00E447F5" w:rsidRDefault="00027B85" w:rsidP="00C13DB5">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B=</m:t>
          </m:r>
          <m:r>
            <w:rPr>
              <w:rFonts w:ascii="Cambria Math" w:hAnsi="Cambria Math"/>
              <w:sz w:val="24"/>
              <w:szCs w:val="24"/>
            </w:rPr>
            <m:t>-</m:t>
          </m:r>
          <m:f>
            <m:fPr>
              <m:ctrlPr>
                <w:rPr>
                  <w:rFonts w:ascii="Cambria Math" w:hAnsi="Cambria Math"/>
                  <w:i/>
                  <w:sz w:val="24"/>
                  <w:szCs w:val="24"/>
                </w:rPr>
              </m:ctrlPr>
            </m:fPr>
            <m:num>
              <m:r>
                <w:rPr>
                  <w:rFonts w:ascii="Cambria Math" w:hAnsi="Cambria Math"/>
                </w:rPr>
                <m:t>1</m:t>
              </m:r>
            </m:num>
            <m:den>
              <m:r>
                <w:rPr>
                  <w:rFonts w:ascii="Cambria Math" w:hAnsi="Cambria Math"/>
                  <w:sz w:val="24"/>
                  <w:szCs w:val="24"/>
                </w:rPr>
                <m:t>4π</m:t>
              </m:r>
            </m:den>
          </m:f>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2z</m:t>
                          </m:r>
                        </m:num>
                        <m:den>
                          <m:r>
                            <w:rPr>
                              <w:rFonts w:ascii="Cambria Math" w:hAnsi="Cambria Math"/>
                              <w:sz w:val="24"/>
                              <w:szCs w:val="24"/>
                            </w:rPr>
                            <m:t>2</m:t>
                          </m:r>
                          <m:rad>
                            <m:radPr>
                              <m:degHide m:val="1"/>
                              <m:ctrlPr>
                                <w:rPr>
                                  <w:rFonts w:ascii="Cambria Math" w:hAnsi="Cambria Math"/>
                                  <w:i/>
                                  <w:iCs/>
                                  <w:sz w:val="24"/>
                                  <w:szCs w:val="24"/>
                                </w:rPr>
                              </m:ctrlPr>
                            </m:radPr>
                            <m:deg/>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rad>
                        </m:den>
                      </m:f>
                    </m:e>
                  </m:d>
                </m:num>
                <m:den>
                  <m:sSup>
                    <m:sSupPr>
                      <m:ctrlPr>
                        <w:rPr>
                          <w:rFonts w:ascii="Cambria Math" w:hAnsi="Cambria Math"/>
                          <w:i/>
                          <w:iCs/>
                          <w:sz w:val="24"/>
                          <w:szCs w:val="24"/>
                        </w:rPr>
                      </m:ctrlPr>
                    </m:sSupPr>
                    <m:e>
                      <m:d>
                        <m:dPr>
                          <m:ctrlPr>
                            <w:rPr>
                              <w:rFonts w:ascii="Cambria Math" w:hAnsi="Cambria Math"/>
                              <w:i/>
                              <w:iCs/>
                              <w:sz w:val="24"/>
                              <w:szCs w:val="24"/>
                            </w:rPr>
                          </m:ctrlPr>
                        </m:dPr>
                        <m:e>
                          <m:rad>
                            <m:radPr>
                              <m:degHide m:val="1"/>
                              <m:ctrlPr>
                                <w:rPr>
                                  <w:rFonts w:ascii="Cambria Math" w:hAnsi="Cambria Math"/>
                                  <w:i/>
                                  <w:iCs/>
                                  <w:sz w:val="24"/>
                                  <w:szCs w:val="24"/>
                                </w:rPr>
                              </m:ctrlPr>
                            </m:radPr>
                            <m:deg/>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rad>
                        </m:e>
                      </m:d>
                    </m:e>
                    <m:sup>
                      <m:r>
                        <w:rPr>
                          <w:rFonts w:ascii="Cambria Math" w:hAnsi="Cambria Math"/>
                          <w:sz w:val="24"/>
                          <w:szCs w:val="24"/>
                        </w:rPr>
                        <m:t>2</m:t>
                      </m:r>
                    </m:sup>
                  </m:sSup>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oMath>
      </m:oMathPara>
    </w:p>
    <w:p w14:paraId="0F960A9E" w14:textId="77777777" w:rsidR="007D71F2" w:rsidRPr="00E447F5" w:rsidRDefault="007D71F2" w:rsidP="00BC58A7">
      <w:pPr>
        <w:rPr>
          <w:rFonts w:asciiTheme="minorBidi" w:hAnsiTheme="minorBidi"/>
          <w:b/>
          <w:bCs/>
          <w:sz w:val="24"/>
          <w:szCs w:val="24"/>
          <w:u w:val="single"/>
        </w:rPr>
      </w:pPr>
    </w:p>
    <w:p w14:paraId="5129232E" w14:textId="3EDFD302" w:rsidR="00AF297A" w:rsidRPr="00E447F5" w:rsidRDefault="00027B85" w:rsidP="00AF297A">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B=</m:t>
          </m:r>
          <m:f>
            <m:fPr>
              <m:ctrlPr>
                <w:rPr>
                  <w:rFonts w:ascii="Cambria Math" w:hAnsi="Cambria Math"/>
                  <w:i/>
                  <w:sz w:val="24"/>
                  <w:szCs w:val="24"/>
                </w:rPr>
              </m:ctrlPr>
            </m:fPr>
            <m:num>
              <m:r>
                <w:rPr>
                  <w:rFonts w:ascii="Cambria Math" w:hAnsi="Cambria Math"/>
                </w:rPr>
                <m:t>1</m:t>
              </m:r>
            </m:num>
            <m:den>
              <m:r>
                <w:rPr>
                  <w:rFonts w:ascii="Cambria Math" w:hAnsi="Cambria Math"/>
                  <w:sz w:val="24"/>
                  <w:szCs w:val="24"/>
                </w:rPr>
                <m:t>4π</m:t>
              </m:r>
            </m:den>
          </m:f>
          <m:d>
            <m:dPr>
              <m:begChr m:val="{"/>
              <m:endChr m:val="}"/>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zd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num>
                <m:den>
                  <m:sSup>
                    <m:sSupPr>
                      <m:ctrlPr>
                        <w:rPr>
                          <w:rFonts w:ascii="Cambria Math" w:hAnsi="Cambria Math"/>
                          <w:i/>
                          <w:iCs/>
                          <w:sz w:val="24"/>
                          <w:szCs w:val="24"/>
                        </w:rPr>
                      </m:ctrlPr>
                    </m:sSupPr>
                    <m:e>
                      <m:d>
                        <m:dPr>
                          <m:ctrlPr>
                            <w:rPr>
                              <w:rFonts w:ascii="Cambria Math" w:hAnsi="Cambria Math"/>
                              <w:i/>
                              <w:iCs/>
                              <w:sz w:val="24"/>
                              <w:szCs w:val="24"/>
                            </w:rPr>
                          </m:ctrlPr>
                        </m:dPr>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iCs/>
                              <w:sz w:val="24"/>
                              <w:szCs w:val="24"/>
                            </w:rPr>
                          </m:ctrlPr>
                        </m:fPr>
                        <m:num>
                          <m:r>
                            <w:rPr>
                              <w:rFonts w:ascii="Cambria Math" w:hAnsi="Cambria Math"/>
                              <w:sz w:val="24"/>
                              <w:szCs w:val="24"/>
                            </w:rPr>
                            <m:t>3</m:t>
                          </m:r>
                        </m:num>
                        <m:den>
                          <m:r>
                            <w:rPr>
                              <w:rFonts w:ascii="Cambria Math" w:hAnsi="Cambria Math"/>
                              <w:sz w:val="24"/>
                              <w:szCs w:val="24"/>
                            </w:rPr>
                            <m:t>2</m:t>
                          </m:r>
                        </m:den>
                      </m:f>
                    </m:sup>
                  </m:sSup>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oMath>
      </m:oMathPara>
    </w:p>
    <w:p w14:paraId="56B552F5" w14:textId="77777777" w:rsidR="007D71F2" w:rsidRPr="00E447F5" w:rsidRDefault="007D71F2" w:rsidP="00BC58A7">
      <w:pPr>
        <w:rPr>
          <w:rFonts w:asciiTheme="minorBidi" w:hAnsiTheme="minorBidi"/>
          <w:b/>
          <w:bCs/>
          <w:sz w:val="24"/>
          <w:szCs w:val="24"/>
          <w:u w:val="single"/>
        </w:rPr>
      </w:pPr>
    </w:p>
    <w:p w14:paraId="49DEE20C" w14:textId="0EF0F378" w:rsidR="00DB7081" w:rsidRPr="00E447F5" w:rsidRDefault="00027B85" w:rsidP="00DB7081">
      <w:pPr>
        <w:rPr>
          <w:rFonts w:asciiTheme="minorBidi" w:hAnsiTheme="minorBidi"/>
          <w:b/>
          <w:bCs/>
          <w:sz w:val="24"/>
          <w:szCs w:val="24"/>
          <w:u w:val="single"/>
        </w:rPr>
      </w:pPr>
      <m:oMathPara>
        <m:oMath>
          <m:r>
            <m:rPr>
              <m:sty m:val="bi"/>
            </m:rPr>
            <w:rPr>
              <w:rFonts w:ascii="Cambria Math" w:hAnsi="Cambria Math"/>
              <w:sz w:val="24"/>
              <w:szCs w:val="24"/>
            </w:rPr>
            <m:t>B=</m:t>
          </m:r>
          <m:nary>
            <m:naryPr>
              <m:limLoc m:val="undOvr"/>
              <m:subHide m:val="1"/>
              <m:supHide m:val="1"/>
              <m:ctrlPr>
                <w:rPr>
                  <w:rFonts w:ascii="Cambria Math" w:hAnsi="Cambria Math"/>
                  <w:b/>
                  <w:bCs/>
                  <w:i/>
                  <w:sz w:val="24"/>
                  <w:szCs w:val="24"/>
                </w:rPr>
              </m:ctrlPr>
            </m:naryPr>
            <m:sub/>
            <m:sup/>
            <m:e>
              <m:r>
                <w:rPr>
                  <w:rFonts w:ascii="Cambria Math" w:hAnsi="Cambria Math"/>
                  <w:sz w:val="24"/>
                  <w:szCs w:val="24"/>
                </w:rPr>
                <m:t>d</m:t>
              </m:r>
              <m:r>
                <m:rPr>
                  <m:sty m:val="bi"/>
                </m:rPr>
                <w:rPr>
                  <w:rFonts w:ascii="Cambria Math" w:hAnsi="Cambria Math"/>
                  <w:sz w:val="24"/>
                  <w:szCs w:val="24"/>
                </w:rPr>
                <m:t>B</m:t>
              </m:r>
            </m:e>
          </m:nary>
          <m:r>
            <m:rPr>
              <m:sty m:val="bi"/>
            </m:rPr>
            <w:rPr>
              <w:rFonts w:ascii="Cambria Math" w:hAnsi="Cambria Math"/>
              <w:sz w:val="24"/>
              <w:szCs w:val="24"/>
            </w:rPr>
            <m:t>=</m:t>
          </m:r>
          <m:nary>
            <m:naryPr>
              <m:limLoc m:val="undOvr"/>
              <m:subHide m:val="1"/>
              <m:supHide m:val="1"/>
              <m:ctrlPr>
                <w:rPr>
                  <w:rFonts w:ascii="Cambria Math" w:hAnsi="Cambria Math"/>
                  <w:b/>
                  <w:bCs/>
                  <w:i/>
                  <w:iCs/>
                  <w:sz w:val="24"/>
                  <w:szCs w:val="24"/>
                </w:rPr>
              </m:ctrlPr>
            </m:naryPr>
            <m:sub/>
            <m:sup/>
            <m:e>
              <m:f>
                <m:fPr>
                  <m:ctrlPr>
                    <w:rPr>
                      <w:rFonts w:ascii="Cambria Math" w:hAnsi="Cambria Math"/>
                      <w:i/>
                      <w:sz w:val="24"/>
                      <w:szCs w:val="24"/>
                    </w:rPr>
                  </m:ctrlPr>
                </m:fPr>
                <m:num>
                  <m:r>
                    <w:rPr>
                      <w:rFonts w:ascii="Cambria Math" w:hAnsi="Cambria Math"/>
                    </w:rPr>
                    <m:t>1</m:t>
                  </m:r>
                </m:num>
                <m:den>
                  <m:r>
                    <w:rPr>
                      <w:rFonts w:ascii="Cambria Math" w:hAnsi="Cambria Math"/>
                      <w:sz w:val="24"/>
                      <w:szCs w:val="24"/>
                    </w:rPr>
                    <m:t>4π</m:t>
                  </m:r>
                </m:den>
              </m:f>
              <m:d>
                <m:dPr>
                  <m:begChr m:val="{"/>
                  <m:endChr m:val="}"/>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zd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num>
                    <m:den>
                      <m:sSup>
                        <m:sSupPr>
                          <m:ctrlPr>
                            <w:rPr>
                              <w:rFonts w:ascii="Cambria Math" w:hAnsi="Cambria Math"/>
                              <w:i/>
                              <w:iCs/>
                              <w:sz w:val="24"/>
                              <w:szCs w:val="24"/>
                            </w:rPr>
                          </m:ctrlPr>
                        </m:sSupPr>
                        <m:e>
                          <m:d>
                            <m:dPr>
                              <m:ctrlPr>
                                <w:rPr>
                                  <w:rFonts w:ascii="Cambria Math" w:hAnsi="Cambria Math"/>
                                  <w:i/>
                                  <w:iCs/>
                                  <w:sz w:val="24"/>
                                  <w:szCs w:val="24"/>
                                </w:rPr>
                              </m:ctrlPr>
                            </m:dPr>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iCs/>
                                  <w:sz w:val="24"/>
                                  <w:szCs w:val="24"/>
                                </w:rPr>
                              </m:ctrlPr>
                            </m:fPr>
                            <m:num>
                              <m:r>
                                <w:rPr>
                                  <w:rFonts w:ascii="Cambria Math" w:hAnsi="Cambria Math"/>
                                  <w:sz w:val="24"/>
                                  <w:szCs w:val="24"/>
                                </w:rPr>
                                <m:t>3</m:t>
                              </m:r>
                            </m:num>
                            <m:den>
                              <m:r>
                                <w:rPr>
                                  <w:rFonts w:ascii="Cambria Math" w:hAnsi="Cambria Math"/>
                                  <w:sz w:val="24"/>
                                  <w:szCs w:val="24"/>
                                </w:rPr>
                                <m:t>2</m:t>
                              </m:r>
                            </m:den>
                          </m:f>
                        </m:sup>
                      </m:sSup>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e>
          </m:nary>
        </m:oMath>
      </m:oMathPara>
    </w:p>
    <w:p w14:paraId="3822FCF9" w14:textId="7481C8F2" w:rsidR="00063EE2" w:rsidRPr="00E447F5" w:rsidRDefault="00027B85" w:rsidP="00063EE2">
      <w:pPr>
        <w:rPr>
          <w:rFonts w:asciiTheme="minorBidi" w:hAnsiTheme="minorBidi"/>
          <w:b/>
          <w:bCs/>
          <w:sz w:val="24"/>
          <w:szCs w:val="24"/>
          <w:u w:val="single"/>
        </w:rPr>
      </w:pPr>
      <m:oMathPara>
        <m:oMath>
          <m:r>
            <m:rPr>
              <m:sty m:val="bi"/>
            </m:rP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num>
            <m:den>
              <m:r>
                <w:rPr>
                  <w:rFonts w:ascii="Cambria Math" w:hAnsi="Cambria Math"/>
                  <w:sz w:val="24"/>
                  <w:szCs w:val="24"/>
                </w:rPr>
                <m:t>4π</m:t>
              </m:r>
            </m:den>
          </m:f>
          <m:nary>
            <m:naryPr>
              <m:limLoc m:val="undOvr"/>
              <m:ctrlPr>
                <w:rPr>
                  <w:rFonts w:ascii="Cambria Math" w:hAnsi="Cambria Math"/>
                  <w:b/>
                  <w:bCs/>
                  <w:i/>
                  <w:iCs/>
                  <w:sz w:val="24"/>
                  <w:szCs w:val="24"/>
                </w:rPr>
              </m:ctrlPr>
            </m:naryPr>
            <m:sub>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sub>
            <m:sup>
              <m:r>
                <m:rPr>
                  <m:sty m:val="bi"/>
                </m:rPr>
                <w:rPr>
                  <w:rFonts w:ascii="Cambria Math" w:hAnsi="Cambria Math"/>
                  <w:sz w:val="24"/>
                  <w:szCs w:val="24"/>
                </w:rPr>
                <m:t>∞</m:t>
              </m:r>
            </m:sup>
            <m:e>
              <m:nary>
                <m:naryPr>
                  <m:limLoc m:val="undOvr"/>
                  <m:ctrlPr>
                    <w:rPr>
                      <w:rFonts w:ascii="Cambria Math" w:hAnsi="Cambria Math"/>
                      <w:b/>
                      <w:bCs/>
                      <w:i/>
                      <w:iCs/>
                      <w:sz w:val="24"/>
                      <w:szCs w:val="24"/>
                    </w:rPr>
                  </m:ctrlPr>
                </m:naryPr>
                <m:sub>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m:t>
                  </m:r>
                </m:sub>
                <m:sup>
                  <m:r>
                    <m:rPr>
                      <m:sty m:val="bi"/>
                    </m:rPr>
                    <w:rPr>
                      <w:rFonts w:ascii="Cambria Math" w:hAnsi="Cambria Math"/>
                      <w:sz w:val="24"/>
                      <w:szCs w:val="24"/>
                    </w:rPr>
                    <m:t>∞</m:t>
                  </m:r>
                </m:sup>
                <m:e>
                  <m:f>
                    <m:fPr>
                      <m:ctrlPr>
                        <w:rPr>
                          <w:rFonts w:ascii="Cambria Math" w:hAnsi="Cambria Math"/>
                          <w:i/>
                          <w:sz w:val="24"/>
                          <w:szCs w:val="24"/>
                        </w:rPr>
                      </m:ctrlPr>
                    </m:fPr>
                    <m:num>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num>
                    <m:den>
                      <m:sSup>
                        <m:sSupPr>
                          <m:ctrlPr>
                            <w:rPr>
                              <w:rFonts w:ascii="Cambria Math" w:hAnsi="Cambria Math"/>
                              <w:i/>
                              <w:iCs/>
                              <w:sz w:val="24"/>
                              <w:szCs w:val="24"/>
                            </w:rPr>
                          </m:ctrlPr>
                        </m:sSupPr>
                        <m:e>
                          <m:d>
                            <m:dPr>
                              <m:ctrlPr>
                                <w:rPr>
                                  <w:rFonts w:ascii="Cambria Math" w:hAnsi="Cambria Math"/>
                                  <w:i/>
                                  <w:iCs/>
                                  <w:sz w:val="24"/>
                                  <w:szCs w:val="24"/>
                                </w:rPr>
                              </m:ctrlPr>
                            </m:dPr>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iCs/>
                                  <w:sz w:val="24"/>
                                  <w:szCs w:val="24"/>
                                </w:rPr>
                              </m:ctrlPr>
                            </m:fPr>
                            <m:num>
                              <m:r>
                                <w:rPr>
                                  <w:rFonts w:ascii="Cambria Math" w:hAnsi="Cambria Math"/>
                                  <w:sz w:val="24"/>
                                  <w:szCs w:val="24"/>
                                </w:rPr>
                                <m:t>3</m:t>
                              </m:r>
                            </m:num>
                            <m:den>
                              <m:r>
                                <w:rPr>
                                  <w:rFonts w:ascii="Cambria Math" w:hAnsi="Cambria Math"/>
                                  <w:sz w:val="24"/>
                                  <w:szCs w:val="24"/>
                                </w:rPr>
                                <m:t>2</m:t>
                              </m:r>
                            </m:den>
                          </m:f>
                        </m:sup>
                      </m:sSup>
                    </m:den>
                  </m:f>
                </m:e>
              </m:nary>
            </m:e>
          </m:nary>
        </m:oMath>
      </m:oMathPara>
    </w:p>
    <w:p w14:paraId="4AAAA3AC" w14:textId="269A9916" w:rsidR="007D71F2" w:rsidRPr="00E447F5" w:rsidRDefault="00147EAA" w:rsidP="00BC58A7">
      <w:pPr>
        <w:rPr>
          <w:rFonts w:asciiTheme="minorBidi" w:hAnsiTheme="minorBidi"/>
          <w:w w:val="99"/>
          <w:sz w:val="20"/>
          <w:szCs w:val="20"/>
        </w:rPr>
      </w:pPr>
      <w:r w:rsidRPr="00E447F5">
        <w:rPr>
          <w:rFonts w:asciiTheme="minorBidi" w:hAnsiTheme="minorBidi"/>
          <w:w w:val="99"/>
          <w:sz w:val="20"/>
          <w:szCs w:val="20"/>
        </w:rPr>
        <w:lastRenderedPageBreak/>
        <w:t>In the integrand, we may change coordinates from Cartesian to cylindrical for convenience</w:t>
      </w:r>
      <w:r w:rsidR="00B4439D" w:rsidRPr="00E447F5">
        <w:rPr>
          <w:rFonts w:asciiTheme="minorBidi" w:hAnsiTheme="minorBidi"/>
          <w:w w:val="99"/>
          <w:sz w:val="20"/>
          <w:szCs w:val="20"/>
        </w:rPr>
        <w:t xml:space="preserve"> </w:t>
      </w:r>
      <w:r w:rsidRPr="00E447F5">
        <w:rPr>
          <w:rFonts w:asciiTheme="minorBidi" w:hAnsiTheme="minorBidi"/>
          <w:w w:val="99"/>
          <w:sz w:val="20"/>
          <w:szCs w:val="20"/>
        </w:rPr>
        <w:t>so that</w:t>
      </w:r>
    </w:p>
    <w:tbl>
      <w:tblPr>
        <w:tblStyle w:val="TableGrid"/>
        <w:tblW w:w="0" w:type="auto"/>
        <w:tblLook w:val="04A0" w:firstRow="1" w:lastRow="0" w:firstColumn="1" w:lastColumn="0" w:noHBand="0" w:noVBand="1"/>
      </w:tblPr>
      <w:tblGrid>
        <w:gridCol w:w="4675"/>
        <w:gridCol w:w="4675"/>
      </w:tblGrid>
      <w:tr w:rsidR="00482A30" w:rsidRPr="00E447F5" w14:paraId="33564FA3" w14:textId="77777777" w:rsidTr="00482A30">
        <w:tc>
          <w:tcPr>
            <w:tcW w:w="4675" w:type="dxa"/>
          </w:tcPr>
          <w:p w14:paraId="0959C5D5" w14:textId="79A3C891" w:rsidR="00482A30" w:rsidRPr="00E447F5" w:rsidRDefault="00482A30" w:rsidP="004A2D57">
            <w:pPr>
              <w:jc w:val="center"/>
              <w:rPr>
                <w:rFonts w:asciiTheme="minorBidi" w:hAnsiTheme="minorBidi"/>
                <w:b/>
                <w:bCs/>
                <w:sz w:val="24"/>
                <w:szCs w:val="24"/>
                <w:u w:val="single"/>
              </w:rPr>
            </w:pPr>
            <w:r w:rsidRPr="00E447F5">
              <w:rPr>
                <w:rFonts w:asciiTheme="minorBidi" w:hAnsiTheme="minorBidi"/>
                <w:b/>
                <w:bCs/>
                <w:sz w:val="24"/>
                <w:szCs w:val="24"/>
                <w:u w:val="single"/>
              </w:rPr>
              <w:t>Cartesian Coordinate</w:t>
            </w:r>
          </w:p>
        </w:tc>
        <w:tc>
          <w:tcPr>
            <w:tcW w:w="4675" w:type="dxa"/>
          </w:tcPr>
          <w:p w14:paraId="540733AD" w14:textId="1B5248BB" w:rsidR="00482A30" w:rsidRPr="00E447F5" w:rsidRDefault="00482A30" w:rsidP="004A2D57">
            <w:pPr>
              <w:jc w:val="center"/>
              <w:rPr>
                <w:rFonts w:asciiTheme="minorBidi" w:hAnsiTheme="minorBidi"/>
                <w:b/>
                <w:bCs/>
                <w:sz w:val="24"/>
                <w:szCs w:val="24"/>
                <w:u w:val="single"/>
              </w:rPr>
            </w:pPr>
            <w:r w:rsidRPr="00E447F5">
              <w:rPr>
                <w:rFonts w:asciiTheme="minorBidi" w:hAnsiTheme="minorBidi"/>
                <w:b/>
                <w:bCs/>
                <w:sz w:val="24"/>
                <w:szCs w:val="24"/>
                <w:u w:val="single"/>
              </w:rPr>
              <w:t>Cylindrical Coordinate</w:t>
            </w:r>
          </w:p>
        </w:tc>
      </w:tr>
      <w:tr w:rsidR="00482A30" w:rsidRPr="00E447F5" w14:paraId="615E654F" w14:textId="77777777" w:rsidTr="00482A30">
        <w:tc>
          <w:tcPr>
            <w:tcW w:w="4675" w:type="dxa"/>
          </w:tcPr>
          <w:p w14:paraId="1521AE90" w14:textId="77777777" w:rsidR="00482A30" w:rsidRPr="00E447F5" w:rsidRDefault="00027B85" w:rsidP="00482A30">
            <w:pPr>
              <w:pStyle w:val="ListParagraph"/>
              <w:jc w:val="center"/>
              <w:rPr>
                <w:rFonts w:asciiTheme="minorBidi" w:eastAsiaTheme="minorEastAsia" w:hAnsiTheme="minorBidi"/>
                <w:iCs/>
                <w:sz w:val="24"/>
                <w:szCs w:val="24"/>
              </w:rPr>
            </w:pPr>
            <m:oMathPara>
              <m:oMath>
                <m:r>
                  <w:rPr>
                    <w:rFonts w:ascii="Cambria Math" w:hAnsi="Cambria Math"/>
                    <w:sz w:val="24"/>
                    <w:szCs w:val="24"/>
                  </w:rPr>
                  <m:t>d</m:t>
                </m:r>
                <m:r>
                  <m:rPr>
                    <m:sty m:val="bi"/>
                  </m:rPr>
                  <w:rPr>
                    <w:rFonts w:ascii="Cambria Math" w:hAnsi="Cambria Math"/>
                    <w:sz w:val="24"/>
                    <w:szCs w:val="24"/>
                  </w:rPr>
                  <m:t>l</m:t>
                </m:r>
                <m:r>
                  <w:rPr>
                    <w:rFonts w:ascii="Cambria Math" w:hAnsi="Cambria Math"/>
                    <w:sz w:val="24"/>
                    <w:szCs w:val="24"/>
                  </w:rPr>
                  <m:t>=dx</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x</m:t>
                    </m:r>
                  </m:sub>
                </m:sSub>
                <m:r>
                  <w:rPr>
                    <w:rFonts w:ascii="Cambria Math" w:hAnsi="Cambria Math"/>
                    <w:sz w:val="24"/>
                    <w:szCs w:val="24"/>
                  </w:rPr>
                  <m:t xml:space="preserve">+dy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y</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1139E740" w14:textId="77777777" w:rsidR="00482A30" w:rsidRPr="00E447F5" w:rsidRDefault="00482A30" w:rsidP="00BC58A7">
            <w:pPr>
              <w:rPr>
                <w:rFonts w:asciiTheme="minorBidi" w:hAnsiTheme="minorBidi"/>
                <w:b/>
                <w:bCs/>
                <w:sz w:val="24"/>
                <w:szCs w:val="24"/>
                <w:u w:val="single"/>
              </w:rPr>
            </w:pPr>
          </w:p>
        </w:tc>
        <w:tc>
          <w:tcPr>
            <w:tcW w:w="4675" w:type="dxa"/>
          </w:tcPr>
          <w:p w14:paraId="75693D37" w14:textId="6B7C667A" w:rsidR="00482A30" w:rsidRPr="00E447F5" w:rsidRDefault="00027B85" w:rsidP="00BC58A7">
            <w:pPr>
              <w:rPr>
                <w:rFonts w:asciiTheme="minorBidi" w:hAnsiTheme="minorBidi"/>
                <w:b/>
                <w:bCs/>
                <w:sz w:val="24"/>
                <w:szCs w:val="24"/>
                <w:u w:val="single"/>
              </w:rPr>
            </w:pPr>
            <m:oMathPara>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tc>
      </w:tr>
      <w:tr w:rsidR="00482A30" w:rsidRPr="00E447F5" w14:paraId="4777F661" w14:textId="77777777" w:rsidTr="00FA1F06">
        <w:trPr>
          <w:trHeight w:val="584"/>
        </w:trPr>
        <w:tc>
          <w:tcPr>
            <w:tcW w:w="4675" w:type="dxa"/>
          </w:tcPr>
          <w:p w14:paraId="7D616B20" w14:textId="55110824" w:rsidR="00482A30" w:rsidRPr="00E447F5" w:rsidRDefault="00027B85" w:rsidP="00BC58A7">
            <w:pPr>
              <w:rPr>
                <w:rFonts w:asciiTheme="minorBidi" w:hAnsiTheme="minorBidi"/>
                <w:b/>
                <w:bCs/>
                <w:sz w:val="24"/>
                <w:szCs w:val="24"/>
                <w:u w:val="single"/>
              </w:rPr>
            </w:pPr>
            <m:oMathPara>
              <m:oMath>
                <m:r>
                  <w:rPr>
                    <w:rFonts w:ascii="Cambria Math" w:hAnsi="Cambria Math"/>
                    <w:sz w:val="24"/>
                    <w:szCs w:val="24"/>
                  </w:rPr>
                  <m:t>ds=dxdy</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tc>
        <w:tc>
          <w:tcPr>
            <w:tcW w:w="4675" w:type="dxa"/>
          </w:tcPr>
          <w:p w14:paraId="1D57AC41" w14:textId="16993771" w:rsidR="00482A30" w:rsidRPr="00E447F5" w:rsidRDefault="00027B85" w:rsidP="00BC58A7">
            <w:pPr>
              <w:rPr>
                <w:rFonts w:asciiTheme="minorBidi" w:hAnsiTheme="minorBidi"/>
                <w:b/>
                <w:bCs/>
                <w:sz w:val="24"/>
                <w:szCs w:val="24"/>
                <w:u w:val="single"/>
              </w:rPr>
            </w:pPr>
            <m:oMathPara>
              <m:oMath>
                <m:r>
                  <w:rPr>
                    <w:rFonts w:ascii="Cambria Math" w:hAnsi="Cambria Math"/>
                    <w:sz w:val="24"/>
                    <w:szCs w:val="24"/>
                  </w:rPr>
                  <m:t>ds=ρdρdϕ</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tc>
      </w:tr>
      <w:tr w:rsidR="00482A30" w:rsidRPr="00E447F5" w14:paraId="03AAAE32" w14:textId="77777777" w:rsidTr="00FA1F06">
        <w:trPr>
          <w:trHeight w:val="620"/>
        </w:trPr>
        <w:tc>
          <w:tcPr>
            <w:tcW w:w="4675" w:type="dxa"/>
          </w:tcPr>
          <w:p w14:paraId="6033CCFD" w14:textId="5129C724" w:rsidR="00482A30" w:rsidRPr="00E447F5" w:rsidRDefault="00027B85" w:rsidP="00BC58A7">
            <w:pPr>
              <w:rPr>
                <w:rFonts w:asciiTheme="minorBidi" w:hAnsiTheme="minorBidi"/>
                <w:b/>
                <w:bCs/>
                <w:sz w:val="24"/>
                <w:szCs w:val="24"/>
                <w:u w:val="single"/>
              </w:rPr>
            </w:pPr>
            <m:oMathPara>
              <m:oMath>
                <m:r>
                  <w:rPr>
                    <w:rFonts w:ascii="Cambria Math" w:hAnsi="Cambria Math"/>
                    <w:sz w:val="24"/>
                    <w:szCs w:val="24"/>
                  </w:rPr>
                  <m:t>x=ρ</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ϕ</m:t>
                    </m:r>
                  </m:e>
                </m:func>
                <m:r>
                  <w:rPr>
                    <w:rFonts w:ascii="Cambria Math" w:hAnsi="Cambria Math"/>
                    <w:sz w:val="24"/>
                    <w:szCs w:val="24"/>
                  </w:rPr>
                  <m:t>,    y=ρ</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ϕ</m:t>
                    </m:r>
                  </m:e>
                </m:func>
              </m:oMath>
            </m:oMathPara>
          </w:p>
        </w:tc>
        <w:tc>
          <w:tcPr>
            <w:tcW w:w="4675" w:type="dxa"/>
          </w:tcPr>
          <w:p w14:paraId="3E4BF960" w14:textId="60280063" w:rsidR="00482A30" w:rsidRPr="00E447F5" w:rsidRDefault="00027B85" w:rsidP="00BC58A7">
            <w:pPr>
              <w:rPr>
                <w:rFonts w:asciiTheme="minorBidi" w:hAnsiTheme="minorBidi"/>
                <w:b/>
                <w:bCs/>
                <w:sz w:val="24"/>
                <w:szCs w:val="24"/>
                <w:u w:val="single"/>
              </w:rPr>
            </w:pPr>
            <m:oMathPara>
              <m:oMath>
                <m:r>
                  <w:rPr>
                    <w:rFonts w:ascii="Cambria Math" w:hAnsi="Cambria Math"/>
                    <w:sz w:val="24"/>
                    <w:szCs w:val="24"/>
                  </w:rPr>
                  <m:t>ρ=</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e>
                </m:rad>
                <m:r>
                  <w:rPr>
                    <w:rFonts w:ascii="Cambria Math" w:hAnsi="Cambria Math"/>
                    <w:sz w:val="24"/>
                    <w:szCs w:val="24"/>
                  </w:rPr>
                  <m:t xml:space="preserve">  ,   ϕ=</m:t>
                </m:r>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-1</m:t>
                    </m:r>
                  </m:sup>
                </m:sSup>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x</m:t>
                        </m:r>
                      </m:den>
                    </m:f>
                  </m:e>
                </m:d>
                <m:r>
                  <w:rPr>
                    <w:rFonts w:ascii="Cambria Math" w:hAnsi="Cambria Math"/>
                    <w:sz w:val="24"/>
                    <w:szCs w:val="24"/>
                  </w:rPr>
                  <m:t xml:space="preserve"> </m:t>
                </m:r>
              </m:oMath>
            </m:oMathPara>
          </w:p>
        </w:tc>
      </w:tr>
    </w:tbl>
    <w:p w14:paraId="24FF6F03" w14:textId="6B0882F2" w:rsidR="004A2D57" w:rsidRPr="00E447F5" w:rsidRDefault="00027B85" w:rsidP="004A2D57">
      <w:pPr>
        <w:rPr>
          <w:rFonts w:asciiTheme="minorBidi" w:hAnsiTheme="minorBidi"/>
          <w:b/>
          <w:bCs/>
          <w:sz w:val="24"/>
          <w:szCs w:val="24"/>
          <w:u w:val="single"/>
        </w:rPr>
      </w:pPr>
      <m:oMathPara>
        <m:oMath>
          <m:r>
            <m:rPr>
              <m:sty m:val="bi"/>
            </m:rP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num>
            <m:den>
              <m:r>
                <w:rPr>
                  <w:rFonts w:ascii="Cambria Math" w:hAnsi="Cambria Math"/>
                  <w:sz w:val="24"/>
                  <w:szCs w:val="24"/>
                </w:rPr>
                <m:t>4π</m:t>
              </m:r>
            </m:den>
          </m:f>
          <m:nary>
            <m:naryPr>
              <m:limLoc m:val="undOvr"/>
              <m:ctrlPr>
                <w:rPr>
                  <w:rFonts w:ascii="Cambria Math" w:hAnsi="Cambria Math"/>
                  <w:b/>
                  <w:bCs/>
                  <w:i/>
                  <w:iCs/>
                  <w:sz w:val="24"/>
                  <w:szCs w:val="24"/>
                </w:rPr>
              </m:ctrlPr>
            </m:naryPr>
            <m:sub>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r>
                <w:rPr>
                  <w:rFonts w:ascii="Cambria Math" w:hAnsi="Cambria Math"/>
                  <w:sz w:val="24"/>
                  <w:szCs w:val="24"/>
                </w:rPr>
                <m:t>=0</m:t>
              </m:r>
            </m:sub>
            <m:sup>
              <m:r>
                <w:rPr>
                  <w:rFonts w:ascii="Cambria Math" w:hAnsi="Cambria Math"/>
                  <w:sz w:val="24"/>
                  <w:szCs w:val="24"/>
                </w:rPr>
                <m:t>2π</m:t>
              </m:r>
            </m:sup>
            <m:e>
              <m:nary>
                <m:naryPr>
                  <m:limLoc m:val="undOvr"/>
                  <m:ctrlPr>
                    <w:rPr>
                      <w:rFonts w:ascii="Cambria Math" w:hAnsi="Cambria Math"/>
                      <w:b/>
                      <w:bCs/>
                      <w:i/>
                      <w:iCs/>
                      <w:sz w:val="24"/>
                      <w:szCs w:val="24"/>
                    </w:rPr>
                  </m:ctrlPr>
                </m:naryPr>
                <m:sub>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r>
                    <w:rPr>
                      <w:rFonts w:ascii="Cambria Math" w:hAnsi="Cambria Math"/>
                      <w:sz w:val="24"/>
                      <w:szCs w:val="24"/>
                    </w:rPr>
                    <m:t>=0</m:t>
                  </m:r>
                </m:sub>
                <m:sup>
                  <m:r>
                    <m:rPr>
                      <m:sty m:val="bi"/>
                    </m:rPr>
                    <w:rPr>
                      <w:rFonts w:ascii="Cambria Math" w:hAnsi="Cambria Math"/>
                      <w:sz w:val="24"/>
                      <w:szCs w:val="24"/>
                    </w:rPr>
                    <m:t>∞</m:t>
                  </m:r>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num>
                    <m:den>
                      <m:sSup>
                        <m:sSupPr>
                          <m:ctrlPr>
                            <w:rPr>
                              <w:rFonts w:ascii="Cambria Math" w:hAnsi="Cambria Math"/>
                              <w:i/>
                              <w:iCs/>
                              <w:sz w:val="24"/>
                              <w:szCs w:val="24"/>
                            </w:rPr>
                          </m:ctrlPr>
                        </m:sSupPr>
                        <m:e>
                          <m:d>
                            <m:dPr>
                              <m:begChr m:val="["/>
                              <m:endChr m:val="]"/>
                              <m:ctrlPr>
                                <w:rPr>
                                  <w:rFonts w:ascii="Cambria Math" w:hAnsi="Cambria Math"/>
                                  <w:i/>
                                  <w:iCs/>
                                  <w:sz w:val="24"/>
                                  <w:szCs w:val="24"/>
                                </w:rPr>
                              </m:ctrlPr>
                            </m:dPr>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iCs/>
                                  <w:sz w:val="24"/>
                                  <w:szCs w:val="24"/>
                                </w:rPr>
                              </m:ctrlPr>
                            </m:fPr>
                            <m:num>
                              <m:r>
                                <w:rPr>
                                  <w:rFonts w:ascii="Cambria Math" w:hAnsi="Cambria Math"/>
                                  <w:sz w:val="24"/>
                                  <w:szCs w:val="24"/>
                                </w:rPr>
                                <m:t>3</m:t>
                              </m:r>
                            </m:num>
                            <m:den>
                              <m:r>
                                <w:rPr>
                                  <w:rFonts w:ascii="Cambria Math" w:hAnsi="Cambria Math"/>
                                  <w:sz w:val="24"/>
                                  <w:szCs w:val="24"/>
                                </w:rPr>
                                <m:t>2</m:t>
                              </m:r>
                            </m:den>
                          </m:f>
                        </m:sup>
                      </m:sSup>
                    </m:den>
                  </m:f>
                </m:e>
              </m:nary>
            </m:e>
          </m:nary>
        </m:oMath>
      </m:oMathPara>
    </w:p>
    <w:p w14:paraId="62C4E4A0" w14:textId="77777777" w:rsidR="007D71F2" w:rsidRPr="00E447F5" w:rsidRDefault="007D71F2" w:rsidP="00BC58A7">
      <w:pPr>
        <w:rPr>
          <w:rFonts w:asciiTheme="minorBidi" w:hAnsiTheme="minorBidi"/>
          <w:b/>
          <w:bCs/>
          <w:sz w:val="24"/>
          <w:szCs w:val="24"/>
          <w:u w:val="single"/>
        </w:rPr>
      </w:pPr>
    </w:p>
    <w:p w14:paraId="6A38F6F9" w14:textId="235DB8B0" w:rsidR="00491367" w:rsidRPr="00E447F5" w:rsidRDefault="00027B85" w:rsidP="00491367">
      <w:pPr>
        <w:rPr>
          <w:rFonts w:asciiTheme="minorBidi" w:eastAsiaTheme="minorEastAsia" w:hAnsiTheme="minorBidi"/>
          <w:b/>
          <w:bCs/>
          <w:iCs/>
          <w:sz w:val="24"/>
          <w:szCs w:val="24"/>
        </w:rPr>
      </w:pPr>
      <m:oMathPara>
        <m:oMath>
          <m:r>
            <m:rPr>
              <m:sty m:val="bi"/>
            </m:rP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num>
            <m:den>
              <m:r>
                <w:rPr>
                  <w:rFonts w:ascii="Cambria Math" w:hAnsi="Cambria Math"/>
                  <w:sz w:val="24"/>
                  <w:szCs w:val="24"/>
                </w:rPr>
                <m:t>4π</m:t>
              </m:r>
            </m:den>
          </m:f>
          <m:nary>
            <m:naryPr>
              <m:limLoc m:val="undOvr"/>
              <m:ctrlPr>
                <w:rPr>
                  <w:rFonts w:ascii="Cambria Math" w:hAnsi="Cambria Math"/>
                  <w:b/>
                  <w:bCs/>
                  <w:i/>
                  <w:iCs/>
                  <w:sz w:val="24"/>
                  <w:szCs w:val="24"/>
                </w:rPr>
              </m:ctrlPr>
            </m:naryPr>
            <m:sub>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r>
                <w:rPr>
                  <w:rFonts w:ascii="Cambria Math" w:hAnsi="Cambria Math"/>
                  <w:sz w:val="24"/>
                  <w:szCs w:val="24"/>
                </w:rPr>
                <m:t>=0</m:t>
              </m:r>
            </m:sub>
            <m:sup>
              <m:r>
                <w:rPr>
                  <w:rFonts w:ascii="Cambria Math" w:hAnsi="Cambria Math"/>
                  <w:sz w:val="24"/>
                  <w:szCs w:val="24"/>
                </w:rPr>
                <m:t>2π</m:t>
              </m:r>
            </m:sup>
            <m:e>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m:t>
                  </m:r>
                </m:sup>
              </m:sSup>
            </m:e>
          </m:nary>
          <m:nary>
            <m:naryPr>
              <m:limLoc m:val="undOvr"/>
              <m:ctrlPr>
                <w:rPr>
                  <w:rFonts w:ascii="Cambria Math" w:hAnsi="Cambria Math"/>
                  <w:b/>
                  <w:bCs/>
                  <w:i/>
                  <w:iCs/>
                  <w:sz w:val="24"/>
                  <w:szCs w:val="24"/>
                </w:rPr>
              </m:ctrlPr>
            </m:naryPr>
            <m:sub>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r>
                <w:rPr>
                  <w:rFonts w:ascii="Cambria Math" w:hAnsi="Cambria Math"/>
                  <w:sz w:val="24"/>
                  <w:szCs w:val="24"/>
                </w:rPr>
                <m:t>=0</m:t>
              </m:r>
            </m:sub>
            <m:sup>
              <m:r>
                <m:rPr>
                  <m:sty m:val="bi"/>
                </m:rPr>
                <w:rPr>
                  <w:rFonts w:ascii="Cambria Math" w:hAnsi="Cambria Math"/>
                  <w:sz w:val="24"/>
                  <w:szCs w:val="24"/>
                </w:rPr>
                <m:t>∞</m:t>
              </m:r>
            </m:sup>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sSup>
                <m:sSupPr>
                  <m:ctrlPr>
                    <w:rPr>
                      <w:rFonts w:ascii="Cambria Math" w:hAnsi="Cambria Math"/>
                      <w:i/>
                      <w:iCs/>
                      <w:sz w:val="24"/>
                      <w:szCs w:val="24"/>
                    </w:rPr>
                  </m:ctrlPr>
                </m:sSupPr>
                <m:e>
                  <m:d>
                    <m:dPr>
                      <m:begChr m:val="["/>
                      <m:endChr m:val="]"/>
                      <m:ctrlPr>
                        <w:rPr>
                          <w:rFonts w:ascii="Cambria Math" w:hAnsi="Cambria Math"/>
                          <w:i/>
                          <w:iCs/>
                          <w:sz w:val="24"/>
                          <w:szCs w:val="24"/>
                        </w:rPr>
                      </m:ctrlPr>
                    </m:dPr>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iCs/>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e>
          </m:nary>
        </m:oMath>
      </m:oMathPara>
    </w:p>
    <w:p w14:paraId="733CBBC2" w14:textId="23AC4839" w:rsidR="00491367" w:rsidRPr="00E447F5" w:rsidRDefault="00027B85" w:rsidP="00491367">
      <w:pPr>
        <w:rPr>
          <w:rFonts w:asciiTheme="minorBidi" w:hAnsiTheme="minorBidi"/>
          <w:b/>
          <w:bCs/>
          <w:sz w:val="24"/>
          <w:szCs w:val="24"/>
          <w:u w:val="single"/>
        </w:rPr>
      </w:pPr>
      <m:oMathPara>
        <m:oMath>
          <m:r>
            <m:rPr>
              <m:sty m:val="bi"/>
            </m:rP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num>
            <m:den>
              <m:r>
                <w:rPr>
                  <w:rFonts w:ascii="Cambria Math" w:hAnsi="Cambria Math"/>
                  <w:sz w:val="24"/>
                  <w:szCs w:val="24"/>
                </w:rPr>
                <m:t>4π</m:t>
              </m:r>
            </m:den>
          </m:f>
          <m:r>
            <w:rPr>
              <w:rFonts w:ascii="Cambria Math" w:hAnsi="Cambria Math"/>
              <w:sz w:val="24"/>
              <w:szCs w:val="24"/>
            </w:rPr>
            <m:t>×2π×</m:t>
          </m:r>
          <m:nary>
            <m:naryPr>
              <m:limLoc m:val="undOvr"/>
              <m:ctrlPr>
                <w:rPr>
                  <w:rFonts w:ascii="Cambria Math" w:hAnsi="Cambria Math"/>
                  <w:b/>
                  <w:bCs/>
                  <w:i/>
                  <w:iCs/>
                  <w:sz w:val="24"/>
                  <w:szCs w:val="24"/>
                </w:rPr>
              </m:ctrlPr>
            </m:naryPr>
            <m:sub>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r>
                <w:rPr>
                  <w:rFonts w:ascii="Cambria Math" w:hAnsi="Cambria Math"/>
                  <w:sz w:val="24"/>
                  <w:szCs w:val="24"/>
                </w:rPr>
                <m:t>=0</m:t>
              </m:r>
            </m:sub>
            <m:sup>
              <m:r>
                <m:rPr>
                  <m:sty m:val="bi"/>
                </m:rPr>
                <w:rPr>
                  <w:rFonts w:ascii="Cambria Math" w:hAnsi="Cambria Math"/>
                  <w:sz w:val="24"/>
                  <w:szCs w:val="24"/>
                </w:rPr>
                <m:t>∞</m:t>
              </m:r>
            </m:sup>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sSup>
                <m:sSupPr>
                  <m:ctrlPr>
                    <w:rPr>
                      <w:rFonts w:ascii="Cambria Math" w:hAnsi="Cambria Math"/>
                      <w:i/>
                      <w:iCs/>
                      <w:sz w:val="24"/>
                      <w:szCs w:val="24"/>
                    </w:rPr>
                  </m:ctrlPr>
                </m:sSupPr>
                <m:e>
                  <m:d>
                    <m:dPr>
                      <m:begChr m:val="["/>
                      <m:endChr m:val="]"/>
                      <m:ctrlPr>
                        <w:rPr>
                          <w:rFonts w:ascii="Cambria Math" w:hAnsi="Cambria Math"/>
                          <w:i/>
                          <w:iCs/>
                          <w:sz w:val="24"/>
                          <w:szCs w:val="24"/>
                        </w:rPr>
                      </m:ctrlPr>
                    </m:dPr>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iCs/>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d</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e>
          </m:nary>
        </m:oMath>
      </m:oMathPara>
    </w:p>
    <w:p w14:paraId="76DA7D5A" w14:textId="77777777" w:rsidR="007D71F2" w:rsidRPr="00E447F5" w:rsidRDefault="007D71F2" w:rsidP="00BC58A7">
      <w:pPr>
        <w:rPr>
          <w:rFonts w:asciiTheme="minorBidi" w:hAnsiTheme="minorBidi"/>
          <w:b/>
          <w:bCs/>
          <w:sz w:val="24"/>
          <w:szCs w:val="24"/>
          <w:u w:val="single"/>
        </w:rPr>
      </w:pPr>
    </w:p>
    <w:p w14:paraId="779F10D3" w14:textId="77777777" w:rsidR="00491367" w:rsidRPr="00E447F5" w:rsidRDefault="00491367" w:rsidP="00491367">
      <w:pPr>
        <w:pStyle w:val="ListParagraph"/>
        <w:rPr>
          <w:rFonts w:asciiTheme="minorBidi" w:hAnsiTheme="minorBidi"/>
          <w:b/>
          <w:bCs/>
          <w:sz w:val="24"/>
          <w:szCs w:val="24"/>
          <w:u w:val="single"/>
        </w:rPr>
      </w:pPr>
      <w:r w:rsidRPr="00E447F5">
        <w:rPr>
          <w:rFonts w:asciiTheme="minorBidi" w:hAnsiTheme="minorBidi"/>
          <w:b/>
          <w:bCs/>
          <w:sz w:val="24"/>
          <w:szCs w:val="24"/>
          <w:u w:val="single"/>
        </w:rPr>
        <w:t xml:space="preserve">This integration requires integration by substitution </w:t>
      </w:r>
    </w:p>
    <w:p w14:paraId="2C557141" w14:textId="77777777" w:rsidR="00491367" w:rsidRPr="00E447F5" w:rsidRDefault="00491367" w:rsidP="00491367">
      <w:pPr>
        <w:pStyle w:val="ListParagraph"/>
        <w:rPr>
          <w:rFonts w:asciiTheme="minorBidi" w:hAnsiTheme="minorBidi"/>
          <w:b/>
          <w:bCs/>
          <w:sz w:val="24"/>
          <w:szCs w:val="24"/>
          <w:u w:val="singl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565"/>
      </w:tblGrid>
      <w:tr w:rsidR="00491367" w:rsidRPr="00E447F5" w14:paraId="66EAD036" w14:textId="77777777" w:rsidTr="00FE04C3">
        <w:trPr>
          <w:trHeight w:val="2735"/>
        </w:trPr>
        <w:tc>
          <w:tcPr>
            <w:tcW w:w="2065" w:type="dxa"/>
            <w:tcBorders>
              <w:right w:val="single" w:sz="4" w:space="0" w:color="auto"/>
            </w:tcBorders>
          </w:tcPr>
          <w:p w14:paraId="64E6952A" w14:textId="77777777" w:rsidR="00491367" w:rsidRPr="00E447F5" w:rsidRDefault="00491367" w:rsidP="00FE04C3">
            <w:pPr>
              <w:pStyle w:val="ListParagraph"/>
              <w:ind w:left="0"/>
              <w:rPr>
                <w:rFonts w:asciiTheme="minorBidi" w:hAnsiTheme="minorBidi"/>
                <w:sz w:val="24"/>
                <w:szCs w:val="24"/>
              </w:rPr>
            </w:pPr>
            <w:r w:rsidRPr="00E447F5">
              <w:rPr>
                <w:rFonts w:asciiTheme="minorBidi" w:hAnsiTheme="minorBidi"/>
                <w:sz w:val="24"/>
                <w:szCs w:val="24"/>
              </w:rPr>
              <w:t xml:space="preserve">Let </w:t>
            </w:r>
          </w:p>
          <w:p w14:paraId="7CF56231" w14:textId="43875A85" w:rsidR="00491367" w:rsidRPr="00E447F5" w:rsidRDefault="00027B85" w:rsidP="00FE04C3">
            <w:pPr>
              <w:pStyle w:val="ListParagraph"/>
              <w:ind w:left="0"/>
              <w:rPr>
                <w:rFonts w:asciiTheme="minorBidi" w:eastAsiaTheme="minorEastAsia" w:hAnsiTheme="minorBidi"/>
                <w:iCs/>
                <w:sz w:val="24"/>
                <w:szCs w:val="24"/>
              </w:rPr>
            </w:pPr>
            <m:oMathPara>
              <m:oMath>
                <m:r>
                  <w:rPr>
                    <w:rFonts w:ascii="Cambria Math" w:hAnsi="Cambria Math"/>
                    <w:sz w:val="24"/>
                    <w:szCs w:val="24"/>
                  </w:rPr>
                  <m:t>u=</m:t>
                </m:r>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oMath>
            </m:oMathPara>
          </w:p>
          <w:p w14:paraId="6CC4EE41" w14:textId="77777777" w:rsidR="00491367" w:rsidRPr="00E447F5" w:rsidRDefault="00491367" w:rsidP="00FE04C3">
            <w:pPr>
              <w:pStyle w:val="ListParagraph"/>
              <w:ind w:left="0"/>
              <w:rPr>
                <w:rFonts w:asciiTheme="minorBidi" w:eastAsiaTheme="minorEastAsia" w:hAnsiTheme="minorBidi"/>
                <w:iCs/>
                <w:sz w:val="24"/>
                <w:szCs w:val="24"/>
              </w:rPr>
            </w:pPr>
          </w:p>
          <w:p w14:paraId="59F52893" w14:textId="18C949B8" w:rsidR="00491367" w:rsidRPr="00E447F5" w:rsidRDefault="00027B85" w:rsidP="00FE04C3">
            <w:pPr>
              <w:pStyle w:val="ListParagraph"/>
              <w:ind w:left="0"/>
              <w:rPr>
                <w:rFonts w:asciiTheme="minorBidi" w:eastAsiaTheme="minorEastAsia" w:hAnsiTheme="minorBidi"/>
                <w:sz w:val="24"/>
                <w:szCs w:val="24"/>
              </w:rPr>
            </w:pPr>
            <m:oMathPara>
              <m:oMath>
                <m:r>
                  <w:rPr>
                    <w:rFonts w:ascii="Cambria Math" w:hAnsi="Cambria Math"/>
                    <w:sz w:val="24"/>
                    <w:szCs w:val="24"/>
                  </w:rPr>
                  <m:t>du=2</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oMath>
            </m:oMathPara>
          </w:p>
          <w:p w14:paraId="2D227E13" w14:textId="77777777" w:rsidR="00491367" w:rsidRPr="00E447F5" w:rsidRDefault="00491367" w:rsidP="00FE04C3">
            <w:pPr>
              <w:pStyle w:val="ListParagraph"/>
              <w:ind w:left="0"/>
              <w:rPr>
                <w:rFonts w:asciiTheme="minorBidi" w:eastAsiaTheme="minorEastAsia" w:hAnsiTheme="minorBidi"/>
                <w:sz w:val="24"/>
                <w:szCs w:val="24"/>
              </w:rPr>
            </w:pPr>
          </w:p>
          <w:p w14:paraId="1F4B5D3F" w14:textId="607D1111" w:rsidR="00491367" w:rsidRPr="00E447F5" w:rsidRDefault="00027B85" w:rsidP="00FE04C3">
            <w:pPr>
              <w:pStyle w:val="ListParagraph"/>
              <w:ind w:left="0"/>
              <w:rPr>
                <w:rFonts w:asciiTheme="minorBidi" w:eastAsiaTheme="minorEastAsia" w:hAnsiTheme="minorBidi"/>
                <w:sz w:val="24"/>
                <w:szCs w:val="24"/>
              </w:rPr>
            </w:pPr>
            <m:oMathPara>
              <m:oMath>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du</m:t>
                    </m:r>
                  </m:num>
                  <m:den>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den>
                </m:f>
              </m:oMath>
            </m:oMathPara>
          </w:p>
          <w:p w14:paraId="2944F229" w14:textId="77777777" w:rsidR="00491367" w:rsidRPr="00E447F5" w:rsidRDefault="00491367" w:rsidP="00FE04C3">
            <w:pPr>
              <w:pStyle w:val="ListParagraph"/>
              <w:ind w:left="0"/>
              <w:rPr>
                <w:rFonts w:asciiTheme="minorBidi" w:hAnsiTheme="minorBidi"/>
                <w:b/>
                <w:bCs/>
                <w:sz w:val="24"/>
                <w:szCs w:val="24"/>
                <w:u w:val="single"/>
              </w:rPr>
            </w:pPr>
          </w:p>
        </w:tc>
        <w:tc>
          <w:tcPr>
            <w:tcW w:w="6565" w:type="dxa"/>
            <w:tcBorders>
              <w:left w:val="single" w:sz="4" w:space="0" w:color="auto"/>
            </w:tcBorders>
          </w:tcPr>
          <w:p w14:paraId="550AD22E" w14:textId="3DE0EA5F" w:rsidR="00491367" w:rsidRPr="00E447F5" w:rsidRDefault="000C6D85" w:rsidP="00FE04C3">
            <w:pPr>
              <w:pStyle w:val="ListParagraph"/>
              <w:ind w:left="0"/>
              <w:rPr>
                <w:rFonts w:asciiTheme="minorBidi" w:eastAsiaTheme="minorEastAsia" w:hAnsiTheme="minorBidi"/>
                <w:iCs/>
                <w:sz w:val="24"/>
                <w:szCs w:val="24"/>
              </w:rPr>
            </w:pPr>
            <m:oMathPara>
              <m:oMath>
                <m:nary>
                  <m:naryPr>
                    <m:limLoc m:val="undOvr"/>
                    <m:ctrlPr>
                      <w:rPr>
                        <w:rFonts w:ascii="Cambria Math" w:hAnsi="Cambria Math"/>
                        <w:i/>
                        <w:iCs/>
                        <w:sz w:val="24"/>
                        <w:szCs w:val="24"/>
                      </w:rPr>
                    </m:ctrlPr>
                  </m:naryPr>
                  <m:sub>
                    <m:r>
                      <w:rPr>
                        <w:rFonts w:ascii="Cambria Math" w:hAnsi="Cambria Math"/>
                        <w:sz w:val="24"/>
                        <w:szCs w:val="24"/>
                      </w:rPr>
                      <m:t>0</m:t>
                    </m:r>
                  </m:sub>
                  <m:sup>
                    <m:r>
                      <w:rPr>
                        <w:rFonts w:ascii="Cambria Math" w:hAnsi="Cambria Math"/>
                        <w:sz w:val="24"/>
                        <w:szCs w:val="24"/>
                      </w:rPr>
                      <m:t>∞</m:t>
                    </m:r>
                  </m:sup>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u)</m:t>
                        </m:r>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m:t>
                    </m:r>
                    <m:f>
                      <m:fPr>
                        <m:ctrlPr>
                          <w:rPr>
                            <w:rFonts w:ascii="Cambria Math" w:hAnsi="Cambria Math"/>
                            <w:i/>
                            <w:iCs/>
                            <w:sz w:val="24"/>
                            <w:szCs w:val="24"/>
                          </w:rPr>
                        </m:ctrlPr>
                      </m:fPr>
                      <m:num>
                        <m:r>
                          <w:rPr>
                            <w:rFonts w:ascii="Cambria Math" w:hAnsi="Cambria Math"/>
                            <w:sz w:val="24"/>
                            <w:szCs w:val="24"/>
                          </w:rPr>
                          <m:t>du</m:t>
                        </m:r>
                      </m:num>
                      <m:den>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den>
                    </m:f>
                  </m:e>
                </m:nary>
                <m:r>
                  <w:rPr>
                    <w:rFonts w:ascii="Cambria Math" w:hAnsi="Cambria Math"/>
                    <w:sz w:val="24"/>
                    <w:szCs w:val="24"/>
                  </w:rPr>
                  <m:t>=</m:t>
                </m:r>
                <m:nary>
                  <m:naryPr>
                    <m:limLoc m:val="undOvr"/>
                    <m:ctrlPr>
                      <w:rPr>
                        <w:rFonts w:ascii="Cambria Math" w:hAnsi="Cambria Math"/>
                        <w:i/>
                        <w:iCs/>
                        <w:sz w:val="24"/>
                        <w:szCs w:val="24"/>
                      </w:rPr>
                    </m:ctrlPr>
                  </m:naryPr>
                  <m:sub>
                    <m:r>
                      <w:rPr>
                        <w:rFonts w:ascii="Cambria Math" w:hAnsi="Cambria Math"/>
                        <w:sz w:val="24"/>
                        <w:szCs w:val="24"/>
                      </w:rPr>
                      <m:t>0</m:t>
                    </m:r>
                  </m:sub>
                  <m:sup>
                    <m:r>
                      <w:rPr>
                        <w:rFonts w:ascii="Cambria Math" w:hAnsi="Cambria Math"/>
                        <w:sz w:val="24"/>
                        <w:szCs w:val="24"/>
                      </w:rPr>
                      <m:t>∞</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u)</m:t>
                        </m:r>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m:t>
                    </m:r>
                    <m:f>
                      <m:fPr>
                        <m:ctrlPr>
                          <w:rPr>
                            <w:rFonts w:ascii="Cambria Math" w:hAnsi="Cambria Math"/>
                            <w:i/>
                            <w:iCs/>
                            <w:sz w:val="24"/>
                            <w:szCs w:val="24"/>
                          </w:rPr>
                        </m:ctrlPr>
                      </m:fPr>
                      <m:num>
                        <m:r>
                          <w:rPr>
                            <w:rFonts w:ascii="Cambria Math" w:hAnsi="Cambria Math"/>
                            <w:sz w:val="24"/>
                            <w:szCs w:val="24"/>
                          </w:rPr>
                          <m:t>du</m:t>
                        </m:r>
                      </m:num>
                      <m:den>
                        <m:r>
                          <w:rPr>
                            <w:rFonts w:ascii="Cambria Math" w:hAnsi="Cambria Math"/>
                            <w:sz w:val="24"/>
                            <w:szCs w:val="24"/>
                          </w:rPr>
                          <m:t>2</m:t>
                        </m:r>
                      </m:den>
                    </m:f>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u)</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p>
                    </m:sSup>
                  </m:num>
                  <m:den>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en>
                </m:f>
                <m:r>
                  <w:rPr>
                    <w:rFonts w:ascii="Cambria Math" w:hAnsi="Cambria Math"/>
                    <w:sz w:val="24"/>
                    <w:szCs w:val="24"/>
                  </w:rPr>
                  <m:t xml:space="preserve"> </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r>
                          <w:rPr>
                            <w:rFonts w:ascii="Cambria Math" w:hAnsi="Cambria Math"/>
                            <w:sz w:val="24"/>
                            <w:szCs w:val="24"/>
                          </w:rPr>
                          <m:t>u</m:t>
                        </m:r>
                      </m:e>
                    </m:rad>
                  </m:den>
                </m:f>
              </m:oMath>
            </m:oMathPara>
          </w:p>
          <w:p w14:paraId="1B2E0CE6" w14:textId="77777777" w:rsidR="00491367" w:rsidRPr="00E447F5" w:rsidRDefault="00491367" w:rsidP="00FE04C3">
            <w:pPr>
              <w:pStyle w:val="ListParagraph"/>
              <w:ind w:left="0"/>
              <w:rPr>
                <w:rFonts w:asciiTheme="minorBidi" w:eastAsiaTheme="minorEastAsia" w:hAnsiTheme="minorBidi"/>
                <w:b/>
                <w:bCs/>
                <w:sz w:val="24"/>
                <w:szCs w:val="24"/>
                <w:u w:val="single"/>
              </w:rPr>
            </w:pPr>
          </w:p>
          <w:p w14:paraId="50B19365" w14:textId="1CED7FFA" w:rsidR="00491367" w:rsidRPr="00E447F5" w:rsidRDefault="000C6D85" w:rsidP="00FE04C3">
            <w:pPr>
              <w:pStyle w:val="ListParagraph"/>
              <w:ind w:left="0"/>
              <w:rPr>
                <w:rFonts w:asciiTheme="minorBidi" w:eastAsiaTheme="minorEastAsia" w:hAnsiTheme="minorBidi"/>
                <w:sz w:val="24"/>
                <w:szCs w:val="24"/>
              </w:rPr>
            </w:pPr>
            <m:oMathPara>
              <m:oMath>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r>
                          <w:rPr>
                            <w:rFonts w:ascii="Cambria Math" w:hAnsi="Cambria Math"/>
                            <w:sz w:val="24"/>
                            <w:szCs w:val="24"/>
                          </w:rPr>
                          <m:t>u</m:t>
                        </m:r>
                      </m:e>
                    </m:rad>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sSup>
                          <m:sSupPr>
                            <m:ctrlPr>
                              <w:rPr>
                                <w:rFonts w:ascii="Cambria Math" w:hAnsi="Cambria Math"/>
                                <w:i/>
                                <w:iCs/>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m:t>
                                    </m:r>
                                  </m:sup>
                                </m:s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rad>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m:t>
                          </m:r>
                        </m:e>
                      </m:mr>
                      <m:mr>
                        <m:e/>
                      </m:mr>
                      <m:mr>
                        <m:e>
                          <m:r>
                            <w:rPr>
                              <w:rFonts w:ascii="Cambria Math" w:hAnsi="Cambria Math"/>
                              <w:sz w:val="24"/>
                              <w:szCs w:val="24"/>
                            </w:rPr>
                            <m:t>0</m:t>
                          </m:r>
                        </m:e>
                      </m:mr>
                    </m:m>
                  </m:e>
                </m:d>
              </m:oMath>
            </m:oMathPara>
          </w:p>
          <w:p w14:paraId="47705A3D" w14:textId="77777777" w:rsidR="00491367" w:rsidRPr="00E447F5" w:rsidRDefault="00491367" w:rsidP="00FE04C3">
            <w:pPr>
              <w:pStyle w:val="ListParagraph"/>
              <w:ind w:left="0"/>
              <w:rPr>
                <w:rFonts w:asciiTheme="minorBidi" w:eastAsiaTheme="minorEastAsia" w:hAnsiTheme="minorBidi"/>
                <w:b/>
                <w:bCs/>
                <w:sz w:val="24"/>
                <w:szCs w:val="24"/>
                <w:u w:val="single"/>
              </w:rPr>
            </w:pPr>
          </w:p>
          <w:p w14:paraId="3C42BA1D" w14:textId="49EAAABE" w:rsidR="00491367" w:rsidRPr="00E447F5" w:rsidRDefault="000C6D85" w:rsidP="00FE04C3">
            <w:pPr>
              <w:pStyle w:val="ListParagraph"/>
              <w:ind w:left="0"/>
              <w:rPr>
                <w:rFonts w:asciiTheme="minorBidi" w:eastAsiaTheme="minorEastAsia" w:hAnsiTheme="minorBidi"/>
                <w:b/>
                <w:bCs/>
                <w:sz w:val="24"/>
                <w:szCs w:val="24"/>
                <w:u w:val="single"/>
              </w:rPr>
            </w:pPr>
            <m:oMathPara>
              <m:oMath>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rad>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ad>
                      <m:radPr>
                        <m:degHide m:val="1"/>
                        <m:ctrlPr>
                          <w:rPr>
                            <w:rFonts w:ascii="Cambria Math" w:hAnsi="Cambria Math"/>
                            <w:i/>
                            <w:iCs/>
                            <w:sz w:val="24"/>
                            <w:szCs w:val="24"/>
                          </w:rPr>
                        </m:ctrlPr>
                      </m:radPr>
                      <m:deg/>
                      <m:e>
                        <m:sSup>
                          <m:sSupPr>
                            <m:ctrlPr>
                              <w:rPr>
                                <w:rFonts w:ascii="Cambria Math" w:hAnsi="Cambria Math"/>
                                <w:i/>
                                <w:iCs/>
                                <w:sz w:val="24"/>
                                <w:szCs w:val="24"/>
                              </w:rPr>
                            </m:ctrlPr>
                          </m:sSupPr>
                          <m:e>
                            <m:r>
                              <w:rPr>
                                <w:rFonts w:ascii="Cambria Math" w:hAnsi="Cambria Math"/>
                                <w:sz w:val="24"/>
                                <w:szCs w:val="24"/>
                              </w:rPr>
                              <m:t>z</m:t>
                            </m:r>
                          </m:e>
                          <m:sup>
                            <m:r>
                              <w:rPr>
                                <w:rFonts w:ascii="Cambria Math" w:hAnsi="Cambria Math"/>
                                <w:sz w:val="24"/>
                                <w:szCs w:val="24"/>
                              </w:rPr>
                              <m:t>2</m:t>
                            </m:r>
                          </m:sup>
                        </m:sSup>
                      </m:e>
                    </m:rad>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z</m:t>
                    </m:r>
                  </m:den>
                </m:f>
              </m:oMath>
            </m:oMathPara>
          </w:p>
        </w:tc>
      </w:tr>
    </w:tbl>
    <w:p w14:paraId="76C778FC" w14:textId="77777777" w:rsidR="00C11DA6" w:rsidRPr="00E447F5" w:rsidRDefault="00C11DA6" w:rsidP="00BC58A7">
      <w:pPr>
        <w:rPr>
          <w:rFonts w:asciiTheme="minorBidi" w:eastAsiaTheme="minorEastAsia" w:hAnsiTheme="minorBidi"/>
          <w:b/>
          <w:bCs/>
          <w:sz w:val="24"/>
          <w:szCs w:val="24"/>
        </w:rPr>
      </w:pPr>
    </w:p>
    <w:p w14:paraId="09BAAC52" w14:textId="2F29EF20" w:rsidR="007D71F2" w:rsidRPr="00E447F5" w:rsidRDefault="00027B85" w:rsidP="00BC58A7">
      <w:pPr>
        <w:rPr>
          <w:rFonts w:asciiTheme="minorBidi" w:hAnsiTheme="minorBidi"/>
          <w:b/>
          <w:bCs/>
          <w:sz w:val="24"/>
          <w:szCs w:val="24"/>
          <w:u w:val="single"/>
        </w:rPr>
      </w:pPr>
      <m:oMathPara>
        <m:oMath>
          <m:r>
            <m:rPr>
              <m:sty m:val="bi"/>
            </m:rP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z</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num>
            <m:den>
              <m:r>
                <w:rPr>
                  <w:rFonts w:ascii="Cambria Math" w:hAnsi="Cambria Math"/>
                  <w:sz w:val="24"/>
                  <w:szCs w:val="24"/>
                </w:rPr>
                <m:t>2</m:t>
              </m:r>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z</m:t>
              </m:r>
            </m:den>
          </m:f>
        </m:oMath>
      </m:oMathPara>
    </w:p>
    <w:p w14:paraId="33B4EC05" w14:textId="091BEFDD" w:rsidR="00501AF3" w:rsidRPr="00E447F5" w:rsidRDefault="00027B85" w:rsidP="00501AF3">
      <w:pPr>
        <w:rPr>
          <w:rFonts w:asciiTheme="minorBidi" w:hAnsiTheme="minorBidi"/>
          <w:b/>
          <w:bCs/>
          <w:sz w:val="24"/>
          <w:szCs w:val="24"/>
          <w:u w:val="single"/>
        </w:rPr>
      </w:pPr>
      <m:oMathPara>
        <m:oMath>
          <m:r>
            <m:rPr>
              <m:sty m:val="bi"/>
            </m:rP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num>
            <m:den>
              <m:r>
                <w:rPr>
                  <w:rFonts w:ascii="Cambria Math" w:hAnsi="Cambria Math"/>
                  <w:sz w:val="24"/>
                  <w:szCs w:val="24"/>
                </w:rPr>
                <m:t>2</m:t>
              </m:r>
            </m:den>
          </m:f>
        </m:oMath>
      </m:oMathPara>
    </w:p>
    <w:p w14:paraId="73AA3BD3" w14:textId="593290AF" w:rsidR="007D71F2" w:rsidRPr="00E447F5" w:rsidRDefault="00501AF3" w:rsidP="00BC58A7">
      <w:pPr>
        <w:rPr>
          <w:rFonts w:asciiTheme="minorBidi" w:hAnsiTheme="minorBidi"/>
          <w:b/>
          <w:bCs/>
          <w:sz w:val="24"/>
          <w:szCs w:val="24"/>
          <w:u w:val="single"/>
        </w:rPr>
      </w:pPr>
      <w:r w:rsidRPr="00E447F5">
        <w:rPr>
          <w:rFonts w:asciiTheme="minorBidi" w:hAnsiTheme="minorBidi"/>
          <w:b/>
          <w:bCs/>
          <w:sz w:val="24"/>
          <w:szCs w:val="24"/>
          <w:u w:val="single"/>
        </w:rPr>
        <w:t>But</w:t>
      </w:r>
    </w:p>
    <w:p w14:paraId="7B09A95F" w14:textId="77777777" w:rsidR="00C11DA6" w:rsidRPr="00E447F5" w:rsidRDefault="00027B85" w:rsidP="00501AF3">
      <w:pPr>
        <w:rPr>
          <w:rFonts w:asciiTheme="minorBidi" w:eastAsiaTheme="minorEastAsia" w:hAnsiTheme="minorBidi"/>
          <w:b/>
          <w:sz w:val="24"/>
          <w:szCs w:val="24"/>
        </w:rPr>
      </w:pPr>
      <m:oMathPara>
        <m:oMath>
          <m:r>
            <m:rPr>
              <m:sty m:val="bi"/>
            </m:rPr>
            <w:rPr>
              <w:rFonts w:ascii="Cambria Math" w:hAnsi="Cambria Math"/>
              <w:sz w:val="24"/>
              <w:szCs w:val="24"/>
            </w:rPr>
            <w:lastRenderedPageBreak/>
            <m:t>B=</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sz w:val="24"/>
              <w:szCs w:val="24"/>
            </w:rPr>
            <m:t>H⇒ H=</m:t>
          </m:r>
          <m:f>
            <m:fPr>
              <m:ctrlPr>
                <w:rPr>
                  <w:rFonts w:ascii="Cambria Math" w:hAnsi="Cambria Math"/>
                  <w:b/>
                  <w:i/>
                  <w:sz w:val="24"/>
                  <w:szCs w:val="24"/>
                </w:rPr>
              </m:ctrlPr>
            </m:fPr>
            <m:num>
              <m:r>
                <m:rPr>
                  <m:sty m:val="bi"/>
                </m:rPr>
                <w:rPr>
                  <w:rFonts w:ascii="Cambria Math" w:hAnsi="Cambria Math"/>
                  <w:sz w:val="24"/>
                  <w:szCs w:val="24"/>
                </w:rPr>
                <m:t>B</m:t>
              </m:r>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oMath>
      </m:oMathPara>
    </w:p>
    <w:p w14:paraId="1193F1A6" w14:textId="7BBDB140" w:rsidR="00501AF3" w:rsidRPr="00E447F5" w:rsidRDefault="00027B85" w:rsidP="00501AF3">
      <w:pPr>
        <w:rPr>
          <w:rFonts w:asciiTheme="minorBidi" w:hAnsiTheme="minorBidi"/>
          <w:sz w:val="24"/>
          <w:szCs w:val="24"/>
          <w:u w:val="single"/>
        </w:rPr>
      </w:pPr>
      <m:oMathPara>
        <m:oMath>
          <m:r>
            <m:rPr>
              <m:sty m:val="bi"/>
            </m:rPr>
            <w:rPr>
              <w:rFonts w:ascii="Cambria Math" w:hAnsi="Cambria Math"/>
              <w:sz w:val="24"/>
              <w:szCs w:val="24"/>
            </w:rPr>
            <m:t>H=</m:t>
          </m:r>
          <m:f>
            <m:fPr>
              <m:ctrlPr>
                <w:rPr>
                  <w:rFonts w:ascii="Cambria Math" w:hAnsi="Cambria Math"/>
                  <w:b/>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r>
            <m:rPr>
              <m:sty m:val="bi"/>
            </m:rP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num>
                <m:den>
                  <m:r>
                    <w:rPr>
                      <w:rFonts w:ascii="Cambria Math" w:hAnsi="Cambria Math"/>
                      <w:sz w:val="24"/>
                      <w:szCs w:val="24"/>
                    </w:rPr>
                    <m:t>2</m:t>
                  </m:r>
                </m:den>
              </m:f>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num>
            <m:den>
              <m:r>
                <w:rPr>
                  <w:rFonts w:ascii="Cambria Math" w:hAnsi="Cambria Math"/>
                  <w:sz w:val="24"/>
                  <w:szCs w:val="24"/>
                </w:rPr>
                <m:t>2</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 xml:space="preserve">,       </m:t>
          </m:r>
          <m:r>
            <w:rPr>
              <w:rFonts w:ascii="Cambria Math" w:hAnsi="Cambria Math"/>
              <w:sz w:val="24"/>
              <w:szCs w:val="24"/>
            </w:rPr>
            <m:t>for z&gt;0</m:t>
          </m:r>
        </m:oMath>
      </m:oMathPara>
    </w:p>
    <w:p w14:paraId="3F526B32" w14:textId="17E831CF" w:rsidR="00BC21C8" w:rsidRPr="00E447F5" w:rsidRDefault="00027B85" w:rsidP="00BC21C8">
      <w:pPr>
        <w:rPr>
          <w:rFonts w:asciiTheme="minorBidi" w:hAnsiTheme="minorBidi"/>
          <w:sz w:val="24"/>
          <w:szCs w:val="24"/>
          <w:u w:val="single"/>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num>
            <m:den>
              <m:r>
                <w:rPr>
                  <w:rFonts w:ascii="Cambria Math" w:hAnsi="Cambria Math"/>
                  <w:sz w:val="24"/>
                  <w:szCs w:val="24"/>
                </w:rPr>
                <m:t>2</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 xml:space="preserve">,       </m:t>
          </m:r>
          <m:r>
            <w:rPr>
              <w:rFonts w:ascii="Cambria Math" w:hAnsi="Cambria Math"/>
              <w:sz w:val="24"/>
              <w:szCs w:val="24"/>
            </w:rPr>
            <m:t>for z&gt;0</m:t>
          </m:r>
        </m:oMath>
      </m:oMathPara>
    </w:p>
    <w:p w14:paraId="1DAC7545" w14:textId="77777777" w:rsidR="007D71F2" w:rsidRPr="00E447F5" w:rsidRDefault="007D71F2" w:rsidP="00BC58A7">
      <w:pPr>
        <w:rPr>
          <w:rFonts w:asciiTheme="minorBidi" w:hAnsiTheme="minorBidi"/>
          <w:b/>
          <w:bCs/>
          <w:sz w:val="24"/>
          <w:szCs w:val="24"/>
          <w:u w:val="single"/>
        </w:rPr>
      </w:pPr>
    </w:p>
    <w:p w14:paraId="4A51A7D0" w14:textId="1417E29F" w:rsidR="007D71F2" w:rsidRPr="00E447F5" w:rsidRDefault="00C11DA6" w:rsidP="00BC58A7">
      <w:pPr>
        <w:rPr>
          <w:rFonts w:asciiTheme="minorBidi" w:hAnsiTheme="minorBidi"/>
          <w:sz w:val="24"/>
          <w:szCs w:val="24"/>
        </w:rPr>
      </w:pPr>
      <w:r w:rsidRPr="00E447F5">
        <w:rPr>
          <w:rFonts w:asciiTheme="minorBidi" w:hAnsiTheme="minorBidi"/>
          <w:sz w:val="24"/>
          <w:szCs w:val="24"/>
        </w:rPr>
        <w:t xml:space="preserve">By simply replacing </w:t>
      </w:r>
      <w:r w:rsidRPr="00E447F5">
        <w:rPr>
          <w:rFonts w:asciiTheme="minorBidi" w:hAnsiTheme="minorBidi"/>
          <w:i/>
          <w:iCs/>
          <w:sz w:val="24"/>
          <w:szCs w:val="24"/>
        </w:rPr>
        <w:t xml:space="preserve">z </w:t>
      </w:r>
      <w:r w:rsidRPr="00E447F5">
        <w:rPr>
          <w:rFonts w:asciiTheme="minorBidi" w:hAnsiTheme="minorBidi"/>
          <w:sz w:val="24"/>
          <w:szCs w:val="24"/>
        </w:rPr>
        <w:t xml:space="preserve">by </w:t>
      </w:r>
      <w:r w:rsidRPr="00E447F5">
        <w:rPr>
          <w:rFonts w:asciiTheme="minorBidi" w:hAnsiTheme="minorBidi"/>
          <w:i/>
          <w:iCs/>
          <w:sz w:val="24"/>
          <w:szCs w:val="24"/>
        </w:rPr>
        <w:t xml:space="preserve">-z </w:t>
      </w:r>
      <w:r w:rsidRPr="00E447F5">
        <w:rPr>
          <w:rFonts w:asciiTheme="minorBidi" w:hAnsiTheme="minorBidi"/>
          <w:sz w:val="24"/>
          <w:szCs w:val="24"/>
        </w:rPr>
        <w:t>in eq. (7.8.2) and following the same procedure, we obtain</w:t>
      </w:r>
    </w:p>
    <w:p w14:paraId="390D616C" w14:textId="50E0BF28" w:rsidR="00BC21C8" w:rsidRPr="00E447F5" w:rsidRDefault="00027B85" w:rsidP="00BC21C8">
      <w:pPr>
        <w:rPr>
          <w:rFonts w:asciiTheme="minorBidi" w:hAnsiTheme="minorBidi"/>
          <w:sz w:val="24"/>
          <w:szCs w:val="24"/>
          <w:u w:val="single"/>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num>
            <m:den>
              <m:r>
                <w:rPr>
                  <w:rFonts w:ascii="Cambria Math" w:hAnsi="Cambria Math"/>
                  <w:sz w:val="24"/>
                  <w:szCs w:val="24"/>
                </w:rPr>
                <m:t>2</m:t>
              </m:r>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x</m:t>
              </m:r>
            </m:sub>
          </m:sSub>
          <m:r>
            <m:rPr>
              <m:sty m:val="bi"/>
            </m:rPr>
            <w:rPr>
              <w:rFonts w:ascii="Cambria Math" w:hAnsi="Cambria Math"/>
              <w:sz w:val="24"/>
              <w:szCs w:val="24"/>
            </w:rPr>
            <m:t xml:space="preserve">,       </m:t>
          </m:r>
          <m:r>
            <w:rPr>
              <w:rFonts w:ascii="Cambria Math" w:hAnsi="Cambria Math"/>
              <w:sz w:val="24"/>
              <w:szCs w:val="24"/>
            </w:rPr>
            <m:t>for z&lt;0</m:t>
          </m:r>
        </m:oMath>
      </m:oMathPara>
    </w:p>
    <w:p w14:paraId="3BFA8B37" w14:textId="77777777" w:rsidR="007D71F2" w:rsidRPr="00E447F5" w:rsidRDefault="007D71F2" w:rsidP="00BC58A7">
      <w:pPr>
        <w:rPr>
          <w:rFonts w:asciiTheme="minorBidi" w:hAnsiTheme="minorBidi"/>
          <w:b/>
          <w:bCs/>
          <w:sz w:val="24"/>
          <w:szCs w:val="24"/>
          <w:u w:val="single"/>
        </w:rPr>
      </w:pPr>
    </w:p>
    <w:p w14:paraId="56C9DCA7" w14:textId="2F6951F6" w:rsidR="007D71F2" w:rsidRPr="00E447F5" w:rsidRDefault="00E62904" w:rsidP="00513AC1">
      <w:pPr>
        <w:pStyle w:val="Heading1"/>
        <w:numPr>
          <w:ilvl w:val="2"/>
          <w:numId w:val="1"/>
        </w:numPr>
        <w:rPr>
          <w:rFonts w:asciiTheme="minorBidi" w:hAnsiTheme="minorBidi" w:cstheme="minorBidi"/>
          <w:sz w:val="28"/>
          <w:szCs w:val="28"/>
        </w:rPr>
      </w:pPr>
      <w:bookmarkStart w:id="109" w:name="_Toc174020595"/>
      <w:r w:rsidRPr="00E447F5">
        <w:rPr>
          <w:rFonts w:asciiTheme="minorBidi" w:hAnsiTheme="minorBidi" w:cstheme="minorBidi"/>
          <w:sz w:val="28"/>
          <w:szCs w:val="28"/>
        </w:rPr>
        <w:t>DERIVATION OF BIOT-SAVART'S LAW AND AMPERE'S LAW</w:t>
      </w:r>
      <w:bookmarkEnd w:id="109"/>
    </w:p>
    <w:p w14:paraId="680F1D42" w14:textId="77777777" w:rsidR="007D71F2" w:rsidRPr="00E447F5" w:rsidRDefault="007D71F2" w:rsidP="00BC58A7">
      <w:pPr>
        <w:rPr>
          <w:rFonts w:asciiTheme="minorBidi" w:hAnsiTheme="minorBidi"/>
          <w:b/>
          <w:bCs/>
          <w:sz w:val="24"/>
          <w:szCs w:val="24"/>
          <w:u w:val="single"/>
        </w:rPr>
      </w:pPr>
    </w:p>
    <w:p w14:paraId="271246F0" w14:textId="43088286" w:rsidR="007D71F2" w:rsidRPr="00E447F5" w:rsidRDefault="0079781C" w:rsidP="00BC58A7">
      <w:pPr>
        <w:rPr>
          <w:rFonts w:asciiTheme="minorBidi" w:hAnsiTheme="minorBidi"/>
          <w:sz w:val="24"/>
          <w:szCs w:val="24"/>
        </w:rPr>
      </w:pPr>
      <w:r w:rsidRPr="00E447F5">
        <w:rPr>
          <w:rFonts w:asciiTheme="minorBidi" w:hAnsiTheme="minorBidi"/>
          <w:sz w:val="24"/>
          <w:szCs w:val="24"/>
        </w:rPr>
        <w:t xml:space="preserve">Both </w:t>
      </w:r>
      <w:proofErr w:type="spellStart"/>
      <w:r w:rsidRPr="00E447F5">
        <w:rPr>
          <w:rFonts w:asciiTheme="minorBidi" w:hAnsiTheme="minorBidi"/>
          <w:sz w:val="24"/>
          <w:szCs w:val="24"/>
        </w:rPr>
        <w:t>Biot</w:t>
      </w:r>
      <w:proofErr w:type="spellEnd"/>
      <w:r w:rsidRPr="00E447F5">
        <w:rPr>
          <w:rFonts w:asciiTheme="minorBidi" w:hAnsiTheme="minorBidi"/>
          <w:sz w:val="24"/>
          <w:szCs w:val="24"/>
        </w:rPr>
        <w:t>-Savart's law and Ampere's law may be derived using the concept of magnetic</w:t>
      </w:r>
      <w:r w:rsidR="00BE3BCD" w:rsidRPr="00E447F5">
        <w:rPr>
          <w:rFonts w:asciiTheme="minorBidi" w:hAnsiTheme="minorBidi"/>
          <w:sz w:val="24"/>
          <w:szCs w:val="24"/>
        </w:rPr>
        <w:t xml:space="preserve"> </w:t>
      </w:r>
      <w:r w:rsidRPr="00E447F5">
        <w:rPr>
          <w:rFonts w:asciiTheme="minorBidi" w:hAnsiTheme="minorBidi"/>
          <w:sz w:val="24"/>
          <w:szCs w:val="24"/>
        </w:rPr>
        <w:t>vector potential. The derivation will involve the use of the</w:t>
      </w:r>
      <w:r w:rsidR="002F6B69" w:rsidRPr="00E447F5">
        <w:rPr>
          <w:rFonts w:asciiTheme="minorBidi" w:hAnsiTheme="minorBidi"/>
          <w:sz w:val="24"/>
          <w:szCs w:val="24"/>
        </w:rPr>
        <w:t xml:space="preserve"> following 2</w:t>
      </w:r>
      <w:r w:rsidRPr="00E447F5">
        <w:rPr>
          <w:rFonts w:asciiTheme="minorBidi" w:hAnsiTheme="minorBidi"/>
          <w:sz w:val="24"/>
          <w:szCs w:val="24"/>
        </w:rPr>
        <w:t xml:space="preserve"> vector identities</w:t>
      </w:r>
    </w:p>
    <w:p w14:paraId="7367C8A1" w14:textId="19AFBE65" w:rsidR="002F6B69" w:rsidRPr="00E447F5" w:rsidRDefault="00027B85" w:rsidP="002F6B69">
      <w:pPr>
        <w:rPr>
          <w:rFonts w:asciiTheme="minorBidi" w:hAnsiTheme="minorBidi"/>
          <w:b/>
          <w:bCs/>
          <w:sz w:val="24"/>
          <w:szCs w:val="24"/>
          <w:u w:val="single"/>
        </w:rPr>
      </w:pPr>
      <m:oMathPara>
        <m:oMath>
          <m:r>
            <m:rPr>
              <m:sty m:val="p"/>
            </m:rPr>
            <w:rPr>
              <w:rFonts w:ascii="Cambria Math" w:hAnsi="Cambria Math"/>
            </w:rPr>
            <m:t>∇</m:t>
          </m:r>
          <m:r>
            <w:rPr>
              <w:rFonts w:ascii="Cambria Math" w:hAnsi="Cambria Math"/>
              <w:sz w:val="24"/>
              <w:szCs w:val="24"/>
            </w:rPr>
            <m:t>×</m:t>
          </m:r>
          <m:d>
            <m:dPr>
              <m:ctrlPr>
                <w:rPr>
                  <w:rFonts w:ascii="Cambria Math" w:hAnsi="Cambria Math"/>
                  <w:i/>
                </w:rPr>
              </m:ctrlPr>
            </m:dPr>
            <m:e>
              <m:r>
                <w:rPr>
                  <w:rFonts w:ascii="Cambria Math" w:hAnsi="Cambria Math"/>
                </w:rPr>
                <m:t>f</m:t>
              </m:r>
              <m:r>
                <m:rPr>
                  <m:sty m:val="bi"/>
                </m:rPr>
                <w:rPr>
                  <w:rFonts w:ascii="Cambria Math" w:hAnsi="Cambria Math"/>
                </w:rPr>
                <m:t>F</m:t>
              </m:r>
            </m:e>
          </m:d>
          <m:r>
            <w:rPr>
              <w:rFonts w:ascii="Cambria Math" w:hAnsi="Cambria Math"/>
            </w:rPr>
            <m:t>=f</m:t>
          </m:r>
          <m:d>
            <m:dPr>
              <m:ctrlPr>
                <w:rPr>
                  <w:rFonts w:ascii="Cambria Math" w:hAnsi="Cambria Math"/>
                  <w:i/>
                </w:rPr>
              </m:ctrlPr>
            </m:dPr>
            <m:e>
              <m:r>
                <m:rPr>
                  <m:sty m:val="p"/>
                </m:rPr>
                <w:rPr>
                  <w:rFonts w:ascii="Cambria Math" w:hAnsi="Cambria Math"/>
                </w:rPr>
                <m:t>∇</m:t>
              </m:r>
              <m:r>
                <w:rPr>
                  <w:rFonts w:ascii="Cambria Math" w:hAnsi="Cambria Math"/>
                  <w:sz w:val="24"/>
                  <w:szCs w:val="24"/>
                </w:rPr>
                <m:t>×</m:t>
              </m:r>
              <m:r>
                <m:rPr>
                  <m:sty m:val="bi"/>
                </m:rPr>
                <w:rPr>
                  <w:rFonts w:ascii="Cambria Math" w:hAnsi="Cambria Math"/>
                </w:rPr>
                <m:t>F</m:t>
              </m:r>
            </m:e>
          </m:d>
          <m:r>
            <w:rPr>
              <w:rFonts w:ascii="Cambria Math" w:hAnsi="Cambria Math"/>
            </w:rPr>
            <m:t>+</m:t>
          </m:r>
          <m:r>
            <m:rPr>
              <m:sty m:val="p"/>
            </m:rPr>
            <w:rPr>
              <w:rFonts w:ascii="Cambria Math" w:hAnsi="Cambria Math"/>
            </w:rPr>
            <m:t>∇</m:t>
          </m:r>
          <m:d>
            <m:dPr>
              <m:ctrlPr>
                <w:rPr>
                  <w:rFonts w:ascii="Cambria Math" w:hAnsi="Cambria Math"/>
                  <w:i/>
                </w:rPr>
              </m:ctrlPr>
            </m:dPr>
            <m:e>
              <m:r>
                <w:rPr>
                  <w:rFonts w:ascii="Cambria Math" w:hAnsi="Cambria Math"/>
                </w:rPr>
                <m:t>f</m:t>
              </m:r>
            </m:e>
          </m:d>
          <m:r>
            <w:rPr>
              <w:rFonts w:ascii="Cambria Math" w:hAnsi="Cambria Math"/>
              <w:sz w:val="24"/>
              <w:szCs w:val="24"/>
            </w:rPr>
            <m:t>×</m:t>
          </m:r>
          <m:r>
            <m:rPr>
              <m:sty m:val="bi"/>
            </m:rPr>
            <w:rPr>
              <w:rFonts w:ascii="Cambria Math" w:hAnsi="Cambria Math"/>
            </w:rPr>
            <m:t>F</m:t>
          </m:r>
        </m:oMath>
      </m:oMathPara>
    </w:p>
    <w:p w14:paraId="1D69DD27" w14:textId="661BB8CD" w:rsidR="007D71F2" w:rsidRPr="00E447F5" w:rsidRDefault="00027B85" w:rsidP="00BC58A7">
      <w:pPr>
        <w:rPr>
          <w:rFonts w:asciiTheme="minorBidi" w:hAnsiTheme="minorBidi"/>
          <w:b/>
          <w:bCs/>
          <w:sz w:val="24"/>
          <w:szCs w:val="24"/>
          <w:u w:val="single"/>
        </w:rPr>
      </w:pPr>
      <m:oMathPara>
        <m:oMath>
          <m:r>
            <m:rPr>
              <m:sty m:val="p"/>
            </m:rPr>
            <w:rPr>
              <w:rFonts w:ascii="Cambria Math" w:hAnsi="Cambria Math"/>
            </w:rPr>
            <m:t>∇</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r>
            <m:rPr>
              <m:sty m:val="p"/>
            </m:rPr>
            <w:rPr>
              <w:rFonts w:ascii="Cambria Math" w:hAnsi="Cambria Math"/>
            </w:rPr>
            <m:t>∇</m:t>
          </m:r>
          <m:d>
            <m:dPr>
              <m:ctrlPr>
                <w:rPr>
                  <w:rFonts w:ascii="Cambria Math" w:hAnsi="Cambria Math"/>
                  <w:i/>
                  <w:sz w:val="24"/>
                  <w:szCs w:val="24"/>
                </w:rPr>
              </m:ctrlPr>
            </m:dPr>
            <m:e>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ctrlPr>
                <w:rPr>
                  <w:rFonts w:ascii="Cambria Math" w:hAnsi="Cambria Math"/>
                  <w:b/>
                  <w:bCs/>
                  <w:i/>
                  <w:sz w:val="24"/>
                  <w:szCs w:val="24"/>
                </w:rPr>
              </m:ctrlPr>
            </m:e>
          </m:d>
          <m:r>
            <m:rPr>
              <m:sty m:val="bi"/>
            </m:rPr>
            <w:rPr>
              <w:rFonts w:ascii="Cambria Math" w:hAnsi="Cambria Math"/>
              <w:sz w:val="24"/>
              <w:szCs w:val="24"/>
            </w:rPr>
            <m:t>-</m:t>
          </m:r>
          <m:r>
            <m:rPr>
              <m:sty m:val="p"/>
            </m:rPr>
            <w:rPr>
              <w:rFonts w:ascii="Cambria Math" w:hAnsi="Cambria Math"/>
            </w:rPr>
            <m:t>∇.</m:t>
          </m:r>
          <m:d>
            <m:dPr>
              <m:ctrlPr>
                <w:rPr>
                  <w:rFonts w:ascii="Cambria Math" w:hAnsi="Cambria Math"/>
                  <w:i/>
                  <w:sz w:val="24"/>
                  <w:szCs w:val="24"/>
                </w:rPr>
              </m:ctrlPr>
            </m:dPr>
            <m:e>
              <m:r>
                <m:rPr>
                  <m:sty m:val="p"/>
                </m:rPr>
                <w:rPr>
                  <w:rFonts w:ascii="Cambria Math" w:hAnsi="Cambria Math"/>
                </w:rPr>
                <m:t>∇</m:t>
              </m:r>
              <m:r>
                <m:rPr>
                  <m:sty m:val="bi"/>
                </m:rPr>
                <w:rPr>
                  <w:rFonts w:ascii="Cambria Math" w:hAnsi="Cambria Math"/>
                  <w:sz w:val="24"/>
                  <w:szCs w:val="24"/>
                </w:rPr>
                <m:t>A</m:t>
              </m:r>
              <m:ctrlPr>
                <w:rPr>
                  <w:rFonts w:ascii="Cambria Math" w:hAnsi="Cambria Math"/>
                  <w:b/>
                  <w:bCs/>
                  <w:i/>
                  <w:sz w:val="24"/>
                  <w:szCs w:val="24"/>
                </w:rPr>
              </m:ctrlPr>
            </m:e>
          </m:d>
          <m:r>
            <m:rPr>
              <m:sty m:val="bi"/>
            </m:rPr>
            <w:rPr>
              <w:rFonts w:ascii="Cambria Math" w:hAnsi="Cambria Math"/>
              <w:sz w:val="24"/>
              <w:szCs w:val="24"/>
            </w:rPr>
            <m:t>=</m:t>
          </m:r>
          <m:r>
            <m:rPr>
              <m:sty m:val="p"/>
            </m:rPr>
            <w:rPr>
              <w:rFonts w:ascii="Cambria Math" w:hAnsi="Cambria Math"/>
            </w:rPr>
            <m:t>∇</m:t>
          </m:r>
          <m:d>
            <m:dPr>
              <m:ctrlPr>
                <w:rPr>
                  <w:rFonts w:ascii="Cambria Math" w:hAnsi="Cambria Math"/>
                  <w:i/>
                  <w:sz w:val="24"/>
                  <w:szCs w:val="24"/>
                </w:rPr>
              </m:ctrlPr>
            </m:dPr>
            <m:e>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ctrlPr>
                <w:rPr>
                  <w:rFonts w:ascii="Cambria Math" w:hAnsi="Cambria Math"/>
                  <w:b/>
                  <w:bCs/>
                  <w:i/>
                  <w:sz w:val="24"/>
                  <w:szCs w:val="24"/>
                </w:rPr>
              </m:ctrlPr>
            </m:e>
          </m:d>
          <m:r>
            <m:rPr>
              <m:sty m:val="bi"/>
            </m:rPr>
            <w:rPr>
              <w:rFonts w:ascii="Cambria Math" w:hAnsi="Cambria Math"/>
              <w:sz w:val="24"/>
              <w:szCs w:val="24"/>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bi"/>
            </m:rPr>
            <w:rPr>
              <w:rFonts w:ascii="Cambria Math" w:hAnsi="Cambria Math"/>
              <w:sz w:val="24"/>
              <w:szCs w:val="24"/>
            </w:rPr>
            <m:t>A</m:t>
          </m:r>
        </m:oMath>
      </m:oMathPara>
    </w:p>
    <w:p w14:paraId="55E559F1" w14:textId="77777777" w:rsidR="007D71F2" w:rsidRPr="00E447F5" w:rsidRDefault="007D71F2" w:rsidP="00BC58A7">
      <w:pPr>
        <w:rPr>
          <w:rFonts w:asciiTheme="minorBidi" w:hAnsiTheme="minorBidi"/>
          <w:sz w:val="24"/>
          <w:szCs w:val="24"/>
        </w:rPr>
      </w:pPr>
    </w:p>
    <w:p w14:paraId="0D9BBC9B" w14:textId="77777777" w:rsidR="002460D6" w:rsidRPr="00E447F5" w:rsidRDefault="002460D6" w:rsidP="002460D6">
      <w:pPr>
        <w:widowControl w:val="0"/>
        <w:autoSpaceDE w:val="0"/>
        <w:autoSpaceDN w:val="0"/>
        <w:adjustRightInd w:val="0"/>
        <w:spacing w:before="162" w:after="0" w:line="313" w:lineRule="auto"/>
        <w:ind w:firstLine="4"/>
        <w:rPr>
          <w:rFonts w:asciiTheme="minorBidi" w:hAnsiTheme="minorBidi"/>
          <w:sz w:val="24"/>
          <w:szCs w:val="24"/>
        </w:rPr>
      </w:pPr>
      <w:r w:rsidRPr="00E447F5">
        <w:rPr>
          <w:rFonts w:asciiTheme="minorBidi" w:hAnsiTheme="minorBidi"/>
          <w:sz w:val="24"/>
          <w:szCs w:val="24"/>
        </w:rPr>
        <w:t xml:space="preserve">Since </w:t>
      </w:r>
      <w:proofErr w:type="spellStart"/>
      <w:r w:rsidRPr="00E447F5">
        <w:rPr>
          <w:rFonts w:asciiTheme="minorBidi" w:hAnsiTheme="minorBidi"/>
          <w:sz w:val="24"/>
          <w:szCs w:val="24"/>
        </w:rPr>
        <w:t>Biot</w:t>
      </w:r>
      <w:proofErr w:type="spellEnd"/>
      <w:r w:rsidRPr="00E447F5">
        <w:rPr>
          <w:rFonts w:asciiTheme="minorBidi" w:hAnsiTheme="minorBidi"/>
          <w:sz w:val="24"/>
          <w:szCs w:val="24"/>
        </w:rPr>
        <w:t>-Savart's law as given in eq. below</w:t>
      </w:r>
    </w:p>
    <w:p w14:paraId="10F2E9B7" w14:textId="77777777" w:rsidR="00940C43" w:rsidRPr="00E447F5" w:rsidRDefault="00940C43" w:rsidP="002460D6">
      <w:pPr>
        <w:widowControl w:val="0"/>
        <w:autoSpaceDE w:val="0"/>
        <w:autoSpaceDN w:val="0"/>
        <w:adjustRightInd w:val="0"/>
        <w:spacing w:before="162" w:after="0" w:line="313" w:lineRule="auto"/>
        <w:ind w:firstLine="4"/>
        <w:rPr>
          <w:rFonts w:asciiTheme="minorBidi" w:hAnsiTheme="minorBidi"/>
          <w:sz w:val="24"/>
          <w:szCs w:val="24"/>
        </w:rPr>
      </w:pPr>
    </w:p>
    <w:p w14:paraId="58710948" w14:textId="77777777" w:rsidR="00940C43" w:rsidRPr="00E447F5" w:rsidRDefault="00940C43" w:rsidP="00940C43">
      <w:pPr>
        <w:rPr>
          <w:rFonts w:asciiTheme="minorBidi" w:eastAsiaTheme="minorEastAsia" w:hAnsiTheme="minorBidi"/>
          <w:sz w:val="24"/>
          <w:szCs w:val="24"/>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3</m:t>
                  </m:r>
                </m:sup>
              </m:sSup>
            </m:den>
          </m:f>
        </m:oMath>
      </m:oMathPara>
    </w:p>
    <w:p w14:paraId="4597A739" w14:textId="77777777" w:rsidR="002460D6" w:rsidRPr="00E447F5" w:rsidRDefault="002460D6" w:rsidP="002460D6">
      <w:pPr>
        <w:widowControl w:val="0"/>
        <w:autoSpaceDE w:val="0"/>
        <w:autoSpaceDN w:val="0"/>
        <w:adjustRightInd w:val="0"/>
        <w:spacing w:before="162" w:after="0" w:line="313" w:lineRule="auto"/>
        <w:ind w:firstLine="4"/>
        <w:rPr>
          <w:rFonts w:asciiTheme="minorBidi" w:hAnsiTheme="minorBidi"/>
          <w:sz w:val="24"/>
          <w:szCs w:val="24"/>
        </w:rPr>
      </w:pPr>
    </w:p>
    <w:p w14:paraId="156F6042" w14:textId="33A9D5BC" w:rsidR="002460D6" w:rsidRPr="00E447F5" w:rsidRDefault="002460D6" w:rsidP="002460D6">
      <w:pPr>
        <w:widowControl w:val="0"/>
        <w:autoSpaceDE w:val="0"/>
        <w:autoSpaceDN w:val="0"/>
        <w:adjustRightInd w:val="0"/>
        <w:spacing w:before="162" w:after="0" w:line="313" w:lineRule="auto"/>
        <w:ind w:firstLine="4"/>
        <w:rPr>
          <w:rFonts w:asciiTheme="minorBidi" w:hAnsiTheme="minorBidi"/>
          <w:sz w:val="24"/>
          <w:szCs w:val="24"/>
        </w:rPr>
      </w:pPr>
      <w:r w:rsidRPr="00E447F5">
        <w:rPr>
          <w:rFonts w:asciiTheme="minorBidi" w:hAnsiTheme="minorBidi"/>
          <w:sz w:val="24"/>
          <w:szCs w:val="24"/>
        </w:rPr>
        <w:t xml:space="preserve"> </w:t>
      </w:r>
      <w:r w:rsidR="00E0148A" w:rsidRPr="00E447F5">
        <w:rPr>
          <w:rFonts w:asciiTheme="minorBidi" w:hAnsiTheme="minorBidi"/>
          <w:sz w:val="24"/>
          <w:szCs w:val="24"/>
        </w:rPr>
        <w:t>I</w:t>
      </w:r>
      <w:r w:rsidRPr="00E447F5">
        <w:rPr>
          <w:rFonts w:asciiTheme="minorBidi" w:hAnsiTheme="minorBidi"/>
          <w:sz w:val="24"/>
          <w:szCs w:val="24"/>
        </w:rPr>
        <w:t xml:space="preserve">s basically </w:t>
      </w:r>
      <w:proofErr w:type="gramStart"/>
      <w:r w:rsidR="00C27888" w:rsidRPr="00E447F5">
        <w:rPr>
          <w:rFonts w:asciiTheme="minorBidi" w:hAnsiTheme="minorBidi"/>
          <w:sz w:val="24"/>
          <w:szCs w:val="24"/>
        </w:rPr>
        <w:t>on</w:t>
      </w:r>
      <w:r w:rsidR="00C27888">
        <w:rPr>
          <w:rFonts w:asciiTheme="minorBidi" w:hAnsiTheme="minorBidi"/>
          <w:sz w:val="24"/>
          <w:szCs w:val="24"/>
        </w:rPr>
        <w:t xml:space="preserve"> </w:t>
      </w:r>
      <w:r w:rsidR="00C27888" w:rsidRPr="00E447F5">
        <w:rPr>
          <w:rFonts w:asciiTheme="minorBidi" w:hAnsiTheme="minorBidi"/>
          <w:sz w:val="24"/>
          <w:szCs w:val="24"/>
        </w:rPr>
        <w:t>line</w:t>
      </w:r>
      <w:proofErr w:type="gramEnd"/>
      <w:r w:rsidRPr="00E447F5">
        <w:rPr>
          <w:rFonts w:asciiTheme="minorBidi" w:hAnsiTheme="minorBidi"/>
          <w:sz w:val="24"/>
          <w:szCs w:val="24"/>
        </w:rPr>
        <w:t xml:space="preserve"> current, we begin our derivation with </w:t>
      </w:r>
      <w:proofErr w:type="spellStart"/>
      <w:r w:rsidRPr="00E447F5">
        <w:rPr>
          <w:rFonts w:asciiTheme="minorBidi" w:hAnsiTheme="minorBidi"/>
          <w:sz w:val="24"/>
          <w:szCs w:val="24"/>
        </w:rPr>
        <w:t>eqs</w:t>
      </w:r>
      <w:proofErr w:type="spellEnd"/>
      <w:r w:rsidRPr="00E447F5">
        <w:rPr>
          <w:rFonts w:asciiTheme="minorBidi" w:hAnsiTheme="minorBidi"/>
          <w:sz w:val="24"/>
          <w:szCs w:val="24"/>
        </w:rPr>
        <w:t>. (7.39) and (7.41); that is,</w:t>
      </w:r>
    </w:p>
    <w:p w14:paraId="5B647566" w14:textId="77777777" w:rsidR="001C7EF6" w:rsidRPr="00E447F5" w:rsidRDefault="001C7EF6" w:rsidP="001C7EF6">
      <w:pPr>
        <w:rPr>
          <w:rFonts w:asciiTheme="minorBidi" w:eastAsiaTheme="minorEastAsia" w:hAnsiTheme="minorBidi"/>
          <w:b/>
          <w:bCs/>
          <w:sz w:val="24"/>
          <w:szCs w:val="24"/>
        </w:rPr>
      </w:pPr>
      <m:oMathPara>
        <m:oMath>
          <m:r>
            <m:rPr>
              <m:sty m:val="bi"/>
            </m:rPr>
            <w:rPr>
              <w:rFonts w:ascii="Cambria Math" w:hAnsi="Cambria Math"/>
              <w:sz w:val="24"/>
              <w:szCs w:val="24"/>
            </w:rPr>
            <m:t>B</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oMath>
      </m:oMathPara>
    </w:p>
    <w:p w14:paraId="5BBC76F2" w14:textId="77777777" w:rsidR="001C7EF6" w:rsidRPr="00E447F5" w:rsidRDefault="001C7EF6" w:rsidP="001C7EF6">
      <w:pPr>
        <w:rPr>
          <w:rFonts w:asciiTheme="minorBidi" w:hAnsiTheme="minorBidi"/>
        </w:rPr>
      </w:pPr>
      <w:proofErr w:type="gramStart"/>
      <w:r w:rsidRPr="00E447F5">
        <w:rPr>
          <w:rFonts w:asciiTheme="minorBidi" w:hAnsiTheme="minorBidi"/>
        </w:rPr>
        <w:t>Where</w:t>
      </w:r>
      <w:proofErr w:type="gramEnd"/>
      <w:r w:rsidRPr="00E447F5">
        <w:rPr>
          <w:rFonts w:asciiTheme="minorBidi" w:hAnsiTheme="minorBidi"/>
        </w:rPr>
        <w:t xml:space="preserve"> </w:t>
      </w:r>
    </w:p>
    <w:p w14:paraId="682BFB27" w14:textId="3E7A3653" w:rsidR="001C7EF6" w:rsidRPr="00E447F5" w:rsidRDefault="001C7EF6" w:rsidP="001C7EF6">
      <w:pPr>
        <w:rPr>
          <w:rFonts w:asciiTheme="minorBidi" w:eastAsiaTheme="minorEastAsia" w:hAnsiTheme="minorBidi"/>
          <w:b/>
          <w:bCs/>
          <w:sz w:val="24"/>
          <w:szCs w:val="24"/>
        </w:rPr>
      </w:pPr>
      <m:oMathPara>
        <m:oMath>
          <m:r>
            <m:rPr>
              <m:sty m:val="bi"/>
            </m:rPr>
            <w:rPr>
              <w:rFonts w:ascii="Cambria Math" w:hAnsi="Cambria Math"/>
              <w:sz w:val="24"/>
              <w:szCs w:val="24"/>
            </w:rPr>
            <m:t>A=</m:t>
          </m:r>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num>
                <m:den>
                  <m:r>
                    <w:rPr>
                      <w:rFonts w:ascii="Cambria Math" w:hAnsi="Cambria Math"/>
                      <w:sz w:val="24"/>
                      <w:szCs w:val="24"/>
                    </w:rPr>
                    <m:t>4π</m:t>
                  </m:r>
                </m:den>
              </m:f>
              <m:d>
                <m:dPr>
                  <m:ctrlPr>
                    <w:rPr>
                      <w:rFonts w:ascii="Cambria Math" w:hAnsi="Cambria Math"/>
                      <w:i/>
                    </w:rPr>
                  </m:ctrlPr>
                </m:dPr>
                <m:e>
                  <m:f>
                    <m:fPr>
                      <m:ctrlPr>
                        <w:rPr>
                          <w:rFonts w:ascii="Cambria Math" w:hAnsi="Cambria Math"/>
                          <w:i/>
                        </w:rPr>
                      </m:ctrlPr>
                    </m:fPr>
                    <m:num>
                      <m:r>
                        <w:rPr>
                          <w:rFonts w:ascii="Cambria Math" w:hAnsi="Cambria Math"/>
                          <w:sz w:val="24"/>
                          <w:szCs w:val="24"/>
                        </w:rPr>
                        <m:t>Id</m:t>
                      </m:r>
                      <m:r>
                        <m:rPr>
                          <m:sty m:val="bi"/>
                        </m:rPr>
                        <w:rPr>
                          <w:rFonts w:ascii="Cambria Math" w:hAnsi="Cambria Math"/>
                          <w:sz w:val="24"/>
                          <w:szCs w:val="24"/>
                        </w:rPr>
                        <m:t>l</m:t>
                      </m:r>
                    </m:num>
                    <m:den>
                      <m:r>
                        <w:rPr>
                          <w:rFonts w:ascii="Cambria Math" w:hAnsi="Cambria Math"/>
                        </w:rPr>
                        <m:t>R</m:t>
                      </m:r>
                    </m:den>
                  </m:f>
                </m:e>
              </m:d>
            </m:e>
          </m:nary>
        </m:oMath>
      </m:oMathPara>
    </w:p>
    <w:p w14:paraId="213E2A38" w14:textId="220FF2B9" w:rsidR="007D71F2" w:rsidRPr="00E447F5" w:rsidRDefault="002D51C0" w:rsidP="00BC58A7">
      <w:pPr>
        <w:rPr>
          <w:rFonts w:asciiTheme="minorBidi" w:hAnsiTheme="minorBidi"/>
          <w:sz w:val="24"/>
          <w:szCs w:val="24"/>
        </w:rPr>
      </w:pPr>
      <w:r w:rsidRPr="00E447F5">
        <w:rPr>
          <w:rFonts w:asciiTheme="minorBidi" w:hAnsiTheme="minorBidi"/>
          <w:sz w:val="24"/>
          <w:szCs w:val="24"/>
        </w:rPr>
        <w:t xml:space="preserve">Substituting A in B </w:t>
      </w:r>
    </w:p>
    <w:p w14:paraId="10544C77" w14:textId="782094E2" w:rsidR="002D51C0" w:rsidRPr="00E447F5" w:rsidRDefault="002D51C0" w:rsidP="002D51C0">
      <w:pPr>
        <w:rPr>
          <w:rFonts w:asciiTheme="minorBidi" w:eastAsiaTheme="minorEastAsia" w:hAnsiTheme="minorBidi"/>
          <w:b/>
          <w:bCs/>
          <w:sz w:val="24"/>
          <w:szCs w:val="24"/>
        </w:rPr>
      </w:pPr>
      <m:oMathPara>
        <m:oMath>
          <m:r>
            <m:rPr>
              <m:sty m:val="bi"/>
            </m:rPr>
            <w:rPr>
              <w:rFonts w:ascii="Cambria Math" w:hAnsi="Cambria Math"/>
              <w:sz w:val="24"/>
              <w:szCs w:val="24"/>
            </w:rPr>
            <w:lastRenderedPageBreak/>
            <m:t>B</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r>
            <m:rPr>
              <m:sty m:val="p"/>
            </m:rPr>
            <w:rPr>
              <w:rFonts w:ascii="Cambria Math" w:hAnsi="Cambria Math"/>
            </w:rPr>
            <m:t>∇</m:t>
          </m:r>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num>
                <m:den>
                  <m:r>
                    <w:rPr>
                      <w:rFonts w:ascii="Cambria Math" w:hAnsi="Cambria Math"/>
                      <w:sz w:val="24"/>
                      <w:szCs w:val="24"/>
                    </w:rPr>
                    <m:t>4π</m:t>
                  </m:r>
                  <m:r>
                    <w:rPr>
                      <w:rFonts w:ascii="Cambria Math" w:hAnsi="Cambria Math"/>
                    </w:rPr>
                    <m:t>R</m:t>
                  </m:r>
                </m:den>
              </m:f>
            </m:e>
          </m:nary>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p"/>
                </m:rPr>
                <w:rPr>
                  <w:rFonts w:ascii="Cambria Math" w:hAnsi="Cambria Math"/>
                </w:rPr>
                <m:t>∇</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rPr>
                    <m:t>R</m:t>
                  </m:r>
                </m:den>
              </m:f>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nary>
        </m:oMath>
      </m:oMathPara>
    </w:p>
    <w:p w14:paraId="6C634D2B" w14:textId="77777777" w:rsidR="007D71F2" w:rsidRPr="00E447F5" w:rsidRDefault="007D71F2" w:rsidP="00BC58A7">
      <w:pPr>
        <w:rPr>
          <w:rFonts w:asciiTheme="minorBidi" w:hAnsiTheme="minorBidi"/>
          <w:b/>
          <w:bCs/>
          <w:sz w:val="24"/>
          <w:szCs w:val="24"/>
          <w:u w:val="single"/>
        </w:rPr>
      </w:pPr>
    </w:p>
    <w:p w14:paraId="2EB3AAEB" w14:textId="40A9BE6F" w:rsidR="007D71F2" w:rsidRPr="00E447F5" w:rsidRDefault="00DE35B6" w:rsidP="00BC58A7">
      <w:pPr>
        <w:rPr>
          <w:rFonts w:asciiTheme="minorBidi" w:hAnsiTheme="minorBidi"/>
          <w:sz w:val="24"/>
          <w:szCs w:val="24"/>
        </w:rPr>
      </w:pPr>
      <w:r w:rsidRPr="00E447F5">
        <w:rPr>
          <w:rFonts w:asciiTheme="minorBidi" w:hAnsiTheme="minorBidi"/>
          <w:sz w:val="24"/>
          <w:szCs w:val="24"/>
        </w:rPr>
        <w:t xml:space="preserve">But </w:t>
      </w:r>
      <w:r w:rsidR="0013766E" w:rsidRPr="00E447F5">
        <w:rPr>
          <w:rFonts w:asciiTheme="minorBidi" w:hAnsiTheme="minorBidi"/>
          <w:sz w:val="24"/>
          <w:szCs w:val="24"/>
        </w:rPr>
        <w:t>apply</w:t>
      </w:r>
      <w:r w:rsidR="00E0148A" w:rsidRPr="00E447F5">
        <w:rPr>
          <w:rFonts w:asciiTheme="minorBidi" w:hAnsiTheme="minorBidi"/>
          <w:sz w:val="24"/>
          <w:szCs w:val="24"/>
        </w:rPr>
        <w:t xml:space="preserve">ing below vector identity </w:t>
      </w:r>
      <w:r w:rsidR="0013766E" w:rsidRPr="00E447F5">
        <w:rPr>
          <w:rFonts w:asciiTheme="minorBidi" w:hAnsiTheme="minorBidi"/>
          <w:sz w:val="24"/>
          <w:szCs w:val="24"/>
        </w:rPr>
        <w:t xml:space="preserve"> </w:t>
      </w:r>
    </w:p>
    <w:p w14:paraId="4880C4D0" w14:textId="77777777" w:rsidR="0013766E" w:rsidRPr="00E447F5" w:rsidRDefault="0013766E" w:rsidP="00BC58A7">
      <w:pPr>
        <w:rPr>
          <w:rFonts w:asciiTheme="minorBidi" w:hAnsiTheme="minorBidi"/>
          <w:b/>
          <w:bCs/>
          <w:sz w:val="24"/>
          <w:szCs w:val="24"/>
          <w:u w:val="single"/>
        </w:rPr>
      </w:pPr>
    </w:p>
    <w:p w14:paraId="6B76F43D" w14:textId="77777777" w:rsidR="0013766E" w:rsidRPr="00E447F5" w:rsidRDefault="0013766E" w:rsidP="0013766E">
      <w:pPr>
        <w:rPr>
          <w:rFonts w:asciiTheme="minorBidi" w:hAnsiTheme="minorBidi"/>
          <w:b/>
          <w:bCs/>
          <w:sz w:val="24"/>
          <w:szCs w:val="24"/>
          <w:u w:val="single"/>
        </w:rPr>
      </w:pPr>
      <m:oMathPara>
        <m:oMath>
          <m:r>
            <m:rPr>
              <m:sty m:val="p"/>
            </m:rPr>
            <w:rPr>
              <w:rFonts w:ascii="Cambria Math" w:hAnsi="Cambria Math"/>
            </w:rPr>
            <m:t>∇</m:t>
          </m:r>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r>
                <m:rPr>
                  <m:sty m:val="p"/>
                </m:rPr>
                <w:rPr>
                  <w:rFonts w:ascii="Cambria Math" w:hAnsi="Cambria Math"/>
                </w:rPr>
                <m:t>∇</m:t>
              </m:r>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r>
            <w:rPr>
              <w:rFonts w:ascii="Cambria Math" w:hAnsi="Cambria Math"/>
            </w:rPr>
            <m:t>+</m:t>
          </m:r>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oMath>
      </m:oMathPara>
    </w:p>
    <w:p w14:paraId="3B920281" w14:textId="77777777" w:rsidR="0013766E" w:rsidRPr="00E447F5" w:rsidRDefault="0013766E" w:rsidP="00BC58A7">
      <w:pPr>
        <w:rPr>
          <w:rFonts w:asciiTheme="minorBidi" w:hAnsiTheme="minorBidi"/>
          <w:b/>
          <w:bCs/>
          <w:sz w:val="24"/>
          <w:szCs w:val="24"/>
          <w:u w:val="single"/>
        </w:rPr>
      </w:pPr>
    </w:p>
    <w:p w14:paraId="25E9625C" w14:textId="5A785804" w:rsidR="00143493" w:rsidRPr="00E447F5" w:rsidRDefault="00143493" w:rsidP="00143493">
      <w:pPr>
        <w:rPr>
          <w:rFonts w:asciiTheme="minorBidi" w:eastAsiaTheme="minorEastAsia" w:hAnsiTheme="minorBidi"/>
          <w:b/>
          <w:bCs/>
          <w:sz w:val="24"/>
          <w:szCs w:val="24"/>
        </w:rPr>
      </w:pPr>
      <m:oMathPara>
        <m:oMath>
          <m:r>
            <m:rPr>
              <m:sty m:val="bi"/>
            </m:rP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p"/>
                </m:rPr>
                <w:rPr>
                  <w:rFonts w:ascii="Cambria Math" w:hAnsi="Cambria Math"/>
                </w:rPr>
                <m:t>∇</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rPr>
                    <m:t>R</m:t>
                  </m:r>
                </m:den>
              </m:f>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chr m:val="∮"/>
              <m:limLoc m:val="subSup"/>
              <m:supHide m:val="1"/>
              <m:ctrlPr>
                <w:rPr>
                  <w:rFonts w:ascii="Cambria Math" w:hAnsi="Cambria Math"/>
                  <w:i/>
                  <w:sz w:val="24"/>
                  <w:szCs w:val="24"/>
                </w:rPr>
              </m:ctrlPr>
            </m:naryPr>
            <m:sub>
              <m:r>
                <w:rPr>
                  <w:rFonts w:ascii="Cambria Math" w:hAnsi="Cambria Math"/>
                  <w:sz w:val="24"/>
                  <w:szCs w:val="24"/>
                </w:rPr>
                <m:t>L</m:t>
              </m:r>
            </m:sub>
            <m:sup/>
            <m:e>
              <m:d>
                <m:dPr>
                  <m:begChr m:val="{"/>
                  <m:endChr m:val="}"/>
                  <m:ctrlPr>
                    <w:rPr>
                      <w:rFonts w:ascii="Cambria Math" w:hAnsi="Cambria Math"/>
                    </w:rPr>
                  </m:ctrlPr>
                </m:dPr>
                <m:e>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r>
                        <m:rPr>
                          <m:sty m:val="p"/>
                        </m:rPr>
                        <w:rPr>
                          <w:rFonts w:ascii="Cambria Math" w:hAnsi="Cambria Math"/>
                        </w:rPr>
                        <m:t>∇</m:t>
                      </m:r>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r>
                    <w:rPr>
                      <w:rFonts w:ascii="Cambria Math" w:hAnsi="Cambria Math"/>
                    </w:rPr>
                    <m:t>+</m:t>
                  </m:r>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e>
          </m:nary>
        </m:oMath>
      </m:oMathPara>
    </w:p>
    <w:p w14:paraId="41A6C72E" w14:textId="77777777" w:rsidR="007D71F2" w:rsidRPr="00E447F5" w:rsidRDefault="007D71F2" w:rsidP="00BC58A7">
      <w:pPr>
        <w:rPr>
          <w:rFonts w:asciiTheme="minorBidi" w:hAnsiTheme="minorBidi"/>
          <w:b/>
          <w:bCs/>
          <w:sz w:val="24"/>
          <w:szCs w:val="24"/>
          <w:u w:val="single"/>
        </w:rPr>
      </w:pPr>
    </w:p>
    <w:p w14:paraId="51842175" w14:textId="560A1CC5" w:rsidR="00F23FEC" w:rsidRPr="00E447F5" w:rsidRDefault="00F23FEC" w:rsidP="00F23FEC">
      <w:pPr>
        <w:widowControl w:val="0"/>
        <w:autoSpaceDE w:val="0"/>
        <w:autoSpaceDN w:val="0"/>
        <w:adjustRightInd w:val="0"/>
        <w:spacing w:after="0" w:line="277" w:lineRule="auto"/>
        <w:ind w:firstLine="4"/>
        <w:rPr>
          <w:rFonts w:asciiTheme="minorBidi" w:hAnsiTheme="minorBidi"/>
          <w:w w:val="99"/>
          <w:sz w:val="20"/>
          <w:szCs w:val="20"/>
        </w:rPr>
      </w:pPr>
      <w:r w:rsidRPr="00E447F5">
        <w:rPr>
          <w:rFonts w:asciiTheme="minorBidi" w:hAnsiTheme="minorBidi"/>
          <w:w w:val="99"/>
          <w:sz w:val="20"/>
          <w:szCs w:val="20"/>
        </w:rPr>
        <w:t xml:space="preserve">Since </w:t>
      </w:r>
      <m:oMath>
        <m:r>
          <m:rPr>
            <m:sty m:val="p"/>
          </m:rPr>
          <w:rPr>
            <w:rFonts w:ascii="Cambria Math" w:hAnsi="Cambria Math"/>
          </w:rPr>
          <m:t>∇</m:t>
        </m:r>
      </m:oMath>
      <w:r w:rsidRPr="00E447F5">
        <w:rPr>
          <w:rFonts w:asciiTheme="minorBidi" w:hAnsiTheme="minorBidi"/>
          <w:w w:val="99"/>
          <w:sz w:val="20"/>
          <w:szCs w:val="20"/>
        </w:rPr>
        <w:t xml:space="preserve"> operates with respect to</w:t>
      </w:r>
      <w:r w:rsidRPr="00E447F5">
        <w:rPr>
          <w:rFonts w:asciiTheme="minorBidi" w:hAnsiTheme="minorBidi"/>
          <w:i/>
          <w:iCs/>
          <w:w w:val="99"/>
          <w:sz w:val="20"/>
          <w:szCs w:val="20"/>
        </w:rPr>
        <w:t xml:space="preserve"> (x, y, z)</w:t>
      </w:r>
      <w:r w:rsidRPr="00E447F5">
        <w:rPr>
          <w:rFonts w:asciiTheme="minorBidi" w:hAnsiTheme="minorBidi"/>
          <w:w w:val="99"/>
          <w:sz w:val="20"/>
          <w:szCs w:val="20"/>
        </w:rPr>
        <w:t xml:space="preserve"> and</w:t>
      </w:r>
      <w:r w:rsidRPr="00E447F5">
        <w:rPr>
          <w:rFonts w:asciiTheme="minorBidi" w:hAnsiTheme="minorBidi"/>
          <w:i/>
          <w:iCs/>
          <w:w w:val="99"/>
          <w:sz w:val="20"/>
          <w:szCs w:val="20"/>
        </w:rPr>
        <w:t xml:space="preserve"> dl'</w:t>
      </w:r>
      <w:r w:rsidRPr="00E447F5">
        <w:rPr>
          <w:rFonts w:asciiTheme="minorBidi" w:hAnsiTheme="minorBidi"/>
          <w:w w:val="99"/>
          <w:sz w:val="20"/>
          <w:szCs w:val="20"/>
        </w:rPr>
        <w:t xml:space="preserve"> is a function of</w:t>
      </w:r>
      <w:r w:rsidRPr="00E447F5">
        <w:rPr>
          <w:rFonts w:asciiTheme="minorBidi" w:hAnsiTheme="minorBidi"/>
          <w:i/>
          <w:iCs/>
          <w:w w:val="99"/>
          <w:sz w:val="20"/>
          <w:szCs w:val="20"/>
        </w:rPr>
        <w:t xml:space="preserve"> (x', y', z'),</w:t>
      </w:r>
      <w:r w:rsidRPr="00E447F5">
        <w:rPr>
          <w:rFonts w:asciiTheme="minorBidi" w:hAnsiTheme="minorBidi"/>
          <w:w w:val="99"/>
          <w:sz w:val="20"/>
          <w:szCs w:val="20"/>
        </w:rPr>
        <w:t xml:space="preserve"> </w:t>
      </w:r>
      <m:oMath>
        <m:r>
          <m:rPr>
            <m:sty m:val="p"/>
          </m:rPr>
          <w:rPr>
            <w:rFonts w:ascii="Cambria Math" w:hAnsi="Cambria Math"/>
          </w:rPr>
          <m:t>∇</m:t>
        </m:r>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oMath>
      <w:r w:rsidRPr="00E447F5">
        <w:rPr>
          <w:rFonts w:asciiTheme="minorBidi" w:hAnsiTheme="minorBidi"/>
          <w:w w:val="99"/>
          <w:sz w:val="20"/>
          <w:szCs w:val="20"/>
        </w:rPr>
        <w:t>= 0</w:t>
      </w:r>
    </w:p>
    <w:p w14:paraId="722F1F7B" w14:textId="77777777" w:rsidR="00F23FEC" w:rsidRPr="00E447F5" w:rsidRDefault="00F23FEC" w:rsidP="00F23FEC">
      <w:pPr>
        <w:widowControl w:val="0"/>
        <w:autoSpaceDE w:val="0"/>
        <w:autoSpaceDN w:val="0"/>
        <w:adjustRightInd w:val="0"/>
        <w:spacing w:after="0" w:line="277" w:lineRule="auto"/>
        <w:ind w:firstLine="4"/>
        <w:rPr>
          <w:rFonts w:asciiTheme="minorBidi" w:hAnsiTheme="minorBidi"/>
          <w:sz w:val="24"/>
          <w:szCs w:val="24"/>
        </w:rPr>
      </w:pPr>
    </w:p>
    <w:p w14:paraId="06416EC1" w14:textId="2567D84C" w:rsidR="00F23FEC" w:rsidRPr="00E447F5" w:rsidRDefault="00F23FEC" w:rsidP="00F23FEC">
      <w:pPr>
        <w:rPr>
          <w:rFonts w:asciiTheme="minorBidi" w:eastAsiaTheme="minorEastAsia" w:hAnsiTheme="minorBidi"/>
          <w:b/>
          <w:bCs/>
          <w:sz w:val="24"/>
          <w:szCs w:val="24"/>
        </w:rPr>
      </w:pPr>
      <m:oMathPara>
        <m:oMath>
          <m:r>
            <m:rPr>
              <m:sty m:val="bi"/>
            </m:rPr>
            <w:rPr>
              <w:rFonts w:ascii="Cambria Math" w:hAnsi="Cambria Math"/>
              <w:sz w:val="24"/>
              <w:szCs w:val="24"/>
            </w:rPr>
            <m:t>B</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chr m:val="∮"/>
              <m:limLoc m:val="subSup"/>
              <m:supHide m:val="1"/>
              <m:ctrlPr>
                <w:rPr>
                  <w:rFonts w:ascii="Cambria Math" w:hAnsi="Cambria Math"/>
                  <w:i/>
                  <w:sz w:val="24"/>
                  <w:szCs w:val="24"/>
                </w:rPr>
              </m:ctrlPr>
            </m:naryPr>
            <m:sub>
              <m:r>
                <w:rPr>
                  <w:rFonts w:ascii="Cambria Math" w:hAnsi="Cambria Math"/>
                  <w:sz w:val="24"/>
                  <w:szCs w:val="24"/>
                </w:rPr>
                <m:t>L</m:t>
              </m:r>
            </m:sub>
            <m:sup/>
            <m:e>
              <m:d>
                <m:dPr>
                  <m:begChr m:val="{"/>
                  <m:endChr m:val="}"/>
                  <m:ctrlPr>
                    <w:rPr>
                      <w:rFonts w:ascii="Cambria Math" w:hAnsi="Cambria Math"/>
                    </w:rPr>
                  </m:ctrlPr>
                </m:dPr>
                <m:e>
                  <m:r>
                    <w:rPr>
                      <w:rFonts w:ascii="Cambria Math" w:hAnsi="Cambria Math"/>
                    </w:rPr>
                    <m:t>0+</m:t>
                  </m:r>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e>
              </m:d>
            </m:e>
          </m:nary>
        </m:oMath>
      </m:oMathPara>
    </w:p>
    <w:p w14:paraId="75A9BF0F" w14:textId="32EFE13D" w:rsidR="00170FB4" w:rsidRPr="00E447F5" w:rsidRDefault="00170FB4" w:rsidP="00BC58A7">
      <w:pPr>
        <w:rPr>
          <w:rFonts w:asciiTheme="minorBidi" w:hAnsiTheme="minorBidi"/>
          <w:b/>
          <w:bCs/>
          <w:sz w:val="24"/>
          <w:szCs w:val="24"/>
          <w:u w:val="single"/>
        </w:rPr>
      </w:pPr>
      <w:r w:rsidRPr="00E447F5">
        <w:rPr>
          <w:rFonts w:asciiTheme="minorBidi" w:hAnsiTheme="minorBidi"/>
          <w:b/>
          <w:bCs/>
          <w:sz w:val="24"/>
          <w:szCs w:val="24"/>
          <w:u w:val="single"/>
        </w:rPr>
        <w:t>But</w:t>
      </w:r>
    </w:p>
    <w:p w14:paraId="3861507E" w14:textId="77777777" w:rsidR="008545BE" w:rsidRPr="00E447F5" w:rsidRDefault="008545BE" w:rsidP="008545BE">
      <w:pPr>
        <w:rPr>
          <w:rFonts w:asciiTheme="minorBidi" w:eastAsiaTheme="minorEastAsia" w:hAnsiTheme="minorBidi"/>
          <w:sz w:val="24"/>
          <w:szCs w:val="24"/>
        </w:rPr>
      </w:pPr>
      <m:oMathPara>
        <m:oMath>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m:rPr>
                  <m:sty m:val="bi"/>
                </m:rPr>
                <w:rPr>
                  <w:rFonts w:ascii="Cambria Math" w:hAnsi="Cambria Math"/>
                  <w:sz w:val="24"/>
                  <w:szCs w:val="24"/>
                </w:rPr>
                <m:t>-R</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322F950C" w14:textId="2094EFA6" w:rsidR="00C06688" w:rsidRPr="00E447F5" w:rsidRDefault="00C06688" w:rsidP="00C06688">
      <w:pPr>
        <w:widowControl w:val="0"/>
        <w:autoSpaceDE w:val="0"/>
        <w:autoSpaceDN w:val="0"/>
        <w:adjustRightInd w:val="0"/>
        <w:spacing w:before="114" w:after="0" w:line="332" w:lineRule="auto"/>
        <w:ind w:firstLine="4"/>
        <w:rPr>
          <w:rFonts w:asciiTheme="minorBidi" w:hAnsiTheme="minorBidi"/>
          <w:sz w:val="24"/>
          <w:szCs w:val="24"/>
        </w:rPr>
      </w:pPr>
      <w:r w:rsidRPr="00E447F5">
        <w:rPr>
          <w:rFonts w:asciiTheme="minorBidi" w:hAnsiTheme="minorBidi"/>
          <w:w w:val="99"/>
          <w:sz w:val="20"/>
          <w:szCs w:val="20"/>
        </w:rPr>
        <w:t xml:space="preserve">where </w:t>
      </w:r>
      <m:oMath>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oMath>
      <w:r w:rsidRPr="00E447F5">
        <w:rPr>
          <w:rFonts w:asciiTheme="minorBidi" w:hAnsiTheme="minorBidi"/>
          <w:w w:val="99"/>
          <w:sz w:val="20"/>
          <w:szCs w:val="20"/>
        </w:rPr>
        <w:t xml:space="preserve"> is a unit vector from the source point to the field point. Thus eq. (7.54) (upon dropping the prime in</w:t>
      </w:r>
      <w:r w:rsidRPr="00E447F5">
        <w:rPr>
          <w:rFonts w:asciiTheme="minorBidi" w:hAnsiTheme="minorBidi"/>
          <w:i/>
          <w:sz w:val="24"/>
          <w:szCs w:val="24"/>
        </w:rPr>
        <w:t xml:space="preserve"> </w:t>
      </w:r>
      <m:oMath>
        <m:r>
          <w:rPr>
            <w:rFonts w:ascii="Cambria Math" w:hAnsi="Cambria Math"/>
            <w:sz w:val="24"/>
            <w:szCs w:val="24"/>
          </w:rPr>
          <m:t>d</m:t>
        </m:r>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m:t>
            </m:r>
          </m:sup>
        </m:sSup>
      </m:oMath>
      <w:r w:rsidRPr="00E447F5">
        <w:rPr>
          <w:rFonts w:asciiTheme="minorBidi" w:hAnsiTheme="minorBidi"/>
          <w:i/>
          <w:iCs/>
          <w:w w:val="99"/>
          <w:sz w:val="20"/>
          <w:szCs w:val="20"/>
        </w:rPr>
        <w:t>)</w:t>
      </w:r>
      <w:r w:rsidRPr="00E447F5">
        <w:rPr>
          <w:rFonts w:asciiTheme="minorBidi" w:hAnsiTheme="minorBidi"/>
          <w:w w:val="99"/>
          <w:sz w:val="20"/>
          <w:szCs w:val="20"/>
        </w:rPr>
        <w:t xml:space="preserve"> becomes</w:t>
      </w:r>
    </w:p>
    <w:p w14:paraId="1AA526B2" w14:textId="7A25DDF5" w:rsidR="00C06688" w:rsidRPr="00E447F5" w:rsidRDefault="00C06688" w:rsidP="00C06688">
      <w:pPr>
        <w:rPr>
          <w:rFonts w:asciiTheme="minorBidi" w:eastAsiaTheme="minorEastAsia" w:hAnsiTheme="minorBidi"/>
          <w:b/>
          <w:bCs/>
          <w:sz w:val="24"/>
          <w:szCs w:val="24"/>
        </w:rPr>
      </w:pPr>
      <m:oMathPara>
        <m:oMath>
          <m:r>
            <m:rPr>
              <m:sty m:val="bi"/>
            </m:rPr>
            <w:rPr>
              <w:rFonts w:ascii="Cambria Math" w:hAnsi="Cambria Math"/>
              <w:sz w:val="24"/>
              <w:szCs w:val="24"/>
            </w:rPr>
            <m:t>B</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chr m:val="∮"/>
              <m:limLoc m:val="subSup"/>
              <m:supHide m:val="1"/>
              <m:ctrlPr>
                <w:rPr>
                  <w:rFonts w:ascii="Cambria Math" w:hAnsi="Cambria Math"/>
                  <w:i/>
                  <w:sz w:val="24"/>
                  <w:szCs w:val="24"/>
                </w:rPr>
              </m:ctrlPr>
            </m:naryPr>
            <m:sub>
              <m:r>
                <w:rPr>
                  <w:rFonts w:ascii="Cambria Math" w:hAnsi="Cambria Math"/>
                  <w:sz w:val="24"/>
                  <w:szCs w:val="24"/>
                </w:rPr>
                <m:t>L</m:t>
              </m:r>
            </m:sub>
            <m:sup/>
            <m:e>
              <m:r>
                <w:rPr>
                  <w:rFonts w:ascii="Cambria Math" w:hAnsi="Cambria Math"/>
                  <w:sz w:val="24"/>
                  <w:szCs w:val="24"/>
                </w:rPr>
                <m:t>d</m:t>
              </m:r>
              <m:r>
                <m:rPr>
                  <m:sty m:val="bi"/>
                </m:rPr>
                <w:rPr>
                  <w:rFonts w:ascii="Cambria Math" w:hAnsi="Cambria Math"/>
                  <w:sz w:val="24"/>
                  <w:szCs w:val="24"/>
                </w:rPr>
                <m:t>l</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e>
          </m:nary>
        </m:oMath>
      </m:oMathPara>
    </w:p>
    <w:p w14:paraId="72235603" w14:textId="77777777" w:rsidR="001B060A" w:rsidRPr="00E447F5" w:rsidRDefault="001B060A" w:rsidP="001B060A">
      <w:pPr>
        <w:widowControl w:val="0"/>
        <w:autoSpaceDE w:val="0"/>
        <w:autoSpaceDN w:val="0"/>
        <w:adjustRightInd w:val="0"/>
        <w:spacing w:after="0" w:line="240" w:lineRule="auto"/>
        <w:ind w:left="4"/>
        <w:rPr>
          <w:rFonts w:asciiTheme="minorBidi" w:hAnsiTheme="minorBidi"/>
          <w:sz w:val="24"/>
          <w:szCs w:val="24"/>
        </w:rPr>
      </w:pPr>
      <w:r w:rsidRPr="00E447F5">
        <w:rPr>
          <w:rFonts w:asciiTheme="minorBidi" w:hAnsiTheme="minorBidi"/>
          <w:w w:val="99"/>
          <w:sz w:val="20"/>
          <w:szCs w:val="20"/>
        </w:rPr>
        <w:t xml:space="preserve">which is </w:t>
      </w:r>
      <w:proofErr w:type="spellStart"/>
      <w:r w:rsidRPr="00E447F5">
        <w:rPr>
          <w:rFonts w:asciiTheme="minorBidi" w:hAnsiTheme="minorBidi"/>
          <w:w w:val="99"/>
          <w:sz w:val="20"/>
          <w:szCs w:val="20"/>
        </w:rPr>
        <w:t>Biot</w:t>
      </w:r>
      <w:proofErr w:type="spellEnd"/>
      <w:r w:rsidRPr="00E447F5">
        <w:rPr>
          <w:rFonts w:asciiTheme="minorBidi" w:hAnsiTheme="minorBidi"/>
          <w:w w:val="99"/>
          <w:sz w:val="20"/>
          <w:szCs w:val="20"/>
        </w:rPr>
        <w:t>-Savart's law.</w:t>
      </w:r>
    </w:p>
    <w:p w14:paraId="64875F56" w14:textId="77777777" w:rsidR="008545BE" w:rsidRPr="00E447F5" w:rsidRDefault="008545BE" w:rsidP="00BC58A7">
      <w:pPr>
        <w:rPr>
          <w:rFonts w:asciiTheme="minorBidi" w:hAnsiTheme="minorBidi"/>
          <w:b/>
          <w:bCs/>
          <w:sz w:val="24"/>
          <w:szCs w:val="24"/>
          <w:u w:val="single"/>
        </w:rPr>
      </w:pPr>
    </w:p>
    <w:p w14:paraId="0B2AE38F" w14:textId="77777777" w:rsidR="007D71F2" w:rsidRPr="00E447F5" w:rsidRDefault="007D71F2" w:rsidP="00BC58A7">
      <w:pPr>
        <w:rPr>
          <w:rFonts w:asciiTheme="minorBidi" w:hAnsiTheme="minorBidi"/>
          <w:b/>
          <w:bCs/>
          <w:sz w:val="24"/>
          <w:szCs w:val="24"/>
          <w:u w:val="single"/>
        </w:rPr>
      </w:pPr>
    </w:p>
    <w:p w14:paraId="00C806BF" w14:textId="77777777" w:rsidR="00EA5682" w:rsidRPr="00E447F5" w:rsidRDefault="00EA5682" w:rsidP="00EA5682">
      <w:pPr>
        <w:widowControl w:val="0"/>
        <w:autoSpaceDE w:val="0"/>
        <w:autoSpaceDN w:val="0"/>
        <w:adjustRightInd w:val="0"/>
        <w:spacing w:before="12" w:after="0" w:line="240" w:lineRule="auto"/>
        <w:rPr>
          <w:rFonts w:asciiTheme="minorBidi" w:hAnsiTheme="minorBidi"/>
          <w:sz w:val="24"/>
          <w:szCs w:val="24"/>
        </w:rPr>
      </w:pPr>
      <w:r w:rsidRPr="00E447F5">
        <w:rPr>
          <w:rFonts w:asciiTheme="minorBidi" w:hAnsiTheme="minorBidi"/>
          <w:w w:val="99"/>
          <w:sz w:val="20"/>
          <w:szCs w:val="20"/>
        </w:rPr>
        <w:t>Using the identity in eq. (7.52) with eq. (7.39), we obtain</w:t>
      </w:r>
    </w:p>
    <w:p w14:paraId="55C89B72" w14:textId="77777777" w:rsidR="007D71F2" w:rsidRPr="00E447F5" w:rsidRDefault="007D71F2" w:rsidP="00BC58A7">
      <w:pPr>
        <w:rPr>
          <w:rFonts w:asciiTheme="minorBidi" w:hAnsiTheme="minorBidi"/>
          <w:b/>
          <w:bCs/>
          <w:sz w:val="24"/>
          <w:szCs w:val="24"/>
          <w:u w:val="single"/>
        </w:rPr>
      </w:pPr>
    </w:p>
    <w:p w14:paraId="0AEBE9E5" w14:textId="4185B75E" w:rsidR="00EA5682" w:rsidRPr="00E447F5" w:rsidRDefault="00AE357B" w:rsidP="00EA5682">
      <w:pPr>
        <w:rPr>
          <w:rFonts w:asciiTheme="minorBidi" w:hAnsiTheme="minorBidi"/>
          <w:b/>
          <w:bCs/>
          <w:sz w:val="24"/>
          <w:szCs w:val="24"/>
          <w:u w:val="single"/>
        </w:rPr>
      </w:pPr>
      <m:oMathPara>
        <m:oMath>
          <m:r>
            <m:rPr>
              <m:sty m:val="p"/>
            </m:rPr>
            <w:rPr>
              <w:rFonts w:ascii="Cambria Math" w:hAnsi="Cambria Math"/>
            </w:rPr>
            <m:t>∇</m:t>
          </m:r>
          <m:r>
            <w:rPr>
              <w:rFonts w:ascii="Cambria Math" w:hAnsi="Cambria Math"/>
              <w:sz w:val="24"/>
              <w:szCs w:val="24"/>
            </w:rPr>
            <m:t>×</m:t>
          </m:r>
          <m:r>
            <m:rPr>
              <m:sty m:val="bi"/>
            </m:rPr>
            <w:rPr>
              <w:rFonts w:ascii="Cambria Math" w:hAnsi="Cambria Math"/>
            </w:rPr>
            <m:t>B</m:t>
          </m:r>
          <m:r>
            <m:rPr>
              <m:sty m:val="bi"/>
            </m:rP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r>
            <m:rPr>
              <m:sty m:val="p"/>
            </m:rPr>
            <w:rPr>
              <w:rFonts w:ascii="Cambria Math" w:hAnsi="Cambria Math"/>
            </w:rPr>
            <m:t>∇</m:t>
          </m:r>
          <m:d>
            <m:dPr>
              <m:ctrlPr>
                <w:rPr>
                  <w:rFonts w:ascii="Cambria Math" w:hAnsi="Cambria Math"/>
                  <w:i/>
                  <w:sz w:val="24"/>
                  <w:szCs w:val="24"/>
                </w:rPr>
              </m:ctrlPr>
            </m:dPr>
            <m:e>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ctrlPr>
                <w:rPr>
                  <w:rFonts w:ascii="Cambria Math" w:hAnsi="Cambria Math"/>
                  <w:b/>
                  <w:bCs/>
                  <w:i/>
                  <w:sz w:val="24"/>
                  <w:szCs w:val="24"/>
                </w:rPr>
              </m:ctrlPr>
            </m:e>
          </m:d>
          <m:r>
            <m:rPr>
              <m:sty m:val="bi"/>
            </m:rPr>
            <w:rPr>
              <w:rFonts w:ascii="Cambria Math" w:hAnsi="Cambria Math"/>
              <w:sz w:val="24"/>
              <w:szCs w:val="24"/>
            </w:rPr>
            <m:t>-</m:t>
          </m:r>
          <m:r>
            <m:rPr>
              <m:sty m:val="p"/>
            </m:rPr>
            <w:rPr>
              <w:rFonts w:ascii="Cambria Math" w:hAnsi="Cambria Math"/>
            </w:rPr>
            <m:t>∇.</m:t>
          </m:r>
          <m:d>
            <m:dPr>
              <m:ctrlPr>
                <w:rPr>
                  <w:rFonts w:ascii="Cambria Math" w:hAnsi="Cambria Math"/>
                  <w:i/>
                  <w:sz w:val="24"/>
                  <w:szCs w:val="24"/>
                </w:rPr>
              </m:ctrlPr>
            </m:dPr>
            <m:e>
              <m:r>
                <m:rPr>
                  <m:sty m:val="p"/>
                </m:rPr>
                <w:rPr>
                  <w:rFonts w:ascii="Cambria Math" w:hAnsi="Cambria Math"/>
                </w:rPr>
                <m:t>∇</m:t>
              </m:r>
              <m:r>
                <m:rPr>
                  <m:sty m:val="bi"/>
                </m:rPr>
                <w:rPr>
                  <w:rFonts w:ascii="Cambria Math" w:hAnsi="Cambria Math"/>
                  <w:sz w:val="24"/>
                  <w:szCs w:val="24"/>
                </w:rPr>
                <m:t>A</m:t>
              </m:r>
              <m:ctrlPr>
                <w:rPr>
                  <w:rFonts w:ascii="Cambria Math" w:hAnsi="Cambria Math"/>
                  <w:b/>
                  <w:bCs/>
                  <w:i/>
                  <w:sz w:val="24"/>
                  <w:szCs w:val="24"/>
                </w:rPr>
              </m:ctrlPr>
            </m:e>
          </m:d>
          <m:r>
            <m:rPr>
              <m:sty m:val="bi"/>
            </m:rPr>
            <w:rPr>
              <w:rFonts w:ascii="Cambria Math" w:hAnsi="Cambria Math"/>
              <w:sz w:val="24"/>
              <w:szCs w:val="24"/>
            </w:rPr>
            <m:t>=</m:t>
          </m:r>
          <m:r>
            <m:rPr>
              <m:sty m:val="p"/>
            </m:rPr>
            <w:rPr>
              <w:rFonts w:ascii="Cambria Math" w:hAnsi="Cambria Math"/>
            </w:rPr>
            <m:t>∇</m:t>
          </m:r>
          <m:d>
            <m:dPr>
              <m:ctrlPr>
                <w:rPr>
                  <w:rFonts w:ascii="Cambria Math" w:hAnsi="Cambria Math"/>
                  <w:i/>
                  <w:sz w:val="24"/>
                  <w:szCs w:val="24"/>
                </w:rPr>
              </m:ctrlPr>
            </m:dPr>
            <m:e>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ctrlPr>
                <w:rPr>
                  <w:rFonts w:ascii="Cambria Math" w:hAnsi="Cambria Math"/>
                  <w:b/>
                  <w:bCs/>
                  <w:i/>
                  <w:sz w:val="24"/>
                  <w:szCs w:val="24"/>
                </w:rPr>
              </m:ctrlPr>
            </m:e>
          </m:d>
          <m:r>
            <m:rPr>
              <m:sty m:val="bi"/>
            </m:rPr>
            <w:rPr>
              <w:rFonts w:ascii="Cambria Math" w:hAnsi="Cambria Math"/>
              <w:sz w:val="24"/>
              <w:szCs w:val="24"/>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bi"/>
            </m:rPr>
            <w:rPr>
              <w:rFonts w:ascii="Cambria Math" w:hAnsi="Cambria Math"/>
              <w:sz w:val="24"/>
              <w:szCs w:val="24"/>
            </w:rPr>
            <m:t>A</m:t>
          </m:r>
        </m:oMath>
      </m:oMathPara>
    </w:p>
    <w:p w14:paraId="436CFE11" w14:textId="77777777" w:rsidR="00A47D27" w:rsidRPr="00E447F5" w:rsidRDefault="00A47D27" w:rsidP="00A47D27">
      <w:pPr>
        <w:widowControl w:val="0"/>
        <w:autoSpaceDE w:val="0"/>
        <w:autoSpaceDN w:val="0"/>
        <w:adjustRightInd w:val="0"/>
        <w:spacing w:before="176" w:after="0" w:line="240" w:lineRule="auto"/>
        <w:rPr>
          <w:rFonts w:asciiTheme="minorBidi" w:hAnsiTheme="minorBidi"/>
          <w:sz w:val="24"/>
          <w:szCs w:val="24"/>
        </w:rPr>
      </w:pPr>
      <w:r w:rsidRPr="00E447F5">
        <w:rPr>
          <w:rFonts w:asciiTheme="minorBidi" w:hAnsiTheme="minorBidi"/>
          <w:w w:val="99"/>
          <w:sz w:val="20"/>
          <w:szCs w:val="20"/>
        </w:rPr>
        <w:t xml:space="preserve">It can be shown that for a </w:t>
      </w:r>
      <w:r w:rsidRPr="00E447F5">
        <w:rPr>
          <w:rFonts w:asciiTheme="minorBidi" w:hAnsiTheme="minorBidi"/>
          <w:b/>
          <w:bCs/>
          <w:w w:val="99"/>
          <w:sz w:val="20"/>
          <w:szCs w:val="20"/>
        </w:rPr>
        <w:t>static magnetic field</w:t>
      </w:r>
    </w:p>
    <w:p w14:paraId="587EF3FB" w14:textId="201F150E" w:rsidR="00A47D27" w:rsidRPr="00E447F5" w:rsidRDefault="00A47D27" w:rsidP="00BC58A7">
      <w:pPr>
        <w:rPr>
          <w:rFonts w:asciiTheme="minorBidi" w:hAnsiTheme="minorBidi"/>
          <w:b/>
          <w:bCs/>
          <w:sz w:val="24"/>
          <w:szCs w:val="24"/>
          <w:u w:val="single"/>
        </w:rPr>
      </w:pPr>
      <m:oMathPara>
        <m:oMath>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A=0</m:t>
          </m:r>
        </m:oMath>
      </m:oMathPara>
    </w:p>
    <w:p w14:paraId="4F2BA28D" w14:textId="63D90340" w:rsidR="00572243" w:rsidRPr="00E447F5" w:rsidRDefault="00572243" w:rsidP="00572243">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9"/>
          <w:sz w:val="20"/>
          <w:szCs w:val="20"/>
        </w:rPr>
        <w:t xml:space="preserve">so that upon replacing B with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sz w:val="24"/>
            <w:szCs w:val="24"/>
          </w:rPr>
          <m:t>H</m:t>
        </m:r>
      </m:oMath>
      <w:r w:rsidRPr="00E447F5">
        <w:rPr>
          <w:rFonts w:asciiTheme="minorBidi" w:hAnsiTheme="minorBidi"/>
          <w:w w:val="99"/>
          <w:sz w:val="20"/>
          <w:szCs w:val="20"/>
        </w:rPr>
        <w:t xml:space="preserve"> and using eq. (7.19), eq. (7.58) becomes</w:t>
      </w:r>
    </w:p>
    <w:p w14:paraId="2376E559" w14:textId="3144B467" w:rsidR="007D71F2" w:rsidRPr="00E447F5" w:rsidRDefault="007D71F2" w:rsidP="00BC58A7">
      <w:pPr>
        <w:rPr>
          <w:rFonts w:asciiTheme="minorBidi" w:hAnsiTheme="minorBidi"/>
          <w:b/>
          <w:bCs/>
          <w:sz w:val="24"/>
          <w:szCs w:val="24"/>
          <w:u w:val="single"/>
        </w:rPr>
      </w:pPr>
    </w:p>
    <w:p w14:paraId="4B78E7D6" w14:textId="1F8822AD" w:rsidR="007D71F2" w:rsidRPr="00E447F5" w:rsidRDefault="00572243" w:rsidP="00BC58A7">
      <w:pPr>
        <w:rPr>
          <w:rFonts w:asciiTheme="minorBidi" w:eastAsiaTheme="minorEastAsia" w:hAnsiTheme="minorBidi"/>
          <w:b/>
          <w:sz w:val="24"/>
          <w:szCs w:val="24"/>
        </w:rPr>
      </w:pPr>
      <m:oMathPara>
        <m:oMath>
          <m:r>
            <m:rPr>
              <m:sty m:val="p"/>
            </m:rPr>
            <w:rPr>
              <w:rFonts w:ascii="Cambria Math" w:hAnsi="Cambria Math"/>
            </w:rPr>
            <w:lastRenderedPageBreak/>
            <m:t>∇</m:t>
          </m:r>
          <m:r>
            <w:rPr>
              <w:rFonts w:ascii="Cambria Math" w:hAnsi="Cambria Math"/>
              <w:sz w:val="24"/>
              <w:szCs w:val="24"/>
            </w:rPr>
            <m:t>×</m:t>
          </m:r>
          <m:r>
            <m:rPr>
              <m:sty m:val="bi"/>
            </m:rPr>
            <w:rPr>
              <w:rFonts w:ascii="Cambria Math" w:hAnsi="Cambria Math"/>
            </w:rPr>
            <m:t>B</m:t>
          </m:r>
          <m:r>
            <m:rPr>
              <m:sty m:val="bi"/>
            </m:rP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bi"/>
            </m:rPr>
            <w:rPr>
              <w:rFonts w:ascii="Cambria Math" w:hAnsi="Cambria Math"/>
              <w:sz w:val="24"/>
              <w:szCs w:val="24"/>
            </w:rPr>
            <m:t>A</m:t>
          </m:r>
        </m:oMath>
      </m:oMathPara>
    </w:p>
    <w:p w14:paraId="3C1EA948" w14:textId="77777777" w:rsidR="00E92592" w:rsidRPr="00E447F5" w:rsidRDefault="00E92592" w:rsidP="00BC58A7">
      <w:pPr>
        <w:rPr>
          <w:rFonts w:asciiTheme="minorBidi" w:hAnsiTheme="minorBidi"/>
          <w:b/>
          <w:bCs/>
          <w:sz w:val="24"/>
          <w:szCs w:val="24"/>
          <w:u w:val="single"/>
        </w:rPr>
      </w:pPr>
    </w:p>
    <w:p w14:paraId="482DFF3C" w14:textId="0F6C5689" w:rsidR="002F01A9" w:rsidRPr="00E447F5" w:rsidRDefault="000C6D85" w:rsidP="002F01A9">
      <w:pPr>
        <w:rPr>
          <w:rFonts w:asciiTheme="minorBidi" w:hAnsiTheme="minorBidi"/>
          <w:b/>
          <w:bCs/>
          <w:sz w:val="24"/>
          <w:szCs w:val="24"/>
          <w:u w:val="single"/>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bi"/>
            </m:rPr>
            <w:rPr>
              <w:rFonts w:ascii="Cambria Math" w:hAnsi="Cambria Math"/>
              <w:sz w:val="24"/>
              <w:szCs w:val="24"/>
            </w:rPr>
            <m:t>A=-</m:t>
          </m:r>
          <m:r>
            <m:rPr>
              <m:sty m:val="p"/>
            </m:rPr>
            <w:rPr>
              <w:rFonts w:ascii="Cambria Math" w:hAnsi="Cambria Math"/>
            </w:rPr>
            <m:t>∇</m:t>
          </m:r>
          <m:r>
            <w:rPr>
              <w:rFonts w:ascii="Cambria Math" w:hAnsi="Cambria Math"/>
              <w:sz w:val="24"/>
              <w:szCs w:val="24"/>
            </w:rPr>
            <m:t>×</m:t>
          </m:r>
          <m:r>
            <m:rPr>
              <m:sty m:val="bi"/>
            </m:rPr>
            <w:rPr>
              <w:rFonts w:ascii="Cambria Math" w:hAnsi="Cambria Math"/>
            </w:rPr>
            <m:t>B</m:t>
          </m:r>
          <m:r>
            <m:rPr>
              <m:sty m:val="bi"/>
            </m:rPr>
            <w:rPr>
              <w:rFonts w:ascii="Cambria Math" w:hAnsi="Cambria Math"/>
              <w:sz w:val="24"/>
              <w:szCs w:val="24"/>
            </w:rPr>
            <m:t>=-</m:t>
          </m:r>
          <m:r>
            <m:rPr>
              <m:sty m:val="p"/>
            </m:rPr>
            <w:rPr>
              <w:rFonts w:ascii="Cambria Math" w:hAnsi="Cambria Math"/>
            </w:rPr>
            <m: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sz w:val="24"/>
              <w:szCs w:val="24"/>
            </w:rPr>
            <m:t>H</m:t>
          </m:r>
        </m:oMath>
      </m:oMathPara>
    </w:p>
    <w:p w14:paraId="038C9B45" w14:textId="77777777" w:rsidR="007D71F2" w:rsidRPr="00E447F5" w:rsidRDefault="007D71F2" w:rsidP="00BC58A7">
      <w:pPr>
        <w:rPr>
          <w:rFonts w:asciiTheme="minorBidi" w:hAnsiTheme="minorBidi"/>
          <w:b/>
          <w:bCs/>
          <w:sz w:val="24"/>
          <w:szCs w:val="24"/>
          <w:u w:val="single"/>
        </w:rPr>
      </w:pPr>
    </w:p>
    <w:p w14:paraId="41CA68C2" w14:textId="0983E1E3" w:rsidR="00B90C55" w:rsidRPr="00E447F5" w:rsidRDefault="000C6D85" w:rsidP="00B90C55">
      <w:pPr>
        <w:rPr>
          <w:rFonts w:asciiTheme="minorBidi" w:hAnsiTheme="minorBidi"/>
          <w:b/>
          <w:bCs/>
          <w:sz w:val="24"/>
          <w:szCs w:val="24"/>
          <w:u w:val="single"/>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bi"/>
            </m:rPr>
            <w:rPr>
              <w:rFonts w:ascii="Cambria Math" w:hAnsi="Cambria Math"/>
              <w:sz w:val="24"/>
              <w:szCs w:val="24"/>
            </w:rPr>
            <m:t>A=-</m:t>
          </m:r>
          <m:r>
            <m:rPr>
              <m:sty m:val="p"/>
            </m:rPr>
            <w:rPr>
              <w:rFonts w:ascii="Cambria Math" w:hAnsi="Cambria Math"/>
            </w:rPr>
            <m:t>∇</m:t>
          </m:r>
          <m:r>
            <w:rPr>
              <w:rFonts w:ascii="Cambria Math" w:hAnsi="Cambria Math"/>
              <w:sz w:val="24"/>
              <w:szCs w:val="24"/>
            </w:rPr>
            <m:t>×</m:t>
          </m:r>
          <m:r>
            <m:rPr>
              <m:sty m:val="bi"/>
            </m:rPr>
            <w:rPr>
              <w:rFonts w:ascii="Cambria Math" w:hAnsi="Cambria Math"/>
            </w:rPr>
            <m:t>B</m:t>
          </m:r>
          <m:r>
            <m:rPr>
              <m:sty m:val="bi"/>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H</m:t>
          </m:r>
        </m:oMath>
      </m:oMathPara>
    </w:p>
    <w:p w14:paraId="1A3B81E5" w14:textId="77777777" w:rsidR="007D71F2" w:rsidRPr="00E447F5" w:rsidRDefault="007D71F2" w:rsidP="00BC58A7">
      <w:pPr>
        <w:rPr>
          <w:rFonts w:asciiTheme="minorBidi" w:hAnsiTheme="minorBidi"/>
          <w:b/>
          <w:bCs/>
          <w:sz w:val="24"/>
          <w:szCs w:val="24"/>
          <w:u w:val="single"/>
        </w:rPr>
      </w:pPr>
    </w:p>
    <w:p w14:paraId="746C1882" w14:textId="52D67E4C" w:rsidR="00B90C55" w:rsidRPr="007B496C" w:rsidRDefault="009D3C7F" w:rsidP="00B90C55">
      <w:pPr>
        <w:rPr>
          <w:rFonts w:asciiTheme="minorBidi" w:eastAsiaTheme="minorEastAsia" w:hAnsiTheme="minorBidi"/>
          <w:b/>
        </w:rPr>
      </w:pPr>
      <m:oMathPara>
        <m:oMath>
          <m:r>
            <m:rPr>
              <m:sty m:val="p"/>
            </m:rPr>
            <w:rPr>
              <w:rFonts w:ascii="Cambria Math" w:hAnsi="Cambria Math"/>
            </w:rPr>
            <m:t>∇</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bi"/>
            </m:rP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rPr>
            <m:t>J</m:t>
          </m:r>
        </m:oMath>
      </m:oMathPara>
    </w:p>
    <w:p w14:paraId="072BE098" w14:textId="48B45544" w:rsidR="007B496C" w:rsidRPr="00E447F5" w:rsidRDefault="007B496C" w:rsidP="007B496C">
      <w:pPr>
        <w:rPr>
          <w:rFonts w:asciiTheme="minorBidi" w:hAnsiTheme="minorBidi"/>
          <w:b/>
          <w:bCs/>
          <w:sz w:val="24"/>
          <w:szCs w:val="24"/>
          <w:u w:val="single"/>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bi"/>
            </m:rP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rPr>
            <m:t>J</m:t>
          </m:r>
        </m:oMath>
      </m:oMathPara>
    </w:p>
    <w:p w14:paraId="40188179" w14:textId="77777777" w:rsidR="007B496C" w:rsidRPr="00E447F5" w:rsidRDefault="007B496C" w:rsidP="00B90C55">
      <w:pPr>
        <w:rPr>
          <w:rFonts w:asciiTheme="minorBidi" w:hAnsiTheme="minorBidi"/>
          <w:b/>
          <w:bCs/>
          <w:sz w:val="24"/>
          <w:szCs w:val="24"/>
          <w:u w:val="single"/>
        </w:rPr>
      </w:pPr>
    </w:p>
    <w:p w14:paraId="268E88BF" w14:textId="662D20AB" w:rsidR="000C344D" w:rsidRPr="00E447F5" w:rsidRDefault="000C344D" w:rsidP="006E14CF">
      <w:pPr>
        <w:rPr>
          <w:rFonts w:asciiTheme="minorBidi" w:eastAsiaTheme="minorEastAsia" w:hAnsiTheme="minorBidi"/>
          <w:sz w:val="24"/>
          <w:szCs w:val="24"/>
        </w:rPr>
      </w:pPr>
      <w:r w:rsidRPr="00E447F5">
        <w:rPr>
          <w:rFonts w:asciiTheme="minorBidi" w:hAnsiTheme="minorBidi"/>
          <w:w w:val="99"/>
          <w:sz w:val="20"/>
          <w:szCs w:val="20"/>
        </w:rPr>
        <w:t>which is called the</w:t>
      </w:r>
      <w:r w:rsidRPr="00E447F5">
        <w:rPr>
          <w:rFonts w:asciiTheme="minorBidi" w:hAnsiTheme="minorBidi"/>
          <w:i/>
          <w:iCs/>
          <w:w w:val="99"/>
          <w:sz w:val="20"/>
          <w:szCs w:val="20"/>
        </w:rPr>
        <w:t xml:space="preserve"> vector Poisson's equation.</w:t>
      </w:r>
      <w:r w:rsidRPr="00E447F5">
        <w:rPr>
          <w:rFonts w:asciiTheme="minorBidi" w:hAnsiTheme="minorBidi"/>
          <w:w w:val="99"/>
          <w:sz w:val="20"/>
          <w:szCs w:val="20"/>
        </w:rPr>
        <w:t xml:space="preserve"> It is </w:t>
      </w:r>
      <w:proofErr w:type="gramStart"/>
      <w:r w:rsidRPr="00E447F5">
        <w:rPr>
          <w:rFonts w:asciiTheme="minorBidi" w:hAnsiTheme="minorBidi"/>
          <w:w w:val="99"/>
          <w:sz w:val="20"/>
          <w:szCs w:val="20"/>
        </w:rPr>
        <w:t>similar to</w:t>
      </w:r>
      <w:proofErr w:type="gramEnd"/>
      <w:r w:rsidRPr="00E447F5">
        <w:rPr>
          <w:rFonts w:asciiTheme="minorBidi" w:hAnsiTheme="minorBidi"/>
          <w:w w:val="99"/>
          <w:sz w:val="20"/>
          <w:szCs w:val="20"/>
        </w:rPr>
        <w:t xml:space="preserve"> Poisson's equation (</w:t>
      </w:r>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r>
              <m:rPr>
                <m:sty m:val="p"/>
              </m:rPr>
              <w:rPr>
                <w:rFonts w:ascii="Cambria Math" w:eastAsiaTheme="minorEastAsia" w:hAnsi="Cambria Math"/>
                <w:sz w:val="24"/>
                <w:szCs w:val="24"/>
              </w:rPr>
              <m:t>ϵ</m:t>
            </m:r>
          </m:den>
        </m:f>
      </m:oMath>
      <w:r w:rsidR="006E14CF" w:rsidRPr="00E447F5">
        <w:rPr>
          <w:rFonts w:asciiTheme="minorBidi" w:eastAsiaTheme="minorEastAsia" w:hAnsiTheme="minorBidi"/>
          <w:sz w:val="24"/>
          <w:szCs w:val="24"/>
        </w:rPr>
        <w:t xml:space="preserve"> </w:t>
      </w:r>
      <w:r w:rsidRPr="00E447F5">
        <w:rPr>
          <w:rFonts w:asciiTheme="minorBidi" w:hAnsiTheme="minorBidi"/>
          <w:i/>
          <w:iCs/>
          <w:w w:val="99"/>
          <w:sz w:val="20"/>
          <w:szCs w:val="20"/>
        </w:rPr>
        <w:t>)</w:t>
      </w:r>
      <w:r w:rsidRPr="00E447F5">
        <w:rPr>
          <w:rFonts w:asciiTheme="minorBidi" w:hAnsiTheme="minorBidi"/>
          <w:w w:val="99"/>
          <w:sz w:val="20"/>
          <w:szCs w:val="20"/>
        </w:rPr>
        <w:t xml:space="preserve"> in electrostatics.</w:t>
      </w:r>
    </w:p>
    <w:p w14:paraId="4BC8616E" w14:textId="77777777" w:rsidR="00DD2792" w:rsidRPr="00DD2792" w:rsidRDefault="00DD2792" w:rsidP="00DD2792">
      <w:pPr>
        <w:rPr>
          <w:rFonts w:asciiTheme="minorBidi" w:hAnsiTheme="minorBidi"/>
          <w:w w:val="99"/>
          <w:sz w:val="20"/>
          <w:szCs w:val="20"/>
        </w:rPr>
      </w:pPr>
      <w:r w:rsidRPr="00DD2792">
        <w:rPr>
          <w:rFonts w:asciiTheme="minorBidi" w:hAnsiTheme="minorBidi"/>
          <w:w w:val="99"/>
          <w:sz w:val="20"/>
          <w:szCs w:val="20"/>
        </w:rPr>
        <w:t>Furthermore, it can be shown that Ampere's circuit rule aligns harmoniously with our established understanding of the magnetic vector potential. By using Stokes's theorem and equation (7.39),</w:t>
      </w:r>
    </w:p>
    <w:p w14:paraId="3F1548C6" w14:textId="77777777" w:rsidR="007D71F2" w:rsidRPr="00E447F5" w:rsidRDefault="007D71F2" w:rsidP="00BC58A7">
      <w:pPr>
        <w:rPr>
          <w:rFonts w:asciiTheme="minorBidi" w:hAnsiTheme="minorBidi"/>
          <w:b/>
          <w:bCs/>
          <w:sz w:val="24"/>
          <w:szCs w:val="24"/>
          <w:u w:val="single"/>
        </w:rPr>
      </w:pPr>
    </w:p>
    <w:p w14:paraId="7F644ACF" w14:textId="221713B4" w:rsidR="00D33B93" w:rsidRPr="00E447F5" w:rsidRDefault="000C6D85" w:rsidP="00D33B93">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B</m:t>
                      </m:r>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f>
            <m:fPr>
              <m:ctrlPr>
                <w:rPr>
                  <w:rFonts w:ascii="Cambria Math" w:hAnsi="Cambria Math"/>
                  <w:b/>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B</m:t>
                  </m:r>
                </m:e>
              </m:d>
              <m:r>
                <w:rPr>
                  <w:rFonts w:ascii="Cambria Math" w:hAnsi="Cambria Math"/>
                  <w:sz w:val="24"/>
                  <w:szCs w:val="24"/>
                </w:rPr>
                <m:t xml:space="preserve"> .d</m:t>
              </m:r>
              <m:r>
                <m:rPr>
                  <m:sty m:val="bi"/>
                </m:rPr>
                <w:rPr>
                  <w:rFonts w:ascii="Cambria Math" w:hAnsi="Cambria Math"/>
                  <w:sz w:val="24"/>
                  <w:szCs w:val="24"/>
                </w:rPr>
                <m:t>s</m:t>
              </m:r>
            </m:e>
          </m:nary>
        </m:oMath>
      </m:oMathPara>
    </w:p>
    <w:p w14:paraId="3BCE578E" w14:textId="77777777" w:rsidR="007D71F2" w:rsidRPr="00E447F5" w:rsidRDefault="007D71F2" w:rsidP="00BC58A7">
      <w:pPr>
        <w:rPr>
          <w:rFonts w:asciiTheme="minorBidi" w:hAnsiTheme="minorBidi"/>
          <w:b/>
          <w:bCs/>
          <w:sz w:val="24"/>
          <w:szCs w:val="24"/>
          <w:u w:val="single"/>
        </w:rPr>
      </w:pPr>
    </w:p>
    <w:p w14:paraId="5B56DFEE" w14:textId="6F612EE3" w:rsidR="009E77F4" w:rsidRPr="00E447F5" w:rsidRDefault="000C6D85" w:rsidP="009E77F4">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f>
            <m:fPr>
              <m:ctrlPr>
                <w:rPr>
                  <w:rFonts w:ascii="Cambria Math" w:hAnsi="Cambria Math"/>
                  <w:b/>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rPr>
                    <m:t>∇</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e>
              </m:d>
              <m:r>
                <w:rPr>
                  <w:rFonts w:ascii="Cambria Math" w:hAnsi="Cambria Math"/>
                  <w:sz w:val="24"/>
                  <w:szCs w:val="24"/>
                </w:rPr>
                <m:t xml:space="preserve"> .d</m:t>
              </m:r>
              <m:r>
                <m:rPr>
                  <m:sty m:val="bi"/>
                </m:rPr>
                <w:rPr>
                  <w:rFonts w:ascii="Cambria Math" w:hAnsi="Cambria Math"/>
                  <w:sz w:val="24"/>
                  <w:szCs w:val="24"/>
                </w:rPr>
                <m:t>s</m:t>
              </m:r>
            </m:e>
          </m:nary>
        </m:oMath>
      </m:oMathPara>
    </w:p>
    <w:p w14:paraId="399B4ACF" w14:textId="77777777" w:rsidR="007D71F2" w:rsidRPr="00E447F5" w:rsidRDefault="007D71F2" w:rsidP="00BC58A7">
      <w:pPr>
        <w:rPr>
          <w:rFonts w:asciiTheme="minorBidi" w:hAnsiTheme="minorBidi"/>
          <w:b/>
          <w:bCs/>
          <w:sz w:val="24"/>
          <w:szCs w:val="24"/>
          <w:u w:val="single"/>
        </w:rPr>
      </w:pPr>
    </w:p>
    <w:p w14:paraId="572E0FE7" w14:textId="4426AF4D" w:rsidR="009D3C7F" w:rsidRPr="00E447F5" w:rsidRDefault="000C6D85" w:rsidP="009D3C7F">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f>
            <m:fPr>
              <m:ctrlPr>
                <w:rPr>
                  <w:rFonts w:ascii="Cambria Math" w:hAnsi="Cambria Math"/>
                  <w:b/>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rPr>
                    <m:t>∇</m:t>
                  </m:r>
                  <m:r>
                    <w:rPr>
                      <w:rFonts w:ascii="Cambria Math" w:hAnsi="Cambria Math"/>
                      <w:sz w:val="24"/>
                      <w:szCs w:val="24"/>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f>
            <m:fPr>
              <m:ctrlPr>
                <w:rPr>
                  <w:rFonts w:ascii="Cambria Math" w:hAnsi="Cambria Math"/>
                  <w:b/>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r>
            <m:rPr>
              <m:sty m:val="bi"/>
            </m:rP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11010CD4" w14:textId="77777777" w:rsidR="007D71F2" w:rsidRPr="00E447F5" w:rsidRDefault="007D71F2" w:rsidP="00BC58A7">
      <w:pPr>
        <w:rPr>
          <w:rFonts w:asciiTheme="minorBidi" w:hAnsiTheme="minorBidi"/>
          <w:b/>
          <w:bCs/>
          <w:sz w:val="24"/>
          <w:szCs w:val="24"/>
          <w:u w:val="single"/>
        </w:rPr>
      </w:pPr>
    </w:p>
    <w:p w14:paraId="36F3838B" w14:textId="7CD9266E" w:rsidR="00943134" w:rsidRPr="00E447F5" w:rsidRDefault="000C6D85" w:rsidP="00943134">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=I</m:t>
          </m:r>
        </m:oMath>
      </m:oMathPara>
    </w:p>
    <w:p w14:paraId="62A053D8" w14:textId="77777777" w:rsidR="009266EC" w:rsidRDefault="009266EC" w:rsidP="009266EC">
      <w:pPr>
        <w:widowControl w:val="0"/>
        <w:autoSpaceDE w:val="0"/>
        <w:autoSpaceDN w:val="0"/>
        <w:adjustRightInd w:val="0"/>
        <w:spacing w:after="0" w:line="240" w:lineRule="auto"/>
        <w:rPr>
          <w:rFonts w:asciiTheme="minorBidi" w:hAnsiTheme="minorBidi"/>
          <w:w w:val="99"/>
          <w:sz w:val="20"/>
          <w:szCs w:val="20"/>
        </w:rPr>
      </w:pPr>
      <w:r w:rsidRPr="00E447F5">
        <w:rPr>
          <w:rFonts w:asciiTheme="minorBidi" w:hAnsiTheme="minorBidi"/>
          <w:w w:val="99"/>
          <w:sz w:val="20"/>
          <w:szCs w:val="20"/>
        </w:rPr>
        <w:t>which is Ampere's circuit law.</w:t>
      </w:r>
    </w:p>
    <w:p w14:paraId="4FCA4270" w14:textId="77777777" w:rsidR="007B496C" w:rsidRDefault="007B496C" w:rsidP="009266EC">
      <w:pPr>
        <w:widowControl w:val="0"/>
        <w:autoSpaceDE w:val="0"/>
        <w:autoSpaceDN w:val="0"/>
        <w:adjustRightInd w:val="0"/>
        <w:spacing w:after="0" w:line="240" w:lineRule="auto"/>
        <w:rPr>
          <w:rFonts w:asciiTheme="minorBidi" w:hAnsiTheme="minorBidi"/>
          <w:w w:val="99"/>
          <w:sz w:val="20"/>
          <w:szCs w:val="20"/>
        </w:rPr>
      </w:pPr>
    </w:p>
    <w:p w14:paraId="10B54183" w14:textId="77777777" w:rsidR="007B496C" w:rsidRDefault="007B496C" w:rsidP="009266EC">
      <w:pPr>
        <w:widowControl w:val="0"/>
        <w:autoSpaceDE w:val="0"/>
        <w:autoSpaceDN w:val="0"/>
        <w:adjustRightInd w:val="0"/>
        <w:spacing w:after="0" w:line="240" w:lineRule="auto"/>
        <w:rPr>
          <w:rFonts w:asciiTheme="minorBidi" w:hAnsiTheme="minorBidi"/>
          <w:w w:val="99"/>
          <w:sz w:val="20"/>
          <w:szCs w:val="20"/>
        </w:rPr>
      </w:pPr>
    </w:p>
    <w:p w14:paraId="2E5AF714" w14:textId="77777777" w:rsidR="007B496C" w:rsidRDefault="007B496C" w:rsidP="009266EC">
      <w:pPr>
        <w:widowControl w:val="0"/>
        <w:autoSpaceDE w:val="0"/>
        <w:autoSpaceDN w:val="0"/>
        <w:adjustRightInd w:val="0"/>
        <w:spacing w:after="0" w:line="240" w:lineRule="auto"/>
        <w:rPr>
          <w:rFonts w:asciiTheme="minorBidi" w:hAnsiTheme="minorBidi"/>
          <w:w w:val="99"/>
          <w:sz w:val="20"/>
          <w:szCs w:val="20"/>
        </w:rPr>
      </w:pPr>
    </w:p>
    <w:p w14:paraId="5DCC5DFD" w14:textId="77777777" w:rsidR="007B496C" w:rsidRPr="00E447F5" w:rsidRDefault="007B496C" w:rsidP="009266EC">
      <w:pPr>
        <w:widowControl w:val="0"/>
        <w:autoSpaceDE w:val="0"/>
        <w:autoSpaceDN w:val="0"/>
        <w:adjustRightInd w:val="0"/>
        <w:spacing w:after="0" w:line="240" w:lineRule="auto"/>
        <w:rPr>
          <w:rFonts w:asciiTheme="minorBidi" w:hAnsiTheme="minorBidi"/>
          <w:sz w:val="24"/>
          <w:szCs w:val="24"/>
        </w:rPr>
      </w:pPr>
    </w:p>
    <w:p w14:paraId="023BA4DE" w14:textId="77777777" w:rsidR="00554102" w:rsidRPr="00E447F5" w:rsidRDefault="00554102" w:rsidP="004B25B4">
      <w:pPr>
        <w:pStyle w:val="Heading1"/>
        <w:numPr>
          <w:ilvl w:val="1"/>
          <w:numId w:val="1"/>
        </w:numPr>
        <w:rPr>
          <w:rFonts w:asciiTheme="minorBidi" w:hAnsiTheme="minorBidi" w:cstheme="minorBidi"/>
        </w:rPr>
      </w:pPr>
      <w:bookmarkStart w:id="110" w:name="_Toc174020596"/>
      <w:r w:rsidRPr="00E447F5">
        <w:rPr>
          <w:rFonts w:asciiTheme="minorBidi" w:hAnsiTheme="minorBidi" w:cstheme="minorBidi"/>
        </w:rPr>
        <w:lastRenderedPageBreak/>
        <w:t>MAGNETIC FORCES, MATERIALS, AND DEVICES</w:t>
      </w:r>
      <w:bookmarkEnd w:id="110"/>
    </w:p>
    <w:p w14:paraId="3B972B09" w14:textId="77777777" w:rsidR="00554102" w:rsidRPr="00E447F5" w:rsidRDefault="00554102" w:rsidP="00BC58A7">
      <w:pPr>
        <w:rPr>
          <w:rFonts w:asciiTheme="minorBidi" w:hAnsiTheme="minorBidi"/>
          <w:b/>
          <w:bCs/>
          <w:sz w:val="24"/>
          <w:szCs w:val="24"/>
          <w:u w:val="single"/>
        </w:rPr>
      </w:pPr>
    </w:p>
    <w:p w14:paraId="3B496918" w14:textId="77777777" w:rsidR="00C10CBA" w:rsidRPr="00E447F5" w:rsidRDefault="00C10CBA" w:rsidP="00C10CBA">
      <w:pPr>
        <w:widowControl w:val="0"/>
        <w:autoSpaceDE w:val="0"/>
        <w:autoSpaceDN w:val="0"/>
        <w:adjustRightInd w:val="0"/>
        <w:spacing w:after="0" w:line="326" w:lineRule="auto"/>
        <w:ind w:left="4" w:hanging="4"/>
        <w:rPr>
          <w:rFonts w:asciiTheme="minorBidi" w:hAnsiTheme="minorBidi"/>
          <w:sz w:val="24"/>
          <w:szCs w:val="24"/>
        </w:rPr>
      </w:pPr>
      <w:r w:rsidRPr="00E447F5">
        <w:rPr>
          <w:rFonts w:asciiTheme="minorBidi" w:hAnsiTheme="minorBidi"/>
          <w:w w:val="99"/>
          <w:sz w:val="20"/>
          <w:szCs w:val="20"/>
        </w:rPr>
        <w:t>There are</w:t>
      </w:r>
      <w:r w:rsidRPr="00E447F5">
        <w:rPr>
          <w:rFonts w:asciiTheme="minorBidi" w:hAnsiTheme="minorBidi"/>
          <w:w w:val="107"/>
          <w:sz w:val="20"/>
          <w:szCs w:val="20"/>
        </w:rPr>
        <w:t xml:space="preserve"> at</w:t>
      </w:r>
      <w:r w:rsidRPr="00E447F5">
        <w:rPr>
          <w:rFonts w:asciiTheme="minorBidi" w:hAnsiTheme="minorBidi"/>
          <w:w w:val="99"/>
          <w:sz w:val="20"/>
          <w:szCs w:val="20"/>
        </w:rPr>
        <w:t xml:space="preserve"> least three ways</w:t>
      </w:r>
      <w:r w:rsidRPr="00E447F5">
        <w:rPr>
          <w:rFonts w:asciiTheme="minorBidi" w:hAnsiTheme="minorBidi"/>
          <w:w w:val="107"/>
          <w:sz w:val="20"/>
          <w:szCs w:val="20"/>
        </w:rPr>
        <w:t xml:space="preserve"> in</w:t>
      </w:r>
      <w:r w:rsidRPr="00E447F5">
        <w:rPr>
          <w:rFonts w:asciiTheme="minorBidi" w:hAnsiTheme="minorBidi"/>
          <w:w w:val="99"/>
          <w:sz w:val="20"/>
          <w:szCs w:val="20"/>
        </w:rPr>
        <w:t xml:space="preserve"> which force due</w:t>
      </w:r>
      <w:r w:rsidRPr="00E447F5">
        <w:rPr>
          <w:rFonts w:asciiTheme="minorBidi" w:hAnsiTheme="minorBidi"/>
          <w:w w:val="107"/>
          <w:sz w:val="20"/>
          <w:szCs w:val="20"/>
        </w:rPr>
        <w:t xml:space="preserve"> to</w:t>
      </w:r>
      <w:r w:rsidRPr="00E447F5">
        <w:rPr>
          <w:rFonts w:asciiTheme="minorBidi" w:hAnsiTheme="minorBidi"/>
          <w:w w:val="99"/>
          <w:sz w:val="20"/>
          <w:szCs w:val="20"/>
        </w:rPr>
        <w:t xml:space="preserve"> magnetic fields can</w:t>
      </w:r>
      <w:r w:rsidRPr="00E447F5">
        <w:rPr>
          <w:rFonts w:asciiTheme="minorBidi" w:hAnsiTheme="minorBidi"/>
          <w:w w:val="107"/>
          <w:sz w:val="20"/>
          <w:szCs w:val="20"/>
        </w:rPr>
        <w:t xml:space="preserve"> be</w:t>
      </w:r>
      <w:r w:rsidRPr="00E447F5">
        <w:rPr>
          <w:rFonts w:asciiTheme="minorBidi" w:hAnsiTheme="minorBidi"/>
          <w:w w:val="99"/>
          <w:sz w:val="20"/>
          <w:szCs w:val="20"/>
        </w:rPr>
        <w:t xml:space="preserve"> experienced.</w:t>
      </w:r>
      <w:r w:rsidRPr="00E447F5">
        <w:rPr>
          <w:rFonts w:asciiTheme="minorBidi" w:hAnsiTheme="minorBidi"/>
          <w:w w:val="107"/>
          <w:sz w:val="20"/>
          <w:szCs w:val="20"/>
        </w:rPr>
        <w:t xml:space="preserve"> The </w:t>
      </w:r>
      <w:r w:rsidRPr="00E447F5">
        <w:rPr>
          <w:rFonts w:asciiTheme="minorBidi" w:hAnsiTheme="minorBidi"/>
          <w:w w:val="99"/>
          <w:sz w:val="20"/>
          <w:szCs w:val="20"/>
        </w:rPr>
        <w:t>force can</w:t>
      </w:r>
      <w:r w:rsidRPr="00E447F5">
        <w:rPr>
          <w:rFonts w:asciiTheme="minorBidi" w:hAnsiTheme="minorBidi"/>
          <w:w w:val="107"/>
          <w:sz w:val="20"/>
          <w:szCs w:val="20"/>
        </w:rPr>
        <w:t xml:space="preserve"> be</w:t>
      </w:r>
      <w:r w:rsidRPr="00E447F5">
        <w:rPr>
          <w:rFonts w:asciiTheme="minorBidi" w:hAnsiTheme="minorBidi"/>
          <w:w w:val="99"/>
          <w:sz w:val="20"/>
          <w:szCs w:val="20"/>
        </w:rPr>
        <w:t xml:space="preserve"> (a) due</w:t>
      </w:r>
      <w:r w:rsidRPr="00E447F5">
        <w:rPr>
          <w:rFonts w:asciiTheme="minorBidi" w:hAnsiTheme="minorBidi"/>
          <w:w w:val="107"/>
          <w:sz w:val="20"/>
          <w:szCs w:val="20"/>
        </w:rPr>
        <w:t xml:space="preserve"> to a</w:t>
      </w:r>
      <w:r w:rsidRPr="00E447F5">
        <w:rPr>
          <w:rFonts w:asciiTheme="minorBidi" w:hAnsiTheme="minorBidi"/>
          <w:w w:val="99"/>
          <w:sz w:val="20"/>
          <w:szCs w:val="20"/>
        </w:rPr>
        <w:t xml:space="preserve"> moving charged particle</w:t>
      </w:r>
      <w:r w:rsidRPr="00E447F5">
        <w:rPr>
          <w:rFonts w:asciiTheme="minorBidi" w:hAnsiTheme="minorBidi"/>
          <w:w w:val="107"/>
          <w:sz w:val="20"/>
          <w:szCs w:val="20"/>
        </w:rPr>
        <w:t xml:space="preserve"> in a</w:t>
      </w:r>
      <w:r w:rsidRPr="00E447F5">
        <w:rPr>
          <w:rFonts w:asciiTheme="minorBidi" w:hAnsiTheme="minorBidi"/>
          <w:w w:val="99"/>
          <w:sz w:val="20"/>
          <w:szCs w:val="20"/>
        </w:rPr>
        <w:t xml:space="preserve"> B field, (b)</w:t>
      </w:r>
      <w:r w:rsidRPr="00E447F5">
        <w:rPr>
          <w:rFonts w:asciiTheme="minorBidi" w:hAnsiTheme="minorBidi"/>
          <w:w w:val="107"/>
          <w:sz w:val="20"/>
          <w:szCs w:val="20"/>
        </w:rPr>
        <w:t xml:space="preserve"> on a</w:t>
      </w:r>
      <w:r w:rsidRPr="00E447F5">
        <w:rPr>
          <w:rFonts w:asciiTheme="minorBidi" w:hAnsiTheme="minorBidi"/>
          <w:w w:val="99"/>
          <w:sz w:val="20"/>
          <w:szCs w:val="20"/>
        </w:rPr>
        <w:t xml:space="preserve"> current element in</w:t>
      </w:r>
      <w:r w:rsidRPr="00E447F5">
        <w:rPr>
          <w:rFonts w:asciiTheme="minorBidi" w:hAnsiTheme="minorBidi"/>
          <w:w w:val="107"/>
          <w:sz w:val="20"/>
          <w:szCs w:val="20"/>
        </w:rPr>
        <w:t xml:space="preserve"> an </w:t>
      </w:r>
      <w:r w:rsidRPr="00E447F5">
        <w:rPr>
          <w:rFonts w:asciiTheme="minorBidi" w:hAnsiTheme="minorBidi"/>
          <w:w w:val="99"/>
          <w:sz w:val="20"/>
          <w:szCs w:val="20"/>
        </w:rPr>
        <w:t>external</w:t>
      </w:r>
      <w:r w:rsidRPr="00E447F5">
        <w:rPr>
          <w:rFonts w:asciiTheme="minorBidi" w:hAnsiTheme="minorBidi"/>
          <w:w w:val="107"/>
          <w:sz w:val="20"/>
          <w:szCs w:val="20"/>
        </w:rPr>
        <w:t xml:space="preserve"> B</w:t>
      </w:r>
      <w:r w:rsidRPr="00E447F5">
        <w:rPr>
          <w:rFonts w:asciiTheme="minorBidi" w:hAnsiTheme="minorBidi"/>
          <w:w w:val="99"/>
          <w:sz w:val="20"/>
          <w:szCs w:val="20"/>
        </w:rPr>
        <w:t xml:space="preserve"> field,</w:t>
      </w:r>
      <w:r w:rsidRPr="00E447F5">
        <w:rPr>
          <w:rFonts w:asciiTheme="minorBidi" w:hAnsiTheme="minorBidi"/>
          <w:w w:val="107"/>
          <w:sz w:val="20"/>
          <w:szCs w:val="20"/>
        </w:rPr>
        <w:t xml:space="preserve"> or</w:t>
      </w:r>
      <w:r w:rsidRPr="00E447F5">
        <w:rPr>
          <w:rFonts w:asciiTheme="minorBidi" w:hAnsiTheme="minorBidi"/>
          <w:w w:val="99"/>
          <w:sz w:val="20"/>
          <w:szCs w:val="20"/>
        </w:rPr>
        <w:t xml:space="preserve"> (c) between two current elements.</w:t>
      </w:r>
    </w:p>
    <w:p w14:paraId="3917B28B" w14:textId="77777777" w:rsidR="00713A6A" w:rsidRPr="00E447F5" w:rsidRDefault="00713A6A" w:rsidP="00441CA8">
      <w:pPr>
        <w:pStyle w:val="Heading1"/>
        <w:numPr>
          <w:ilvl w:val="2"/>
          <w:numId w:val="1"/>
        </w:numPr>
        <w:rPr>
          <w:rFonts w:asciiTheme="minorBidi" w:hAnsiTheme="minorBidi" w:cstheme="minorBidi"/>
          <w:color w:val="auto"/>
          <w:sz w:val="24"/>
          <w:szCs w:val="24"/>
        </w:rPr>
      </w:pPr>
      <w:bookmarkStart w:id="111" w:name="_Toc174020597"/>
      <w:r w:rsidRPr="00E447F5">
        <w:rPr>
          <w:rFonts w:asciiTheme="minorBidi" w:hAnsiTheme="minorBidi" w:cstheme="minorBidi"/>
          <w:color w:val="auto"/>
          <w:w w:val="99"/>
          <w:sz w:val="24"/>
          <w:szCs w:val="24"/>
        </w:rPr>
        <w:t>Force on a Charged Particle</w:t>
      </w:r>
      <w:bookmarkEnd w:id="111"/>
    </w:p>
    <w:p w14:paraId="05FA3B33" w14:textId="77777777" w:rsidR="00FC7FD7" w:rsidRPr="00E447F5" w:rsidRDefault="00FC7FD7" w:rsidP="00FC7FD7">
      <w:pPr>
        <w:widowControl w:val="0"/>
        <w:autoSpaceDE w:val="0"/>
        <w:autoSpaceDN w:val="0"/>
        <w:adjustRightInd w:val="0"/>
        <w:spacing w:after="0" w:line="326" w:lineRule="auto"/>
        <w:ind w:left="4" w:hanging="4"/>
        <w:rPr>
          <w:rFonts w:asciiTheme="minorBidi" w:hAnsiTheme="minorBidi"/>
          <w:w w:val="99"/>
          <w:sz w:val="20"/>
          <w:szCs w:val="20"/>
        </w:rPr>
      </w:pPr>
    </w:p>
    <w:p w14:paraId="3A3E0D74" w14:textId="082EC9A4" w:rsidR="007C5CC8" w:rsidRPr="00E447F5" w:rsidRDefault="007C5CC8" w:rsidP="00FC7FD7">
      <w:pPr>
        <w:widowControl w:val="0"/>
        <w:autoSpaceDE w:val="0"/>
        <w:autoSpaceDN w:val="0"/>
        <w:adjustRightInd w:val="0"/>
        <w:spacing w:after="0" w:line="326" w:lineRule="auto"/>
        <w:ind w:left="4" w:hanging="4"/>
        <w:rPr>
          <w:rFonts w:asciiTheme="minorBidi" w:hAnsiTheme="minorBidi"/>
          <w:w w:val="99"/>
          <w:sz w:val="20"/>
          <w:szCs w:val="20"/>
        </w:rPr>
      </w:pPr>
      <w:r w:rsidRPr="00E447F5">
        <w:rPr>
          <w:rFonts w:asciiTheme="minorBidi" w:hAnsiTheme="minorBidi"/>
          <w:w w:val="99"/>
          <w:sz w:val="20"/>
          <w:szCs w:val="20"/>
        </w:rPr>
        <w:t>According to our discussion in Chapter 4, the electric force Fe on a stationary or moving electric charge Q in an electric field is given by Coulomb's experimental law and is related to the electric field intensity E as</w:t>
      </w:r>
    </w:p>
    <w:p w14:paraId="5F955557" w14:textId="60A2B224" w:rsidR="007D71F2" w:rsidRPr="00E447F5" w:rsidRDefault="000C6D85" w:rsidP="00FC7FD7">
      <w:pPr>
        <w:widowControl w:val="0"/>
        <w:autoSpaceDE w:val="0"/>
        <w:autoSpaceDN w:val="0"/>
        <w:adjustRightInd w:val="0"/>
        <w:spacing w:after="0" w:line="326" w:lineRule="auto"/>
        <w:ind w:left="4" w:hanging="4"/>
        <w:rPr>
          <w:rFonts w:asciiTheme="minorBidi" w:hAnsiTheme="minorBidi"/>
          <w:w w:val="99"/>
          <w:sz w:val="24"/>
          <w:szCs w:val="24"/>
        </w:rPr>
      </w:pPr>
      <m:oMathPara>
        <m:oMath>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e</m:t>
              </m:r>
            </m:sub>
          </m:sSub>
          <m:r>
            <w:rPr>
              <w:rFonts w:ascii="Cambria Math" w:hAnsi="Cambria Math"/>
              <w:w w:val="99"/>
              <w:sz w:val="24"/>
              <w:szCs w:val="24"/>
            </w:rPr>
            <m:t>=Q</m:t>
          </m:r>
          <m:r>
            <m:rPr>
              <m:sty m:val="bi"/>
            </m:rPr>
            <w:rPr>
              <w:rFonts w:ascii="Cambria Math" w:hAnsi="Cambria Math"/>
              <w:w w:val="99"/>
              <w:sz w:val="24"/>
              <w:szCs w:val="24"/>
            </w:rPr>
            <m:t>E</m:t>
          </m:r>
        </m:oMath>
      </m:oMathPara>
    </w:p>
    <w:p w14:paraId="0603AF61" w14:textId="77777777" w:rsidR="007D71F2" w:rsidRPr="00E447F5" w:rsidRDefault="007D71F2" w:rsidP="00BC58A7">
      <w:pPr>
        <w:rPr>
          <w:rFonts w:asciiTheme="minorBidi" w:hAnsiTheme="minorBidi"/>
          <w:b/>
          <w:bCs/>
          <w:sz w:val="24"/>
          <w:szCs w:val="24"/>
          <w:u w:val="single"/>
        </w:rPr>
      </w:pPr>
    </w:p>
    <w:p w14:paraId="7B9FBCA1" w14:textId="77777777" w:rsidR="000A2F09" w:rsidRPr="00E447F5" w:rsidRDefault="000A2F09" w:rsidP="000A2F09">
      <w:pPr>
        <w:widowControl w:val="0"/>
        <w:autoSpaceDE w:val="0"/>
        <w:autoSpaceDN w:val="0"/>
        <w:adjustRightInd w:val="0"/>
        <w:spacing w:before="144" w:after="0" w:line="240" w:lineRule="auto"/>
        <w:ind w:left="19"/>
        <w:rPr>
          <w:rFonts w:asciiTheme="minorBidi" w:hAnsiTheme="minorBidi"/>
          <w:sz w:val="24"/>
          <w:szCs w:val="24"/>
        </w:rPr>
      </w:pPr>
      <w:r w:rsidRPr="00E447F5">
        <w:rPr>
          <w:rFonts w:asciiTheme="minorBidi" w:hAnsiTheme="minorBidi"/>
          <w:w w:val="99"/>
          <w:sz w:val="20"/>
          <w:szCs w:val="20"/>
        </w:rPr>
        <w:t>This shows that if</w:t>
      </w:r>
      <w:r w:rsidRPr="00E447F5">
        <w:rPr>
          <w:rFonts w:asciiTheme="minorBidi" w:hAnsiTheme="minorBidi"/>
          <w:i/>
          <w:iCs/>
          <w:w w:val="99"/>
          <w:sz w:val="20"/>
          <w:szCs w:val="20"/>
        </w:rPr>
        <w:t xml:space="preserve"> Q</w:t>
      </w:r>
      <w:r w:rsidRPr="00E447F5">
        <w:rPr>
          <w:rFonts w:asciiTheme="minorBidi" w:hAnsiTheme="minorBidi"/>
          <w:w w:val="99"/>
          <w:sz w:val="20"/>
          <w:szCs w:val="20"/>
        </w:rPr>
        <w:t xml:space="preserve"> is positive,</w:t>
      </w:r>
      <w:r w:rsidRPr="00E447F5">
        <w:rPr>
          <w:rFonts w:asciiTheme="minorBidi" w:hAnsiTheme="minorBidi"/>
          <w:i/>
          <w:iCs/>
          <w:w w:val="99"/>
          <w:sz w:val="20"/>
          <w:szCs w:val="20"/>
        </w:rPr>
        <w:t xml:space="preserve"> F</w:t>
      </w:r>
      <w:r w:rsidRPr="00E447F5">
        <w:rPr>
          <w:rFonts w:asciiTheme="minorBidi" w:hAnsiTheme="minorBidi"/>
          <w:i/>
          <w:iCs/>
          <w:w w:val="99"/>
          <w:sz w:val="20"/>
          <w:szCs w:val="20"/>
          <w:vertAlign w:val="subscript"/>
        </w:rPr>
        <w:t>e</w:t>
      </w:r>
      <w:r w:rsidRPr="00E447F5">
        <w:rPr>
          <w:rFonts w:asciiTheme="minorBidi" w:hAnsiTheme="minorBidi"/>
          <w:w w:val="99"/>
          <w:sz w:val="20"/>
          <w:szCs w:val="20"/>
        </w:rPr>
        <w:t xml:space="preserve"> and E have the same direction.</w:t>
      </w:r>
    </w:p>
    <w:p w14:paraId="49A829D0" w14:textId="77777777" w:rsidR="000A2F09" w:rsidRPr="00E447F5" w:rsidRDefault="000A2F09" w:rsidP="000A2F09">
      <w:pPr>
        <w:widowControl w:val="0"/>
        <w:autoSpaceDE w:val="0"/>
        <w:autoSpaceDN w:val="0"/>
        <w:adjustRightInd w:val="0"/>
        <w:spacing w:before="14" w:after="0" w:line="240" w:lineRule="auto"/>
        <w:ind w:right="29"/>
        <w:rPr>
          <w:rFonts w:asciiTheme="minorBidi" w:hAnsiTheme="minorBidi"/>
          <w:w w:val="99"/>
          <w:sz w:val="20"/>
          <w:szCs w:val="20"/>
        </w:rPr>
      </w:pPr>
    </w:p>
    <w:p w14:paraId="3D750A38" w14:textId="5535C68C" w:rsidR="000A2F09" w:rsidRPr="00E447F5" w:rsidRDefault="000A2F09" w:rsidP="0080155C">
      <w:pPr>
        <w:widowControl w:val="0"/>
        <w:autoSpaceDE w:val="0"/>
        <w:autoSpaceDN w:val="0"/>
        <w:adjustRightInd w:val="0"/>
        <w:spacing w:before="14" w:after="0" w:line="240" w:lineRule="auto"/>
        <w:ind w:right="29"/>
        <w:rPr>
          <w:rFonts w:asciiTheme="minorBidi" w:hAnsiTheme="minorBidi"/>
          <w:sz w:val="24"/>
          <w:szCs w:val="24"/>
        </w:rPr>
      </w:pPr>
      <w:r w:rsidRPr="00E447F5">
        <w:rPr>
          <w:rFonts w:asciiTheme="minorBidi" w:hAnsiTheme="minorBidi"/>
          <w:w w:val="99"/>
          <w:sz w:val="20"/>
          <w:szCs w:val="20"/>
        </w:rPr>
        <w:t>A magnetic field can exert force only on a moving charge. From experiments, it is</w:t>
      </w:r>
      <w:r w:rsidR="0080155C" w:rsidRPr="00E447F5">
        <w:rPr>
          <w:rFonts w:asciiTheme="minorBidi" w:hAnsiTheme="minorBidi"/>
          <w:sz w:val="24"/>
          <w:szCs w:val="24"/>
        </w:rPr>
        <w:t xml:space="preserve"> </w:t>
      </w:r>
      <w:r w:rsidRPr="00E447F5">
        <w:rPr>
          <w:rFonts w:asciiTheme="minorBidi" w:hAnsiTheme="minorBidi"/>
          <w:w w:val="99"/>
          <w:sz w:val="20"/>
          <w:szCs w:val="20"/>
        </w:rPr>
        <w:t>found that the magnetic force</w:t>
      </w:r>
      <w:r w:rsidRPr="00E447F5">
        <w:rPr>
          <w:rFonts w:asciiTheme="minorBidi" w:hAnsiTheme="minorBidi"/>
          <w:i/>
          <w:iCs/>
          <w:w w:val="99"/>
          <w:sz w:val="20"/>
          <w:szCs w:val="20"/>
        </w:rPr>
        <w:t xml:space="preserve"> F</w:t>
      </w:r>
      <w:r w:rsidRPr="00E447F5">
        <w:rPr>
          <w:rFonts w:asciiTheme="minorBidi" w:hAnsiTheme="minorBidi"/>
          <w:i/>
          <w:iCs/>
          <w:w w:val="99"/>
          <w:sz w:val="20"/>
          <w:szCs w:val="20"/>
          <w:vertAlign w:val="subscript"/>
        </w:rPr>
        <w:t>m</w:t>
      </w:r>
      <w:r w:rsidRPr="00E447F5">
        <w:rPr>
          <w:rFonts w:asciiTheme="minorBidi" w:hAnsiTheme="minorBidi"/>
          <w:w w:val="99"/>
          <w:sz w:val="20"/>
          <w:szCs w:val="20"/>
        </w:rPr>
        <w:t xml:space="preserve"> experienced by a charge</w:t>
      </w:r>
      <w:r w:rsidRPr="00E447F5">
        <w:rPr>
          <w:rFonts w:asciiTheme="minorBidi" w:hAnsiTheme="minorBidi"/>
          <w:i/>
          <w:iCs/>
          <w:w w:val="99"/>
          <w:sz w:val="20"/>
          <w:szCs w:val="20"/>
        </w:rPr>
        <w:t xml:space="preserve"> Q</w:t>
      </w:r>
      <w:r w:rsidRPr="00E447F5">
        <w:rPr>
          <w:rFonts w:asciiTheme="minorBidi" w:hAnsiTheme="minorBidi"/>
          <w:w w:val="99"/>
          <w:sz w:val="20"/>
          <w:szCs w:val="20"/>
        </w:rPr>
        <w:t xml:space="preserve"> moving with a velocity u in a magnetic field B is</w:t>
      </w:r>
    </w:p>
    <w:p w14:paraId="7F35065C" w14:textId="77777777" w:rsidR="007D71F2" w:rsidRPr="00E447F5" w:rsidRDefault="007D71F2" w:rsidP="00BC58A7">
      <w:pPr>
        <w:rPr>
          <w:rFonts w:asciiTheme="minorBidi" w:hAnsiTheme="minorBidi"/>
          <w:b/>
          <w:bCs/>
          <w:sz w:val="24"/>
          <w:szCs w:val="24"/>
          <w:u w:val="single"/>
        </w:rPr>
      </w:pPr>
    </w:p>
    <w:p w14:paraId="5822DD5B" w14:textId="3B92494B" w:rsidR="00F36315" w:rsidRPr="00E447F5" w:rsidRDefault="000C6D85" w:rsidP="00F36315">
      <w:pPr>
        <w:widowControl w:val="0"/>
        <w:autoSpaceDE w:val="0"/>
        <w:autoSpaceDN w:val="0"/>
        <w:adjustRightInd w:val="0"/>
        <w:spacing w:after="0" w:line="326" w:lineRule="auto"/>
        <w:ind w:left="4" w:hanging="4"/>
        <w:rPr>
          <w:rFonts w:asciiTheme="minorBidi" w:hAnsiTheme="minorBidi"/>
          <w:w w:val="99"/>
          <w:sz w:val="24"/>
          <w:szCs w:val="24"/>
        </w:rPr>
      </w:pPr>
      <m:oMathPara>
        <m:oMath>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m</m:t>
              </m:r>
            </m:sub>
          </m:sSub>
          <m:r>
            <w:rPr>
              <w:rFonts w:ascii="Cambria Math" w:hAnsi="Cambria Math"/>
              <w:w w:val="99"/>
              <w:sz w:val="24"/>
              <w:szCs w:val="24"/>
            </w:rPr>
            <m:t>=Q</m:t>
          </m:r>
          <m:r>
            <m:rPr>
              <m:sty m:val="bi"/>
            </m:rPr>
            <w:rPr>
              <w:rFonts w:ascii="Cambria Math" w:hAnsi="Cambria Math"/>
              <w:w w:val="99"/>
              <w:sz w:val="24"/>
              <w:szCs w:val="24"/>
            </w:rPr>
            <m:t>u×B</m:t>
          </m:r>
        </m:oMath>
      </m:oMathPara>
    </w:p>
    <w:p w14:paraId="4384C375" w14:textId="77777777" w:rsidR="002F7296" w:rsidRPr="00E447F5" w:rsidRDefault="002F7296" w:rsidP="002F7296">
      <w:pPr>
        <w:widowControl w:val="0"/>
        <w:autoSpaceDE w:val="0"/>
        <w:autoSpaceDN w:val="0"/>
        <w:adjustRightInd w:val="0"/>
        <w:spacing w:before="134" w:after="0" w:line="240" w:lineRule="auto"/>
        <w:ind w:left="14"/>
        <w:rPr>
          <w:rFonts w:asciiTheme="minorBidi" w:hAnsiTheme="minorBidi"/>
          <w:sz w:val="24"/>
          <w:szCs w:val="24"/>
        </w:rPr>
      </w:pPr>
      <w:r w:rsidRPr="00E447F5">
        <w:rPr>
          <w:rFonts w:asciiTheme="minorBidi" w:hAnsiTheme="minorBidi"/>
          <w:w w:val="99"/>
          <w:sz w:val="20"/>
          <w:szCs w:val="20"/>
        </w:rPr>
        <w:t>This clearly shows that F</w:t>
      </w:r>
      <w:r w:rsidRPr="00E447F5">
        <w:rPr>
          <w:rFonts w:asciiTheme="minorBidi" w:hAnsiTheme="minorBidi"/>
          <w:w w:val="99"/>
          <w:sz w:val="20"/>
          <w:szCs w:val="20"/>
          <w:vertAlign w:val="subscript"/>
        </w:rPr>
        <w:t>m</w:t>
      </w:r>
      <w:r w:rsidRPr="00E447F5">
        <w:rPr>
          <w:rFonts w:asciiTheme="minorBidi" w:hAnsiTheme="minorBidi"/>
          <w:w w:val="99"/>
          <w:sz w:val="20"/>
          <w:szCs w:val="20"/>
        </w:rPr>
        <w:t xml:space="preserve"> is perpendicular to both u and B.</w:t>
      </w:r>
    </w:p>
    <w:p w14:paraId="3DDB32A8" w14:textId="64997718" w:rsidR="007D71F2" w:rsidRPr="00E447F5" w:rsidRDefault="00842ABD" w:rsidP="00DD2792">
      <w:pPr>
        <w:jc w:val="center"/>
        <w:rPr>
          <w:rFonts w:asciiTheme="minorBidi" w:hAnsiTheme="minorBidi"/>
          <w:b/>
          <w:bCs/>
          <w:sz w:val="24"/>
          <w:szCs w:val="24"/>
          <w:u w:val="single"/>
        </w:rPr>
      </w:pPr>
      <w:r w:rsidRPr="00E447F5">
        <w:rPr>
          <w:rFonts w:asciiTheme="minorBidi" w:hAnsiTheme="minorBidi"/>
          <w:noProof/>
        </w:rPr>
        <w:drawing>
          <wp:inline distT="0" distB="0" distL="0" distR="0" wp14:anchorId="5CD93205" wp14:editId="732BD21C">
            <wp:extent cx="4516633" cy="2909271"/>
            <wp:effectExtent l="0" t="0" r="0" b="5715"/>
            <wp:docPr id="2128580364" name="Picture 1" descr="motion of a charged particle in magnetic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on of a charged particle in magnetic field "/>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22529" cy="2913069"/>
                    </a:xfrm>
                    <a:prstGeom prst="rect">
                      <a:avLst/>
                    </a:prstGeom>
                    <a:noFill/>
                    <a:ln>
                      <a:noFill/>
                    </a:ln>
                  </pic:spPr>
                </pic:pic>
              </a:graphicData>
            </a:graphic>
          </wp:inline>
        </w:drawing>
      </w:r>
    </w:p>
    <w:p w14:paraId="1CF8C845" w14:textId="4F2F70B3" w:rsidR="00252E6A" w:rsidRPr="00E447F5" w:rsidRDefault="00CC250F" w:rsidP="0069437D">
      <w:pPr>
        <w:widowControl w:val="0"/>
        <w:autoSpaceDE w:val="0"/>
        <w:autoSpaceDN w:val="0"/>
        <w:adjustRightInd w:val="0"/>
        <w:spacing w:before="14" w:after="0" w:line="240" w:lineRule="auto"/>
        <w:ind w:right="40"/>
        <w:rPr>
          <w:rFonts w:asciiTheme="minorBidi" w:hAnsiTheme="minorBidi"/>
          <w:w w:val="99"/>
          <w:sz w:val="20"/>
          <w:szCs w:val="20"/>
        </w:rPr>
      </w:pPr>
      <w:r w:rsidRPr="00E447F5">
        <w:rPr>
          <w:rFonts w:asciiTheme="minorBidi" w:hAnsiTheme="minorBidi"/>
          <w:w w:val="99"/>
          <w:sz w:val="20"/>
          <w:szCs w:val="20"/>
        </w:rPr>
        <w:t xml:space="preserve">From </w:t>
      </w:r>
      <w:proofErr w:type="spellStart"/>
      <w:r w:rsidRPr="00E447F5">
        <w:rPr>
          <w:rFonts w:asciiTheme="minorBidi" w:hAnsiTheme="minorBidi"/>
          <w:w w:val="99"/>
          <w:sz w:val="20"/>
          <w:szCs w:val="20"/>
        </w:rPr>
        <w:t>eqs</w:t>
      </w:r>
      <w:proofErr w:type="spellEnd"/>
      <w:r w:rsidRPr="00E447F5">
        <w:rPr>
          <w:rFonts w:asciiTheme="minorBidi" w:hAnsiTheme="minorBidi"/>
          <w:w w:val="99"/>
          <w:sz w:val="20"/>
          <w:szCs w:val="20"/>
        </w:rPr>
        <w:t xml:space="preserve">. (8.1) and (8.2), a comparison between the </w:t>
      </w:r>
      <m:oMath>
        <m:r>
          <m:rPr>
            <m:sty m:val="bi"/>
          </m:rPr>
          <w:rPr>
            <w:rFonts w:ascii="Cambria Math" w:hAnsi="Cambria Math"/>
            <w:w w:val="99"/>
            <w:sz w:val="20"/>
            <w:szCs w:val="20"/>
          </w:rPr>
          <m:t xml:space="preserve"> </m:t>
        </m:r>
      </m:oMath>
      <w:r w:rsidRPr="00E447F5">
        <w:rPr>
          <w:rFonts w:asciiTheme="minorBidi" w:hAnsiTheme="minorBidi"/>
          <w:w w:val="99"/>
          <w:sz w:val="20"/>
          <w:szCs w:val="20"/>
        </w:rPr>
        <w:t xml:space="preserve">and </w:t>
      </w:r>
      <w:r w:rsidR="0007604E" w:rsidRPr="00E447F5">
        <w:rPr>
          <w:rFonts w:asciiTheme="minorBidi" w:hAnsiTheme="minorBidi"/>
          <w:w w:val="99"/>
          <w:sz w:val="20"/>
          <w:szCs w:val="20"/>
        </w:rPr>
        <w:t>they</w:t>
      </w:r>
      <w:r w:rsidRPr="00E447F5">
        <w:rPr>
          <w:rFonts w:asciiTheme="minorBidi" w:hAnsiTheme="minorBidi"/>
          <w:w w:val="99"/>
          <w:sz w:val="20"/>
          <w:szCs w:val="20"/>
        </w:rPr>
        <w:t xml:space="preserve"> can be made.</w:t>
      </w:r>
    </w:p>
    <w:p w14:paraId="01DF45D3" w14:textId="77777777" w:rsidR="00252E6A" w:rsidRPr="00E447F5" w:rsidRDefault="00252E6A" w:rsidP="0069437D">
      <w:pPr>
        <w:widowControl w:val="0"/>
        <w:autoSpaceDE w:val="0"/>
        <w:autoSpaceDN w:val="0"/>
        <w:adjustRightInd w:val="0"/>
        <w:spacing w:before="14" w:after="0" w:line="240" w:lineRule="auto"/>
        <w:ind w:right="40"/>
        <w:rPr>
          <w:rFonts w:asciiTheme="minorBidi" w:hAnsiTheme="minorBidi"/>
          <w:w w:val="99"/>
          <w:sz w:val="20"/>
          <w:szCs w:val="20"/>
        </w:rPr>
      </w:pPr>
    </w:p>
    <w:tbl>
      <w:tblPr>
        <w:tblStyle w:val="TableGrid"/>
        <w:tblW w:w="0" w:type="auto"/>
        <w:tblLook w:val="04A0" w:firstRow="1" w:lastRow="0" w:firstColumn="1" w:lastColumn="0" w:noHBand="0" w:noVBand="1"/>
      </w:tblPr>
      <w:tblGrid>
        <w:gridCol w:w="3116"/>
        <w:gridCol w:w="3117"/>
        <w:gridCol w:w="3117"/>
      </w:tblGrid>
      <w:tr w:rsidR="00FA5665" w:rsidRPr="00E447F5" w14:paraId="73B7D088" w14:textId="77777777" w:rsidTr="00FA5665">
        <w:tc>
          <w:tcPr>
            <w:tcW w:w="3116" w:type="dxa"/>
          </w:tcPr>
          <w:p w14:paraId="3D7C9297" w14:textId="211177E5" w:rsidR="00FA5665" w:rsidRPr="00E447F5" w:rsidRDefault="0007604E" w:rsidP="0069437D">
            <w:pPr>
              <w:widowControl w:val="0"/>
              <w:autoSpaceDE w:val="0"/>
              <w:autoSpaceDN w:val="0"/>
              <w:adjustRightInd w:val="0"/>
              <w:spacing w:before="14"/>
              <w:ind w:right="40"/>
              <w:rPr>
                <w:rFonts w:asciiTheme="minorBidi" w:hAnsiTheme="minorBidi"/>
                <w:b/>
                <w:bCs/>
                <w:w w:val="99"/>
                <w:sz w:val="20"/>
                <w:szCs w:val="20"/>
              </w:rPr>
            </w:pPr>
            <w:r w:rsidRPr="00E447F5">
              <w:rPr>
                <w:rFonts w:asciiTheme="minorBidi" w:hAnsiTheme="minorBidi"/>
                <w:b/>
                <w:bCs/>
                <w:w w:val="99"/>
                <w:sz w:val="20"/>
                <w:szCs w:val="20"/>
              </w:rPr>
              <w:t xml:space="preserve">Criteria </w:t>
            </w:r>
          </w:p>
        </w:tc>
        <w:tc>
          <w:tcPr>
            <w:tcW w:w="3117" w:type="dxa"/>
          </w:tcPr>
          <w:p w14:paraId="6F1080A5" w14:textId="3E46D722" w:rsidR="00FA5665" w:rsidRPr="00E447F5" w:rsidRDefault="00FA5665" w:rsidP="0069437D">
            <w:pPr>
              <w:widowControl w:val="0"/>
              <w:autoSpaceDE w:val="0"/>
              <w:autoSpaceDN w:val="0"/>
              <w:adjustRightInd w:val="0"/>
              <w:spacing w:before="14"/>
              <w:ind w:right="40"/>
              <w:rPr>
                <w:rFonts w:asciiTheme="minorBidi" w:hAnsiTheme="minorBidi"/>
                <w:b/>
                <w:bCs/>
                <w:w w:val="99"/>
                <w:sz w:val="20"/>
                <w:szCs w:val="20"/>
              </w:rPr>
            </w:pPr>
            <w:r w:rsidRPr="00E447F5">
              <w:rPr>
                <w:rFonts w:asciiTheme="minorBidi" w:hAnsiTheme="minorBidi"/>
                <w:b/>
                <w:bCs/>
                <w:w w:val="99"/>
                <w:sz w:val="20"/>
                <w:szCs w:val="20"/>
              </w:rPr>
              <w:t>Electric force</w:t>
            </w:r>
            <w:r w:rsidRPr="00E447F5">
              <w:rPr>
                <w:rFonts w:asciiTheme="minorBidi" w:hAnsiTheme="minorBidi"/>
                <w:b/>
                <w:bCs/>
                <w:i/>
                <w:iCs/>
                <w:w w:val="99"/>
                <w:sz w:val="20"/>
                <w:szCs w:val="20"/>
              </w:rPr>
              <w:t xml:space="preserve"> </w:t>
            </w:r>
            <m:oMath>
              <m:sSub>
                <m:sSubPr>
                  <m:ctrlPr>
                    <w:rPr>
                      <w:rFonts w:ascii="Cambria Math" w:hAnsi="Cambria Math"/>
                      <w:b/>
                      <w:bCs/>
                      <w:i/>
                      <w:w w:val="99"/>
                      <w:sz w:val="20"/>
                      <w:szCs w:val="20"/>
                    </w:rPr>
                  </m:ctrlPr>
                </m:sSubPr>
                <m:e>
                  <m:r>
                    <m:rPr>
                      <m:sty m:val="bi"/>
                    </m:rPr>
                    <w:rPr>
                      <w:rFonts w:ascii="Cambria Math" w:hAnsi="Cambria Math"/>
                      <w:w w:val="99"/>
                      <w:sz w:val="20"/>
                      <w:szCs w:val="20"/>
                    </w:rPr>
                    <m:t>F</m:t>
                  </m:r>
                </m:e>
                <m:sub>
                  <m:r>
                    <m:rPr>
                      <m:sty m:val="bi"/>
                    </m:rPr>
                    <w:rPr>
                      <w:rFonts w:ascii="Cambria Math" w:hAnsi="Cambria Math"/>
                      <w:w w:val="99"/>
                      <w:sz w:val="20"/>
                      <w:szCs w:val="20"/>
                    </w:rPr>
                    <m:t>e</m:t>
                  </m:r>
                </m:sub>
              </m:sSub>
            </m:oMath>
          </w:p>
        </w:tc>
        <w:tc>
          <w:tcPr>
            <w:tcW w:w="3117" w:type="dxa"/>
          </w:tcPr>
          <w:p w14:paraId="67243951" w14:textId="2EEB2FB7" w:rsidR="00FA5665" w:rsidRPr="00E447F5" w:rsidRDefault="00FA5665" w:rsidP="0069437D">
            <w:pPr>
              <w:widowControl w:val="0"/>
              <w:autoSpaceDE w:val="0"/>
              <w:autoSpaceDN w:val="0"/>
              <w:adjustRightInd w:val="0"/>
              <w:spacing w:before="14"/>
              <w:ind w:right="40"/>
              <w:rPr>
                <w:rFonts w:asciiTheme="minorBidi" w:hAnsiTheme="minorBidi"/>
                <w:b/>
                <w:bCs/>
                <w:w w:val="99"/>
                <w:sz w:val="20"/>
                <w:szCs w:val="20"/>
              </w:rPr>
            </w:pPr>
            <w:r w:rsidRPr="00E447F5">
              <w:rPr>
                <w:rFonts w:asciiTheme="minorBidi" w:hAnsiTheme="minorBidi"/>
                <w:b/>
                <w:bCs/>
                <w:w w:val="99"/>
                <w:sz w:val="20"/>
                <w:szCs w:val="20"/>
              </w:rPr>
              <w:t>Magnetic</w:t>
            </w:r>
            <w:r w:rsidRPr="00E447F5">
              <w:rPr>
                <w:rFonts w:asciiTheme="minorBidi" w:hAnsiTheme="minorBidi"/>
                <w:b/>
                <w:bCs/>
                <w:sz w:val="24"/>
                <w:szCs w:val="24"/>
              </w:rPr>
              <w:t xml:space="preserve"> </w:t>
            </w:r>
            <w:r w:rsidRPr="00E447F5">
              <w:rPr>
                <w:rFonts w:asciiTheme="minorBidi" w:hAnsiTheme="minorBidi"/>
                <w:b/>
                <w:bCs/>
                <w:w w:val="99"/>
                <w:sz w:val="20"/>
                <w:szCs w:val="20"/>
              </w:rPr>
              <w:t xml:space="preserve">force </w:t>
            </w:r>
            <m:oMath>
              <m:sSub>
                <m:sSubPr>
                  <m:ctrlPr>
                    <w:rPr>
                      <w:rFonts w:ascii="Cambria Math" w:hAnsi="Cambria Math"/>
                      <w:b/>
                      <w:bCs/>
                      <w:i/>
                      <w:w w:val="99"/>
                      <w:sz w:val="20"/>
                      <w:szCs w:val="20"/>
                    </w:rPr>
                  </m:ctrlPr>
                </m:sSubPr>
                <m:e>
                  <m:r>
                    <m:rPr>
                      <m:sty m:val="bi"/>
                    </m:rPr>
                    <w:rPr>
                      <w:rFonts w:ascii="Cambria Math" w:hAnsi="Cambria Math"/>
                      <w:w w:val="99"/>
                      <w:sz w:val="20"/>
                      <w:szCs w:val="20"/>
                    </w:rPr>
                    <m:t>F</m:t>
                  </m:r>
                </m:e>
                <m:sub>
                  <m:r>
                    <m:rPr>
                      <m:sty m:val="bi"/>
                    </m:rPr>
                    <w:rPr>
                      <w:rFonts w:ascii="Cambria Math" w:hAnsi="Cambria Math"/>
                      <w:w w:val="99"/>
                      <w:sz w:val="20"/>
                      <w:szCs w:val="20"/>
                    </w:rPr>
                    <m:t>m</m:t>
                  </m:r>
                </m:sub>
              </m:sSub>
            </m:oMath>
          </w:p>
        </w:tc>
      </w:tr>
      <w:tr w:rsidR="00FA5665" w:rsidRPr="00E447F5" w14:paraId="1EE9C8F1" w14:textId="77777777" w:rsidTr="00FA5665">
        <w:tc>
          <w:tcPr>
            <w:tcW w:w="3116" w:type="dxa"/>
          </w:tcPr>
          <w:p w14:paraId="6DC7F820" w14:textId="4C05F45E" w:rsidR="00FA5665" w:rsidRPr="00E447F5" w:rsidRDefault="005B666D" w:rsidP="0069437D">
            <w:pPr>
              <w:widowControl w:val="0"/>
              <w:autoSpaceDE w:val="0"/>
              <w:autoSpaceDN w:val="0"/>
              <w:adjustRightInd w:val="0"/>
              <w:spacing w:before="14"/>
              <w:ind w:right="40"/>
              <w:rPr>
                <w:rFonts w:asciiTheme="minorBidi" w:hAnsiTheme="minorBidi"/>
                <w:i/>
                <w:iCs/>
                <w:w w:val="99"/>
                <w:sz w:val="20"/>
                <w:szCs w:val="20"/>
              </w:rPr>
            </w:pPr>
            <w:r w:rsidRPr="00E447F5">
              <w:rPr>
                <w:rFonts w:asciiTheme="minorBidi" w:hAnsiTheme="minorBidi"/>
                <w:i/>
                <w:iCs/>
                <w:w w:val="99"/>
                <w:sz w:val="20"/>
                <w:szCs w:val="20"/>
              </w:rPr>
              <w:t>V</w:t>
            </w:r>
            <w:r w:rsidR="00FA5665" w:rsidRPr="00E447F5">
              <w:rPr>
                <w:rFonts w:asciiTheme="minorBidi" w:hAnsiTheme="minorBidi"/>
                <w:i/>
                <w:iCs/>
                <w:w w:val="99"/>
                <w:sz w:val="20"/>
                <w:szCs w:val="20"/>
              </w:rPr>
              <w:t>elocity of the charge</w:t>
            </w:r>
            <w:r w:rsidR="00F609B1" w:rsidRPr="00E447F5">
              <w:rPr>
                <w:rFonts w:asciiTheme="minorBidi" w:hAnsiTheme="minorBidi"/>
                <w:i/>
                <w:iCs/>
                <w:w w:val="99"/>
                <w:sz w:val="20"/>
                <w:szCs w:val="20"/>
              </w:rPr>
              <w:t xml:space="preserve"> u</w:t>
            </w:r>
          </w:p>
        </w:tc>
        <w:tc>
          <w:tcPr>
            <w:tcW w:w="3117" w:type="dxa"/>
          </w:tcPr>
          <w:p w14:paraId="2B86D43E" w14:textId="15E7D581" w:rsidR="00FA5665" w:rsidRPr="00E447F5" w:rsidRDefault="00F609B1" w:rsidP="0069437D">
            <w:pPr>
              <w:widowControl w:val="0"/>
              <w:autoSpaceDE w:val="0"/>
              <w:autoSpaceDN w:val="0"/>
              <w:adjustRightInd w:val="0"/>
              <w:spacing w:before="14"/>
              <w:ind w:right="40"/>
              <w:rPr>
                <w:rFonts w:asciiTheme="minorBidi" w:hAnsiTheme="minorBidi"/>
                <w:w w:val="99"/>
                <w:sz w:val="20"/>
                <w:szCs w:val="20"/>
              </w:rPr>
            </w:pPr>
            <w:r w:rsidRPr="00E447F5">
              <w:rPr>
                <w:rFonts w:asciiTheme="minorBidi" w:hAnsiTheme="minorBidi"/>
                <w:w w:val="99"/>
                <w:sz w:val="20"/>
                <w:szCs w:val="20"/>
              </w:rPr>
              <w:t>independent</w:t>
            </w:r>
          </w:p>
        </w:tc>
        <w:tc>
          <w:tcPr>
            <w:tcW w:w="3117" w:type="dxa"/>
          </w:tcPr>
          <w:p w14:paraId="6E8928A9" w14:textId="28DEB1A2" w:rsidR="00FA5665" w:rsidRPr="00E447F5" w:rsidRDefault="00F609B1" w:rsidP="0069437D">
            <w:pPr>
              <w:widowControl w:val="0"/>
              <w:autoSpaceDE w:val="0"/>
              <w:autoSpaceDN w:val="0"/>
              <w:adjustRightInd w:val="0"/>
              <w:spacing w:before="14"/>
              <w:ind w:right="40"/>
              <w:rPr>
                <w:rFonts w:asciiTheme="minorBidi" w:hAnsiTheme="minorBidi"/>
                <w:w w:val="99"/>
                <w:sz w:val="20"/>
                <w:szCs w:val="20"/>
              </w:rPr>
            </w:pPr>
            <w:r w:rsidRPr="00E447F5">
              <w:rPr>
                <w:rFonts w:asciiTheme="minorBidi" w:hAnsiTheme="minorBidi"/>
                <w:w w:val="99"/>
                <w:sz w:val="20"/>
                <w:szCs w:val="20"/>
              </w:rPr>
              <w:t>dependent</w:t>
            </w:r>
          </w:p>
        </w:tc>
      </w:tr>
      <w:tr w:rsidR="00FA5665" w:rsidRPr="00E447F5" w14:paraId="20624B23" w14:textId="77777777" w:rsidTr="00FA5665">
        <w:tc>
          <w:tcPr>
            <w:tcW w:w="3116" w:type="dxa"/>
          </w:tcPr>
          <w:p w14:paraId="09CE8E9C" w14:textId="1800A329" w:rsidR="00FA5665" w:rsidRPr="00E447F5" w:rsidRDefault="005B666D" w:rsidP="0069437D">
            <w:pPr>
              <w:widowControl w:val="0"/>
              <w:autoSpaceDE w:val="0"/>
              <w:autoSpaceDN w:val="0"/>
              <w:adjustRightInd w:val="0"/>
              <w:spacing w:before="14"/>
              <w:ind w:right="40"/>
              <w:rPr>
                <w:rFonts w:asciiTheme="minorBidi" w:hAnsiTheme="minorBidi"/>
                <w:i/>
                <w:iCs/>
                <w:w w:val="99"/>
                <w:sz w:val="20"/>
                <w:szCs w:val="20"/>
              </w:rPr>
            </w:pPr>
            <w:r w:rsidRPr="00E447F5">
              <w:rPr>
                <w:rFonts w:asciiTheme="minorBidi" w:hAnsiTheme="minorBidi"/>
                <w:i/>
                <w:iCs/>
                <w:w w:val="99"/>
                <w:sz w:val="20"/>
                <w:szCs w:val="20"/>
              </w:rPr>
              <w:t>W</w:t>
            </w:r>
            <w:r w:rsidR="00F609B1" w:rsidRPr="00E447F5">
              <w:rPr>
                <w:rFonts w:asciiTheme="minorBidi" w:hAnsiTheme="minorBidi"/>
                <w:i/>
                <w:iCs/>
                <w:w w:val="99"/>
                <w:sz w:val="20"/>
                <w:szCs w:val="20"/>
              </w:rPr>
              <w:t>ork</w:t>
            </w:r>
          </w:p>
        </w:tc>
        <w:tc>
          <w:tcPr>
            <w:tcW w:w="3117" w:type="dxa"/>
          </w:tcPr>
          <w:p w14:paraId="5441ADF8" w14:textId="27E481E7" w:rsidR="00FA5665" w:rsidRPr="00E447F5" w:rsidRDefault="00F609B1" w:rsidP="0069437D">
            <w:pPr>
              <w:widowControl w:val="0"/>
              <w:autoSpaceDE w:val="0"/>
              <w:autoSpaceDN w:val="0"/>
              <w:adjustRightInd w:val="0"/>
              <w:spacing w:before="14"/>
              <w:ind w:right="40"/>
              <w:rPr>
                <w:rFonts w:asciiTheme="minorBidi" w:hAnsiTheme="minorBidi"/>
                <w:w w:val="99"/>
                <w:sz w:val="20"/>
                <w:szCs w:val="20"/>
              </w:rPr>
            </w:pPr>
            <w:r w:rsidRPr="00E447F5">
              <w:rPr>
                <w:rFonts w:asciiTheme="minorBidi" w:hAnsiTheme="minorBidi"/>
                <w:w w:val="99"/>
                <w:sz w:val="20"/>
                <w:szCs w:val="20"/>
              </w:rPr>
              <w:t xml:space="preserve">Perform work </w:t>
            </w:r>
          </w:p>
        </w:tc>
        <w:tc>
          <w:tcPr>
            <w:tcW w:w="3117" w:type="dxa"/>
          </w:tcPr>
          <w:p w14:paraId="76BBDEE1" w14:textId="64509143" w:rsidR="00FA5665" w:rsidRPr="00E447F5" w:rsidRDefault="00F609B1" w:rsidP="0069437D">
            <w:pPr>
              <w:widowControl w:val="0"/>
              <w:autoSpaceDE w:val="0"/>
              <w:autoSpaceDN w:val="0"/>
              <w:adjustRightInd w:val="0"/>
              <w:spacing w:before="14"/>
              <w:ind w:right="40"/>
              <w:rPr>
                <w:rFonts w:asciiTheme="minorBidi" w:hAnsiTheme="minorBidi"/>
                <w:w w:val="99"/>
                <w:sz w:val="20"/>
                <w:szCs w:val="20"/>
              </w:rPr>
            </w:pPr>
            <w:r w:rsidRPr="00E447F5">
              <w:rPr>
                <w:rFonts w:asciiTheme="minorBidi" w:hAnsiTheme="minorBidi"/>
                <w:w w:val="99"/>
                <w:sz w:val="20"/>
                <w:szCs w:val="20"/>
              </w:rPr>
              <w:t xml:space="preserve">Cannot perform work, because it is at right angles to the direction </w:t>
            </w:r>
            <w:r w:rsidRPr="00E447F5">
              <w:rPr>
                <w:rFonts w:asciiTheme="minorBidi" w:hAnsiTheme="minorBidi"/>
                <w:w w:val="99"/>
                <w:sz w:val="20"/>
                <w:szCs w:val="20"/>
              </w:rPr>
              <w:lastRenderedPageBreak/>
              <w:t>of motion of the charge (F</w:t>
            </w:r>
            <w:r w:rsidRPr="00E447F5">
              <w:rPr>
                <w:rFonts w:asciiTheme="minorBidi" w:hAnsiTheme="minorBidi"/>
                <w:w w:val="99"/>
                <w:sz w:val="20"/>
                <w:szCs w:val="20"/>
                <w:vertAlign w:val="subscript"/>
              </w:rPr>
              <w:t>m</w:t>
            </w:r>
            <w:r w:rsidRPr="00E447F5">
              <w:rPr>
                <w:rFonts w:asciiTheme="minorBidi" w:hAnsiTheme="minorBidi"/>
                <w:sz w:val="20"/>
                <w:szCs w:val="20"/>
              </w:rPr>
              <w:t xml:space="preserve"> •</w:t>
            </w:r>
            <w:r w:rsidRPr="00E447F5">
              <w:rPr>
                <w:rFonts w:asciiTheme="minorBidi" w:hAnsiTheme="minorBidi"/>
                <w:i/>
                <w:iCs/>
                <w:w w:val="99"/>
                <w:sz w:val="20"/>
                <w:szCs w:val="20"/>
              </w:rPr>
              <w:t xml:space="preserve"> dl =</w:t>
            </w:r>
            <w:r w:rsidRPr="00E447F5">
              <w:rPr>
                <w:rFonts w:asciiTheme="minorBidi" w:hAnsiTheme="minorBidi"/>
                <w:w w:val="99"/>
                <w:sz w:val="20"/>
                <w:szCs w:val="20"/>
              </w:rPr>
              <w:t xml:space="preserve"> 0)</w:t>
            </w:r>
          </w:p>
        </w:tc>
      </w:tr>
      <w:tr w:rsidR="00FA5665" w:rsidRPr="00E447F5" w14:paraId="73618D93" w14:textId="77777777" w:rsidTr="00FA5665">
        <w:tc>
          <w:tcPr>
            <w:tcW w:w="3116" w:type="dxa"/>
          </w:tcPr>
          <w:p w14:paraId="75E938AE" w14:textId="48540060" w:rsidR="00FA5665" w:rsidRPr="00E447F5" w:rsidRDefault="005B666D" w:rsidP="0069437D">
            <w:pPr>
              <w:widowControl w:val="0"/>
              <w:autoSpaceDE w:val="0"/>
              <w:autoSpaceDN w:val="0"/>
              <w:adjustRightInd w:val="0"/>
              <w:spacing w:before="14"/>
              <w:ind w:right="40"/>
              <w:rPr>
                <w:rFonts w:asciiTheme="minorBidi" w:hAnsiTheme="minorBidi"/>
                <w:i/>
                <w:iCs/>
                <w:w w:val="99"/>
                <w:sz w:val="20"/>
                <w:szCs w:val="20"/>
              </w:rPr>
            </w:pPr>
            <w:r w:rsidRPr="00E447F5">
              <w:rPr>
                <w:rFonts w:asciiTheme="minorBidi" w:hAnsiTheme="minorBidi"/>
                <w:i/>
                <w:iCs/>
                <w:w w:val="99"/>
                <w:sz w:val="20"/>
                <w:szCs w:val="20"/>
              </w:rPr>
              <w:lastRenderedPageBreak/>
              <w:t>Kinetic</w:t>
            </w:r>
            <w:r w:rsidR="00324B97" w:rsidRPr="00E447F5">
              <w:rPr>
                <w:rFonts w:asciiTheme="minorBidi" w:hAnsiTheme="minorBidi"/>
                <w:i/>
                <w:iCs/>
                <w:w w:val="99"/>
                <w:sz w:val="20"/>
                <w:szCs w:val="20"/>
              </w:rPr>
              <w:t xml:space="preserve"> Energy </w:t>
            </w:r>
          </w:p>
        </w:tc>
        <w:tc>
          <w:tcPr>
            <w:tcW w:w="3117" w:type="dxa"/>
          </w:tcPr>
          <w:p w14:paraId="0F30698B" w14:textId="12BB9145" w:rsidR="00FA5665" w:rsidRPr="00E447F5" w:rsidRDefault="00324B97" w:rsidP="0069437D">
            <w:pPr>
              <w:widowControl w:val="0"/>
              <w:autoSpaceDE w:val="0"/>
              <w:autoSpaceDN w:val="0"/>
              <w:adjustRightInd w:val="0"/>
              <w:spacing w:before="14"/>
              <w:ind w:right="40"/>
              <w:rPr>
                <w:rFonts w:asciiTheme="minorBidi" w:hAnsiTheme="minorBidi"/>
                <w:w w:val="99"/>
                <w:sz w:val="20"/>
                <w:szCs w:val="20"/>
              </w:rPr>
            </w:pPr>
            <w:r w:rsidRPr="00E447F5">
              <w:rPr>
                <w:rFonts w:asciiTheme="minorBidi" w:hAnsiTheme="minorBidi"/>
                <w:w w:val="99"/>
                <w:sz w:val="20"/>
                <w:szCs w:val="20"/>
              </w:rPr>
              <w:t>change its kinetic energy</w:t>
            </w:r>
          </w:p>
        </w:tc>
        <w:tc>
          <w:tcPr>
            <w:tcW w:w="3117" w:type="dxa"/>
          </w:tcPr>
          <w:p w14:paraId="4F4DB690" w14:textId="6AFC4DCF" w:rsidR="00FA5665" w:rsidRPr="00E447F5" w:rsidRDefault="00324B97" w:rsidP="0069437D">
            <w:pPr>
              <w:widowControl w:val="0"/>
              <w:autoSpaceDE w:val="0"/>
              <w:autoSpaceDN w:val="0"/>
              <w:adjustRightInd w:val="0"/>
              <w:spacing w:before="14"/>
              <w:ind w:right="40"/>
              <w:rPr>
                <w:rFonts w:asciiTheme="minorBidi" w:hAnsiTheme="minorBidi"/>
                <w:w w:val="99"/>
                <w:sz w:val="20"/>
                <w:szCs w:val="20"/>
              </w:rPr>
            </w:pPr>
            <w:r w:rsidRPr="00E447F5">
              <w:rPr>
                <w:rFonts w:asciiTheme="minorBidi" w:hAnsiTheme="minorBidi"/>
                <w:w w:val="99"/>
                <w:sz w:val="20"/>
                <w:szCs w:val="20"/>
              </w:rPr>
              <w:t>does not cause an increase in kinetic energy</w:t>
            </w:r>
          </w:p>
        </w:tc>
      </w:tr>
      <w:tr w:rsidR="00FA5665" w:rsidRPr="00E447F5" w14:paraId="3EF1DCFB" w14:textId="77777777" w:rsidTr="00FA5665">
        <w:tc>
          <w:tcPr>
            <w:tcW w:w="3116" w:type="dxa"/>
          </w:tcPr>
          <w:p w14:paraId="00812363" w14:textId="65297E65" w:rsidR="00FA5665" w:rsidRPr="00E447F5" w:rsidRDefault="00D66B8F" w:rsidP="0069437D">
            <w:pPr>
              <w:widowControl w:val="0"/>
              <w:autoSpaceDE w:val="0"/>
              <w:autoSpaceDN w:val="0"/>
              <w:adjustRightInd w:val="0"/>
              <w:spacing w:before="14"/>
              <w:ind w:right="40"/>
              <w:rPr>
                <w:rFonts w:asciiTheme="minorBidi" w:hAnsiTheme="minorBidi"/>
                <w:i/>
                <w:iCs/>
                <w:w w:val="99"/>
                <w:sz w:val="20"/>
                <w:szCs w:val="20"/>
              </w:rPr>
            </w:pPr>
            <w:r w:rsidRPr="00E447F5">
              <w:rPr>
                <w:rFonts w:asciiTheme="minorBidi" w:hAnsiTheme="minorBidi"/>
                <w:i/>
                <w:iCs/>
                <w:w w:val="99"/>
                <w:sz w:val="20"/>
                <w:szCs w:val="20"/>
              </w:rPr>
              <w:t xml:space="preserve">Force </w:t>
            </w:r>
            <w:r w:rsidR="001B725F" w:rsidRPr="00E447F5">
              <w:rPr>
                <w:rFonts w:asciiTheme="minorBidi" w:hAnsiTheme="minorBidi"/>
                <w:i/>
                <w:iCs/>
                <w:w w:val="99"/>
                <w:sz w:val="20"/>
                <w:szCs w:val="20"/>
              </w:rPr>
              <w:t xml:space="preserve">Magnitude </w:t>
            </w:r>
          </w:p>
        </w:tc>
        <w:tc>
          <w:tcPr>
            <w:tcW w:w="3117" w:type="dxa"/>
          </w:tcPr>
          <w:p w14:paraId="793BBE42" w14:textId="4C5C595C" w:rsidR="001B725F" w:rsidRPr="00E447F5" w:rsidRDefault="000C6D85" w:rsidP="001B725F">
            <w:pPr>
              <w:widowControl w:val="0"/>
              <w:autoSpaceDE w:val="0"/>
              <w:autoSpaceDN w:val="0"/>
              <w:adjustRightInd w:val="0"/>
              <w:spacing w:line="326" w:lineRule="auto"/>
              <w:ind w:left="4" w:hanging="4"/>
              <w:rPr>
                <w:rFonts w:asciiTheme="minorBidi" w:hAnsiTheme="minorBidi"/>
                <w:w w:val="99"/>
                <w:sz w:val="20"/>
                <w:szCs w:val="20"/>
              </w:rPr>
            </w:pPr>
            <m:oMathPara>
              <m:oMath>
                <m:sSub>
                  <m:sSubPr>
                    <m:ctrlPr>
                      <w:rPr>
                        <w:rFonts w:ascii="Cambria Math" w:hAnsi="Cambria Math"/>
                        <w:b/>
                        <w:bCs/>
                        <w:i/>
                        <w:w w:val="99"/>
                        <w:sz w:val="20"/>
                        <w:szCs w:val="20"/>
                      </w:rPr>
                    </m:ctrlPr>
                  </m:sSubPr>
                  <m:e>
                    <m:r>
                      <m:rPr>
                        <m:sty m:val="bi"/>
                      </m:rPr>
                      <w:rPr>
                        <w:rFonts w:ascii="Cambria Math" w:hAnsi="Cambria Math"/>
                        <w:w w:val="99"/>
                        <w:sz w:val="20"/>
                        <w:szCs w:val="20"/>
                      </w:rPr>
                      <m:t>F</m:t>
                    </m:r>
                  </m:e>
                  <m:sub>
                    <m:r>
                      <m:rPr>
                        <m:sty m:val="bi"/>
                      </m:rPr>
                      <w:rPr>
                        <w:rFonts w:ascii="Cambria Math" w:hAnsi="Cambria Math"/>
                        <w:w w:val="99"/>
                        <w:sz w:val="20"/>
                        <w:szCs w:val="20"/>
                      </w:rPr>
                      <m:t>e</m:t>
                    </m:r>
                  </m:sub>
                </m:sSub>
                <m:r>
                  <w:rPr>
                    <w:rFonts w:ascii="Cambria Math" w:hAnsi="Cambria Math"/>
                    <w:w w:val="99"/>
                    <w:sz w:val="20"/>
                    <w:szCs w:val="20"/>
                  </w:rPr>
                  <m:t>=Q</m:t>
                </m:r>
                <m:r>
                  <m:rPr>
                    <m:sty m:val="bi"/>
                  </m:rPr>
                  <w:rPr>
                    <w:rFonts w:ascii="Cambria Math" w:hAnsi="Cambria Math"/>
                    <w:w w:val="99"/>
                    <w:sz w:val="20"/>
                    <w:szCs w:val="20"/>
                  </w:rPr>
                  <m:t>E</m:t>
                </m:r>
              </m:oMath>
            </m:oMathPara>
          </w:p>
          <w:p w14:paraId="75373E7D" w14:textId="77777777" w:rsidR="00FA5665" w:rsidRPr="00E447F5" w:rsidRDefault="00FA5665" w:rsidP="0069437D">
            <w:pPr>
              <w:widowControl w:val="0"/>
              <w:autoSpaceDE w:val="0"/>
              <w:autoSpaceDN w:val="0"/>
              <w:adjustRightInd w:val="0"/>
              <w:spacing w:before="14"/>
              <w:ind w:right="40"/>
              <w:rPr>
                <w:rFonts w:asciiTheme="minorBidi" w:hAnsiTheme="minorBidi"/>
                <w:w w:val="99"/>
                <w:sz w:val="20"/>
                <w:szCs w:val="20"/>
              </w:rPr>
            </w:pPr>
          </w:p>
        </w:tc>
        <w:tc>
          <w:tcPr>
            <w:tcW w:w="3117" w:type="dxa"/>
          </w:tcPr>
          <w:p w14:paraId="63EF4987" w14:textId="21F6316D" w:rsidR="001B725F" w:rsidRPr="00E447F5" w:rsidRDefault="000C6D85" w:rsidP="001B725F">
            <w:pPr>
              <w:widowControl w:val="0"/>
              <w:autoSpaceDE w:val="0"/>
              <w:autoSpaceDN w:val="0"/>
              <w:adjustRightInd w:val="0"/>
              <w:spacing w:line="326" w:lineRule="auto"/>
              <w:ind w:left="4" w:hanging="4"/>
              <w:rPr>
                <w:rFonts w:asciiTheme="minorBidi" w:hAnsiTheme="minorBidi"/>
                <w:w w:val="99"/>
                <w:sz w:val="20"/>
                <w:szCs w:val="20"/>
              </w:rPr>
            </w:pPr>
            <m:oMath>
              <m:sSub>
                <m:sSubPr>
                  <m:ctrlPr>
                    <w:rPr>
                      <w:rFonts w:ascii="Cambria Math" w:hAnsi="Cambria Math"/>
                      <w:b/>
                      <w:bCs/>
                      <w:i/>
                      <w:w w:val="99"/>
                      <w:sz w:val="20"/>
                      <w:szCs w:val="20"/>
                    </w:rPr>
                  </m:ctrlPr>
                </m:sSubPr>
                <m:e>
                  <m:r>
                    <m:rPr>
                      <m:sty m:val="bi"/>
                    </m:rPr>
                    <w:rPr>
                      <w:rFonts w:ascii="Cambria Math" w:hAnsi="Cambria Math"/>
                      <w:w w:val="99"/>
                      <w:sz w:val="20"/>
                      <w:szCs w:val="20"/>
                    </w:rPr>
                    <m:t>F</m:t>
                  </m:r>
                </m:e>
                <m:sub>
                  <m:r>
                    <m:rPr>
                      <m:sty m:val="bi"/>
                    </m:rPr>
                    <w:rPr>
                      <w:rFonts w:ascii="Cambria Math" w:hAnsi="Cambria Math"/>
                      <w:w w:val="99"/>
                      <w:sz w:val="20"/>
                      <w:szCs w:val="20"/>
                    </w:rPr>
                    <m:t>m</m:t>
                  </m:r>
                </m:sub>
              </m:sSub>
              <m:r>
                <w:rPr>
                  <w:rFonts w:ascii="Cambria Math" w:hAnsi="Cambria Math"/>
                  <w:w w:val="99"/>
                  <w:sz w:val="20"/>
                  <w:szCs w:val="20"/>
                </w:rPr>
                <m:t>=Q</m:t>
              </m:r>
              <m:r>
                <m:rPr>
                  <m:sty m:val="bi"/>
                </m:rPr>
                <w:rPr>
                  <w:rFonts w:ascii="Cambria Math" w:hAnsi="Cambria Math"/>
                  <w:w w:val="99"/>
                  <w:sz w:val="20"/>
                  <w:szCs w:val="20"/>
                </w:rPr>
                <m:t>u×B</m:t>
              </m:r>
            </m:oMath>
            <w:r w:rsidR="001B725F" w:rsidRPr="00E447F5">
              <w:rPr>
                <w:rFonts w:asciiTheme="minorBidi" w:eastAsiaTheme="minorEastAsia" w:hAnsiTheme="minorBidi"/>
                <w:b/>
                <w:bCs/>
                <w:w w:val="99"/>
                <w:sz w:val="20"/>
                <w:szCs w:val="20"/>
              </w:rPr>
              <w:t xml:space="preserve"> ; </w:t>
            </w:r>
            <w:r w:rsidR="001B725F" w:rsidRPr="00E447F5">
              <w:rPr>
                <w:rFonts w:asciiTheme="minorBidi" w:eastAsiaTheme="minorEastAsia" w:hAnsiTheme="minorBidi"/>
                <w:w w:val="99"/>
                <w:sz w:val="20"/>
                <w:szCs w:val="20"/>
              </w:rPr>
              <w:t xml:space="preserve">small </w:t>
            </w:r>
            <w:r w:rsidR="005B666D" w:rsidRPr="00E447F5">
              <w:rPr>
                <w:rFonts w:asciiTheme="minorBidi" w:eastAsiaTheme="minorEastAsia" w:hAnsiTheme="minorBidi"/>
                <w:w w:val="99"/>
                <w:sz w:val="20"/>
                <w:szCs w:val="20"/>
              </w:rPr>
              <w:t>except</w:t>
            </w:r>
            <w:r w:rsidR="001B725F" w:rsidRPr="00E447F5">
              <w:rPr>
                <w:rFonts w:asciiTheme="minorBidi" w:eastAsiaTheme="minorEastAsia" w:hAnsiTheme="minorBidi"/>
                <w:w w:val="99"/>
                <w:sz w:val="20"/>
                <w:szCs w:val="20"/>
              </w:rPr>
              <w:t xml:space="preserve"> at high velocities </w:t>
            </w:r>
          </w:p>
          <w:p w14:paraId="63654416" w14:textId="77777777" w:rsidR="00FA5665" w:rsidRPr="00E447F5" w:rsidRDefault="00FA5665" w:rsidP="0069437D">
            <w:pPr>
              <w:widowControl w:val="0"/>
              <w:autoSpaceDE w:val="0"/>
              <w:autoSpaceDN w:val="0"/>
              <w:adjustRightInd w:val="0"/>
              <w:spacing w:before="14"/>
              <w:ind w:right="40"/>
              <w:rPr>
                <w:rFonts w:asciiTheme="minorBidi" w:hAnsiTheme="minorBidi"/>
                <w:w w:val="99"/>
                <w:sz w:val="20"/>
                <w:szCs w:val="20"/>
              </w:rPr>
            </w:pPr>
          </w:p>
        </w:tc>
      </w:tr>
    </w:tbl>
    <w:p w14:paraId="59DA608A" w14:textId="77777777" w:rsidR="00252E6A" w:rsidRPr="00E447F5" w:rsidRDefault="00252E6A" w:rsidP="0069437D">
      <w:pPr>
        <w:widowControl w:val="0"/>
        <w:autoSpaceDE w:val="0"/>
        <w:autoSpaceDN w:val="0"/>
        <w:adjustRightInd w:val="0"/>
        <w:spacing w:before="14" w:after="0" w:line="240" w:lineRule="auto"/>
        <w:ind w:right="40"/>
        <w:rPr>
          <w:rFonts w:asciiTheme="minorBidi" w:hAnsiTheme="minorBidi"/>
          <w:w w:val="99"/>
          <w:sz w:val="20"/>
          <w:szCs w:val="20"/>
        </w:rPr>
      </w:pPr>
    </w:p>
    <w:p w14:paraId="690C4A1B" w14:textId="77777777" w:rsidR="005A4F29" w:rsidRPr="00E447F5" w:rsidRDefault="005A4F29" w:rsidP="005A4F29">
      <w:pPr>
        <w:widowControl w:val="0"/>
        <w:autoSpaceDE w:val="0"/>
        <w:autoSpaceDN w:val="0"/>
        <w:adjustRightInd w:val="0"/>
        <w:spacing w:before="10" w:after="0" w:line="261" w:lineRule="auto"/>
        <w:rPr>
          <w:rFonts w:asciiTheme="minorBidi" w:hAnsiTheme="minorBidi"/>
          <w:sz w:val="24"/>
          <w:szCs w:val="24"/>
        </w:rPr>
      </w:pPr>
      <w:r w:rsidRPr="00E447F5">
        <w:rPr>
          <w:rFonts w:asciiTheme="minorBidi" w:hAnsiTheme="minorBidi"/>
          <w:w w:val="99"/>
          <w:sz w:val="20"/>
          <w:szCs w:val="20"/>
        </w:rPr>
        <w:t>For a moving charge</w:t>
      </w:r>
      <w:r w:rsidRPr="00E447F5">
        <w:rPr>
          <w:rFonts w:asciiTheme="minorBidi" w:hAnsiTheme="minorBidi"/>
          <w:i/>
          <w:iCs/>
          <w:w w:val="99"/>
          <w:sz w:val="20"/>
          <w:szCs w:val="20"/>
        </w:rPr>
        <w:t xml:space="preserve"> Q</w:t>
      </w:r>
      <w:r w:rsidRPr="00E447F5">
        <w:rPr>
          <w:rFonts w:asciiTheme="minorBidi" w:hAnsiTheme="minorBidi"/>
          <w:w w:val="99"/>
          <w:sz w:val="20"/>
          <w:szCs w:val="20"/>
        </w:rPr>
        <w:t xml:space="preserve"> in the presence of both electric and magnetic fields, the total force on the charge is given by</w:t>
      </w:r>
    </w:p>
    <w:p w14:paraId="6E66BF8F" w14:textId="0EADC4A1" w:rsidR="007D71F2" w:rsidRPr="00E447F5" w:rsidRDefault="005A4F29" w:rsidP="00BC58A7">
      <w:pPr>
        <w:rPr>
          <w:rFonts w:asciiTheme="minorBidi" w:eastAsiaTheme="minorEastAsia" w:hAnsiTheme="minorBidi"/>
          <w:b/>
          <w:bCs/>
          <w:w w:val="99"/>
          <w:sz w:val="24"/>
          <w:szCs w:val="24"/>
        </w:rPr>
      </w:pPr>
      <m:oMathPara>
        <m:oMath>
          <m:r>
            <m:rPr>
              <m:sty m:val="bi"/>
            </m:rPr>
            <w:rPr>
              <w:rFonts w:ascii="Cambria Math" w:hAnsi="Cambria Math"/>
              <w:w w:val="99"/>
              <w:sz w:val="24"/>
              <w:szCs w:val="24"/>
            </w:rPr>
            <m:t>F=</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e</m:t>
              </m:r>
            </m:sub>
          </m:sSub>
          <m:r>
            <w:rPr>
              <w:rFonts w:ascii="Cambria Math" w:hAnsi="Cambria Math"/>
              <w:w w:val="99"/>
              <w:sz w:val="24"/>
              <w:szCs w:val="24"/>
            </w:rPr>
            <m:t>+</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m</m:t>
              </m:r>
            </m:sub>
          </m:sSub>
        </m:oMath>
      </m:oMathPara>
    </w:p>
    <w:p w14:paraId="13AECAB2" w14:textId="7B9BFB3C" w:rsidR="005A4F29" w:rsidRPr="00E447F5" w:rsidRDefault="005A4F29" w:rsidP="005A4F29">
      <w:pPr>
        <w:widowControl w:val="0"/>
        <w:autoSpaceDE w:val="0"/>
        <w:autoSpaceDN w:val="0"/>
        <w:adjustRightInd w:val="0"/>
        <w:spacing w:after="0" w:line="326" w:lineRule="auto"/>
        <w:ind w:left="4" w:hanging="4"/>
        <w:rPr>
          <w:rFonts w:asciiTheme="minorBidi" w:eastAsiaTheme="minorEastAsia" w:hAnsiTheme="minorBidi"/>
          <w:b/>
          <w:bCs/>
          <w:w w:val="99"/>
          <w:sz w:val="24"/>
          <w:szCs w:val="24"/>
        </w:rPr>
      </w:pPr>
      <m:oMathPara>
        <m:oMath>
          <m:r>
            <m:rPr>
              <m:sty m:val="bi"/>
            </m:rPr>
            <w:rPr>
              <w:rFonts w:ascii="Cambria Math" w:hAnsi="Cambria Math"/>
              <w:w w:val="99"/>
              <w:sz w:val="24"/>
              <w:szCs w:val="24"/>
            </w:rPr>
            <m:t>F</m:t>
          </m:r>
          <m:r>
            <w:rPr>
              <w:rFonts w:ascii="Cambria Math" w:hAnsi="Cambria Math"/>
              <w:w w:val="99"/>
              <w:sz w:val="24"/>
              <w:szCs w:val="24"/>
            </w:rPr>
            <m:t>=Q</m:t>
          </m:r>
          <m:r>
            <m:rPr>
              <m:sty m:val="bi"/>
            </m:rPr>
            <w:rPr>
              <w:rFonts w:ascii="Cambria Math" w:hAnsi="Cambria Math"/>
              <w:w w:val="99"/>
              <w:sz w:val="24"/>
              <w:szCs w:val="24"/>
            </w:rPr>
            <m:t>E+</m:t>
          </m:r>
          <m:r>
            <w:rPr>
              <w:rFonts w:ascii="Cambria Math" w:hAnsi="Cambria Math"/>
              <w:w w:val="99"/>
              <w:sz w:val="24"/>
              <w:szCs w:val="24"/>
            </w:rPr>
            <m:t>Q</m:t>
          </m:r>
          <m:r>
            <m:rPr>
              <m:sty m:val="bi"/>
            </m:rPr>
            <w:rPr>
              <w:rFonts w:ascii="Cambria Math" w:hAnsi="Cambria Math"/>
              <w:w w:val="99"/>
              <w:sz w:val="24"/>
              <w:szCs w:val="24"/>
            </w:rPr>
            <m:t>u×B</m:t>
          </m:r>
        </m:oMath>
      </m:oMathPara>
    </w:p>
    <w:p w14:paraId="26D5C269" w14:textId="77777777" w:rsidR="006D7165" w:rsidRPr="00E447F5" w:rsidRDefault="006D7165" w:rsidP="005A4F29">
      <w:pPr>
        <w:widowControl w:val="0"/>
        <w:autoSpaceDE w:val="0"/>
        <w:autoSpaceDN w:val="0"/>
        <w:adjustRightInd w:val="0"/>
        <w:spacing w:after="0" w:line="326" w:lineRule="auto"/>
        <w:ind w:left="4" w:hanging="4"/>
        <w:rPr>
          <w:rFonts w:asciiTheme="minorBidi" w:hAnsiTheme="minorBidi"/>
          <w:w w:val="99"/>
          <w:sz w:val="24"/>
          <w:szCs w:val="24"/>
        </w:rPr>
      </w:pPr>
    </w:p>
    <w:p w14:paraId="55E5A6B1" w14:textId="119FCC94" w:rsidR="006C3B2C" w:rsidRPr="00E447F5" w:rsidRDefault="006C3B2C" w:rsidP="006C3B2C">
      <w:pPr>
        <w:widowControl w:val="0"/>
        <w:autoSpaceDE w:val="0"/>
        <w:autoSpaceDN w:val="0"/>
        <w:adjustRightInd w:val="0"/>
        <w:spacing w:after="0" w:line="326" w:lineRule="auto"/>
        <w:ind w:left="4" w:hanging="4"/>
        <w:rPr>
          <w:rFonts w:asciiTheme="minorBidi" w:hAnsiTheme="minorBidi"/>
          <w:w w:val="99"/>
          <w:sz w:val="24"/>
          <w:szCs w:val="24"/>
        </w:rPr>
      </w:pPr>
      <m:oMathPara>
        <m:oMath>
          <m:r>
            <m:rPr>
              <m:sty m:val="bi"/>
            </m:rPr>
            <w:rPr>
              <w:rFonts w:ascii="Cambria Math" w:hAnsi="Cambria Math"/>
              <w:w w:val="99"/>
              <w:sz w:val="24"/>
              <w:szCs w:val="24"/>
            </w:rPr>
            <m:t>F</m:t>
          </m:r>
          <m:r>
            <w:rPr>
              <w:rFonts w:ascii="Cambria Math" w:hAnsi="Cambria Math"/>
              <w:w w:val="99"/>
              <w:sz w:val="24"/>
              <w:szCs w:val="24"/>
            </w:rPr>
            <m:t>=Q</m:t>
          </m:r>
          <m:d>
            <m:dPr>
              <m:ctrlPr>
                <w:rPr>
                  <w:rFonts w:ascii="Cambria Math" w:hAnsi="Cambria Math"/>
                  <w:b/>
                  <w:bCs/>
                  <w:i/>
                  <w:w w:val="99"/>
                  <w:sz w:val="24"/>
                  <w:szCs w:val="24"/>
                </w:rPr>
              </m:ctrlPr>
            </m:dPr>
            <m:e>
              <m:r>
                <m:rPr>
                  <m:sty m:val="bi"/>
                </m:rPr>
                <w:rPr>
                  <w:rFonts w:ascii="Cambria Math" w:hAnsi="Cambria Math"/>
                  <w:w w:val="99"/>
                  <w:sz w:val="24"/>
                  <w:szCs w:val="24"/>
                </w:rPr>
                <m:t>E+u×B</m:t>
              </m:r>
            </m:e>
          </m:d>
        </m:oMath>
      </m:oMathPara>
    </w:p>
    <w:p w14:paraId="1ACA9B2A" w14:textId="77777777" w:rsidR="007D71F2" w:rsidRPr="00E447F5" w:rsidRDefault="007D71F2" w:rsidP="00BC58A7">
      <w:pPr>
        <w:rPr>
          <w:rFonts w:asciiTheme="minorBidi" w:hAnsiTheme="minorBidi"/>
          <w:b/>
          <w:bCs/>
          <w:sz w:val="24"/>
          <w:szCs w:val="24"/>
          <w:u w:val="single"/>
        </w:rPr>
      </w:pPr>
    </w:p>
    <w:p w14:paraId="048DFF40" w14:textId="29D805A2" w:rsidR="007D71F2" w:rsidRPr="00E447F5" w:rsidRDefault="00441742" w:rsidP="00BC58A7">
      <w:pPr>
        <w:rPr>
          <w:rFonts w:asciiTheme="minorBidi" w:hAnsiTheme="minorBidi"/>
          <w:b/>
          <w:bCs/>
          <w:sz w:val="24"/>
          <w:szCs w:val="24"/>
          <w:u w:val="single"/>
        </w:rPr>
      </w:pPr>
      <w:r w:rsidRPr="00441742">
        <w:rPr>
          <w:rFonts w:asciiTheme="minorBidi" w:hAnsiTheme="minorBidi"/>
          <w:w w:val="99"/>
          <w:sz w:val="20"/>
          <w:szCs w:val="20"/>
        </w:rPr>
        <w:t>The equation is commonly referred to as the Lorentz force equation. It establishes a relationship between mechanical force and electrical force. According to Newton's second equation of motion, the mass of a charged particle that is moving in electric (E) and magnetic (B) fields is denoted as m.</w:t>
      </w:r>
    </w:p>
    <w:p w14:paraId="3C30F464" w14:textId="2AF08284" w:rsidR="00F22565" w:rsidRPr="00E447F5" w:rsidRDefault="00F22565" w:rsidP="00F22565">
      <w:pPr>
        <w:widowControl w:val="0"/>
        <w:autoSpaceDE w:val="0"/>
        <w:autoSpaceDN w:val="0"/>
        <w:adjustRightInd w:val="0"/>
        <w:spacing w:after="0" w:line="326" w:lineRule="auto"/>
        <w:ind w:left="4" w:hanging="4"/>
        <w:rPr>
          <w:rFonts w:asciiTheme="minorBidi" w:hAnsiTheme="minorBidi"/>
          <w:w w:val="99"/>
          <w:sz w:val="24"/>
          <w:szCs w:val="24"/>
        </w:rPr>
      </w:pPr>
      <m:oMathPara>
        <m:oMath>
          <m:r>
            <m:rPr>
              <m:sty m:val="bi"/>
            </m:rPr>
            <w:rPr>
              <w:rFonts w:ascii="Cambria Math" w:hAnsi="Cambria Math"/>
              <w:w w:val="99"/>
              <w:sz w:val="24"/>
              <w:szCs w:val="24"/>
            </w:rPr>
            <m:t>F=</m:t>
          </m:r>
          <m:r>
            <w:rPr>
              <w:rFonts w:ascii="Cambria Math" w:hAnsi="Cambria Math"/>
              <w:w w:val="99"/>
              <w:sz w:val="24"/>
              <w:szCs w:val="24"/>
            </w:rPr>
            <m:t>m</m:t>
          </m:r>
          <m:r>
            <m:rPr>
              <m:sty m:val="bi"/>
            </m:rPr>
            <w:rPr>
              <w:rFonts w:ascii="Cambria Math" w:hAnsi="Cambria Math"/>
              <w:w w:val="99"/>
              <w:sz w:val="24"/>
              <w:szCs w:val="24"/>
            </w:rPr>
            <m:t>a=</m:t>
          </m:r>
          <m:r>
            <w:rPr>
              <w:rFonts w:ascii="Cambria Math" w:hAnsi="Cambria Math"/>
              <w:w w:val="99"/>
              <w:sz w:val="24"/>
              <w:szCs w:val="24"/>
            </w:rPr>
            <m:t>m</m:t>
          </m:r>
          <m:f>
            <m:fPr>
              <m:ctrlPr>
                <w:rPr>
                  <w:rFonts w:ascii="Cambria Math" w:hAnsi="Cambria Math"/>
                  <w:i/>
                  <w:w w:val="99"/>
                  <w:sz w:val="24"/>
                  <w:szCs w:val="24"/>
                </w:rPr>
              </m:ctrlPr>
            </m:fPr>
            <m:num>
              <m:r>
                <w:rPr>
                  <w:rFonts w:ascii="Cambria Math" w:hAnsi="Cambria Math"/>
                  <w:w w:val="99"/>
                  <w:sz w:val="24"/>
                  <w:szCs w:val="24"/>
                </w:rPr>
                <m:t>d</m:t>
              </m:r>
              <m:r>
                <m:rPr>
                  <m:sty m:val="bi"/>
                </m:rPr>
                <w:rPr>
                  <w:rFonts w:ascii="Cambria Math" w:hAnsi="Cambria Math"/>
                  <w:w w:val="99"/>
                  <w:sz w:val="24"/>
                  <w:szCs w:val="24"/>
                </w:rPr>
                <m:t>u</m:t>
              </m:r>
            </m:num>
            <m:den>
              <m:r>
                <w:rPr>
                  <w:rFonts w:ascii="Cambria Math" w:hAnsi="Cambria Math"/>
                  <w:w w:val="99"/>
                  <w:sz w:val="24"/>
                  <w:szCs w:val="24"/>
                </w:rPr>
                <m:t>dt</m:t>
              </m:r>
            </m:den>
          </m:f>
          <m:r>
            <w:rPr>
              <w:rFonts w:ascii="Cambria Math" w:hAnsi="Cambria Math"/>
              <w:w w:val="99"/>
              <w:sz w:val="24"/>
              <w:szCs w:val="24"/>
            </w:rPr>
            <m:t>=Q</m:t>
          </m:r>
          <m:d>
            <m:dPr>
              <m:ctrlPr>
                <w:rPr>
                  <w:rFonts w:ascii="Cambria Math" w:hAnsi="Cambria Math"/>
                  <w:b/>
                  <w:bCs/>
                  <w:i/>
                  <w:w w:val="99"/>
                  <w:sz w:val="24"/>
                  <w:szCs w:val="24"/>
                </w:rPr>
              </m:ctrlPr>
            </m:dPr>
            <m:e>
              <m:r>
                <m:rPr>
                  <m:sty m:val="bi"/>
                </m:rPr>
                <w:rPr>
                  <w:rFonts w:ascii="Cambria Math" w:hAnsi="Cambria Math"/>
                  <w:w w:val="99"/>
                  <w:sz w:val="24"/>
                  <w:szCs w:val="24"/>
                </w:rPr>
                <m:t>E+u×B</m:t>
              </m:r>
            </m:e>
          </m:d>
        </m:oMath>
      </m:oMathPara>
    </w:p>
    <w:tbl>
      <w:tblPr>
        <w:tblStyle w:val="TableGrid"/>
        <w:tblW w:w="0" w:type="auto"/>
        <w:tblLook w:val="04A0" w:firstRow="1" w:lastRow="0" w:firstColumn="1" w:lastColumn="0" w:noHBand="0" w:noVBand="1"/>
      </w:tblPr>
      <w:tblGrid>
        <w:gridCol w:w="2337"/>
        <w:gridCol w:w="1708"/>
        <w:gridCol w:w="2160"/>
        <w:gridCol w:w="3145"/>
      </w:tblGrid>
      <w:tr w:rsidR="00CE2051" w:rsidRPr="00E447F5" w14:paraId="7EB44FFD" w14:textId="77777777" w:rsidTr="00C11CA2">
        <w:tc>
          <w:tcPr>
            <w:tcW w:w="2337" w:type="dxa"/>
          </w:tcPr>
          <w:p w14:paraId="13EBF598" w14:textId="77777777" w:rsidR="00CE2051" w:rsidRPr="00E447F5" w:rsidRDefault="00CE2051" w:rsidP="00C11CA2">
            <w:pPr>
              <w:rPr>
                <w:rFonts w:asciiTheme="minorBidi" w:hAnsiTheme="minorBidi"/>
                <w:sz w:val="24"/>
                <w:szCs w:val="24"/>
              </w:rPr>
            </w:pPr>
            <w:r w:rsidRPr="00E447F5">
              <w:rPr>
                <w:rFonts w:asciiTheme="minorBidi" w:hAnsiTheme="minorBidi"/>
                <w:sz w:val="24"/>
                <w:szCs w:val="24"/>
              </w:rPr>
              <w:t xml:space="preserve">State of Particle </w:t>
            </w:r>
          </w:p>
        </w:tc>
        <w:tc>
          <w:tcPr>
            <w:tcW w:w="1708" w:type="dxa"/>
          </w:tcPr>
          <w:p w14:paraId="5E397972" w14:textId="77777777" w:rsidR="00CE2051" w:rsidRPr="00E447F5" w:rsidRDefault="00CE2051" w:rsidP="00C11CA2">
            <w:pPr>
              <w:jc w:val="center"/>
              <w:rPr>
                <w:rFonts w:asciiTheme="minorBidi" w:hAnsiTheme="minorBidi"/>
                <w:sz w:val="24"/>
                <w:szCs w:val="24"/>
              </w:rPr>
            </w:pPr>
            <w:r w:rsidRPr="00E447F5">
              <w:rPr>
                <w:rFonts w:asciiTheme="minorBidi" w:hAnsiTheme="minorBidi"/>
                <w:sz w:val="24"/>
                <w:szCs w:val="24"/>
              </w:rPr>
              <w:t>E field</w:t>
            </w:r>
          </w:p>
        </w:tc>
        <w:tc>
          <w:tcPr>
            <w:tcW w:w="2160" w:type="dxa"/>
          </w:tcPr>
          <w:p w14:paraId="5DF4F137" w14:textId="77777777" w:rsidR="00CE2051" w:rsidRPr="00E447F5" w:rsidRDefault="00CE2051" w:rsidP="00C11CA2">
            <w:pPr>
              <w:jc w:val="center"/>
              <w:rPr>
                <w:rFonts w:asciiTheme="minorBidi" w:hAnsiTheme="minorBidi"/>
                <w:sz w:val="24"/>
                <w:szCs w:val="24"/>
              </w:rPr>
            </w:pPr>
            <w:r w:rsidRPr="00E447F5">
              <w:rPr>
                <w:rFonts w:asciiTheme="minorBidi" w:hAnsiTheme="minorBidi"/>
                <w:sz w:val="24"/>
                <w:szCs w:val="24"/>
              </w:rPr>
              <w:t>B field</w:t>
            </w:r>
          </w:p>
        </w:tc>
        <w:tc>
          <w:tcPr>
            <w:tcW w:w="3145" w:type="dxa"/>
          </w:tcPr>
          <w:p w14:paraId="18D6ACEA" w14:textId="77777777" w:rsidR="00CE2051" w:rsidRPr="00E447F5" w:rsidRDefault="00CE2051" w:rsidP="00C11CA2">
            <w:pPr>
              <w:rPr>
                <w:rFonts w:asciiTheme="minorBidi" w:hAnsiTheme="minorBidi"/>
                <w:sz w:val="24"/>
                <w:szCs w:val="24"/>
              </w:rPr>
            </w:pPr>
            <w:r w:rsidRPr="00E447F5">
              <w:rPr>
                <w:rFonts w:asciiTheme="minorBidi" w:hAnsiTheme="minorBidi"/>
                <w:sz w:val="24"/>
                <w:szCs w:val="24"/>
              </w:rPr>
              <w:t xml:space="preserve">Combined E and B fields </w:t>
            </w:r>
          </w:p>
        </w:tc>
      </w:tr>
      <w:tr w:rsidR="00CE2051" w:rsidRPr="00E447F5" w14:paraId="67DB21A3" w14:textId="77777777" w:rsidTr="00C11CA2">
        <w:tc>
          <w:tcPr>
            <w:tcW w:w="2337" w:type="dxa"/>
          </w:tcPr>
          <w:p w14:paraId="666DABF2" w14:textId="77777777" w:rsidR="00CE2051" w:rsidRPr="00E447F5" w:rsidRDefault="00CE2051" w:rsidP="00C11CA2">
            <w:pPr>
              <w:rPr>
                <w:rFonts w:asciiTheme="minorBidi" w:hAnsiTheme="minorBidi"/>
                <w:sz w:val="24"/>
                <w:szCs w:val="24"/>
              </w:rPr>
            </w:pPr>
            <w:r w:rsidRPr="00E447F5">
              <w:rPr>
                <w:rFonts w:asciiTheme="minorBidi" w:hAnsiTheme="minorBidi"/>
                <w:sz w:val="24"/>
                <w:szCs w:val="24"/>
              </w:rPr>
              <w:t xml:space="preserve">Stationary </w:t>
            </w:r>
          </w:p>
        </w:tc>
        <w:tc>
          <w:tcPr>
            <w:tcW w:w="1708" w:type="dxa"/>
          </w:tcPr>
          <w:p w14:paraId="186A59AE" w14:textId="12221FA2" w:rsidR="00CE2051" w:rsidRPr="00E447F5" w:rsidRDefault="00CE2051" w:rsidP="00C11CA2">
            <w:pPr>
              <w:rPr>
                <w:rFonts w:asciiTheme="minorBidi" w:hAnsiTheme="minorBidi"/>
                <w:sz w:val="24"/>
                <w:szCs w:val="24"/>
              </w:rPr>
            </w:pPr>
            <m:oMathPara>
              <m:oMath>
                <m:r>
                  <w:rPr>
                    <w:rFonts w:ascii="Cambria Math" w:hAnsi="Cambria Math"/>
                    <w:w w:val="99"/>
                    <w:sz w:val="24"/>
                    <w:szCs w:val="24"/>
                  </w:rPr>
                  <m:t>Q</m:t>
                </m:r>
                <m:r>
                  <m:rPr>
                    <m:sty m:val="bi"/>
                  </m:rPr>
                  <w:rPr>
                    <w:rFonts w:ascii="Cambria Math" w:hAnsi="Cambria Math"/>
                    <w:w w:val="99"/>
                    <w:sz w:val="24"/>
                    <w:szCs w:val="24"/>
                  </w:rPr>
                  <m:t>E</m:t>
                </m:r>
              </m:oMath>
            </m:oMathPara>
          </w:p>
        </w:tc>
        <w:tc>
          <w:tcPr>
            <w:tcW w:w="2160" w:type="dxa"/>
          </w:tcPr>
          <w:p w14:paraId="42FF17DE" w14:textId="77777777" w:rsidR="00CE2051" w:rsidRPr="00E447F5" w:rsidRDefault="00CE2051" w:rsidP="00C11CA2">
            <w:pPr>
              <w:jc w:val="center"/>
              <w:rPr>
                <w:rFonts w:asciiTheme="minorBidi" w:hAnsiTheme="minorBidi"/>
                <w:sz w:val="24"/>
                <w:szCs w:val="24"/>
              </w:rPr>
            </w:pPr>
            <w:r w:rsidRPr="00E447F5">
              <w:rPr>
                <w:rFonts w:asciiTheme="minorBidi" w:hAnsiTheme="minorBidi"/>
                <w:sz w:val="24"/>
                <w:szCs w:val="24"/>
              </w:rPr>
              <w:t>-</w:t>
            </w:r>
          </w:p>
        </w:tc>
        <w:tc>
          <w:tcPr>
            <w:tcW w:w="3145" w:type="dxa"/>
          </w:tcPr>
          <w:p w14:paraId="4F436734" w14:textId="77777777" w:rsidR="00CE2051" w:rsidRPr="00E447F5" w:rsidRDefault="00CE2051" w:rsidP="00C11CA2">
            <w:pPr>
              <w:rPr>
                <w:rFonts w:asciiTheme="minorBidi" w:hAnsiTheme="minorBidi"/>
                <w:sz w:val="24"/>
                <w:szCs w:val="24"/>
              </w:rPr>
            </w:pPr>
            <m:oMathPara>
              <m:oMath>
                <m:r>
                  <w:rPr>
                    <w:rFonts w:ascii="Cambria Math" w:hAnsi="Cambria Math"/>
                    <w:w w:val="99"/>
                    <w:sz w:val="24"/>
                    <w:szCs w:val="24"/>
                  </w:rPr>
                  <m:t>Q</m:t>
                </m:r>
                <m:r>
                  <m:rPr>
                    <m:sty m:val="bi"/>
                  </m:rPr>
                  <w:rPr>
                    <w:rFonts w:ascii="Cambria Math" w:hAnsi="Cambria Math"/>
                    <w:w w:val="99"/>
                    <w:sz w:val="24"/>
                    <w:szCs w:val="24"/>
                  </w:rPr>
                  <m:t>E</m:t>
                </m:r>
              </m:oMath>
            </m:oMathPara>
          </w:p>
        </w:tc>
      </w:tr>
      <w:tr w:rsidR="00CE2051" w:rsidRPr="00E447F5" w14:paraId="264C2FA3" w14:textId="77777777" w:rsidTr="00C11CA2">
        <w:tc>
          <w:tcPr>
            <w:tcW w:w="2337" w:type="dxa"/>
          </w:tcPr>
          <w:p w14:paraId="5CA64BB2" w14:textId="77777777" w:rsidR="00CE2051" w:rsidRPr="00E447F5" w:rsidRDefault="00CE2051" w:rsidP="00C11CA2">
            <w:pPr>
              <w:rPr>
                <w:rFonts w:asciiTheme="minorBidi" w:hAnsiTheme="minorBidi"/>
                <w:sz w:val="24"/>
                <w:szCs w:val="24"/>
              </w:rPr>
            </w:pPr>
            <w:r w:rsidRPr="00E447F5">
              <w:rPr>
                <w:rFonts w:asciiTheme="minorBidi" w:hAnsiTheme="minorBidi"/>
                <w:sz w:val="24"/>
                <w:szCs w:val="24"/>
              </w:rPr>
              <w:t xml:space="preserve">Moving </w:t>
            </w:r>
          </w:p>
        </w:tc>
        <w:tc>
          <w:tcPr>
            <w:tcW w:w="1708" w:type="dxa"/>
          </w:tcPr>
          <w:p w14:paraId="72B2D190" w14:textId="02127F8C" w:rsidR="00CE2051" w:rsidRPr="00E447F5" w:rsidRDefault="00CE2051" w:rsidP="00C11CA2">
            <w:pPr>
              <w:rPr>
                <w:rFonts w:asciiTheme="minorBidi" w:hAnsiTheme="minorBidi"/>
                <w:sz w:val="24"/>
                <w:szCs w:val="24"/>
              </w:rPr>
            </w:pPr>
            <m:oMathPara>
              <m:oMath>
                <m:r>
                  <w:rPr>
                    <w:rFonts w:ascii="Cambria Math" w:hAnsi="Cambria Math"/>
                    <w:w w:val="99"/>
                    <w:sz w:val="24"/>
                    <w:szCs w:val="24"/>
                  </w:rPr>
                  <m:t>Q</m:t>
                </m:r>
                <m:r>
                  <m:rPr>
                    <m:sty m:val="bi"/>
                  </m:rPr>
                  <w:rPr>
                    <w:rFonts w:ascii="Cambria Math" w:hAnsi="Cambria Math"/>
                    <w:w w:val="99"/>
                    <w:sz w:val="24"/>
                    <w:szCs w:val="24"/>
                  </w:rPr>
                  <m:t>E</m:t>
                </m:r>
              </m:oMath>
            </m:oMathPara>
          </w:p>
        </w:tc>
        <w:tc>
          <w:tcPr>
            <w:tcW w:w="2160" w:type="dxa"/>
          </w:tcPr>
          <w:p w14:paraId="511E82B7" w14:textId="6AD4BEF8" w:rsidR="00CE2051" w:rsidRPr="00E447F5" w:rsidRDefault="00CE2051" w:rsidP="00C11CA2">
            <w:pPr>
              <w:rPr>
                <w:rFonts w:asciiTheme="minorBidi" w:hAnsiTheme="minorBidi"/>
                <w:sz w:val="24"/>
                <w:szCs w:val="24"/>
              </w:rPr>
            </w:pPr>
            <m:oMathPara>
              <m:oMath>
                <m:r>
                  <w:rPr>
                    <w:rFonts w:ascii="Cambria Math" w:hAnsi="Cambria Math"/>
                    <w:w w:val="99"/>
                    <w:sz w:val="24"/>
                    <w:szCs w:val="24"/>
                  </w:rPr>
                  <m:t>Q</m:t>
                </m:r>
                <m:r>
                  <m:rPr>
                    <m:sty m:val="bi"/>
                  </m:rPr>
                  <w:rPr>
                    <w:rFonts w:ascii="Cambria Math" w:hAnsi="Cambria Math"/>
                    <w:w w:val="99"/>
                    <w:sz w:val="24"/>
                    <w:szCs w:val="24"/>
                  </w:rPr>
                  <m:t>u×B</m:t>
                </m:r>
              </m:oMath>
            </m:oMathPara>
          </w:p>
        </w:tc>
        <w:tc>
          <w:tcPr>
            <w:tcW w:w="3145" w:type="dxa"/>
          </w:tcPr>
          <w:p w14:paraId="1A8974A2" w14:textId="77777777" w:rsidR="00CE2051" w:rsidRPr="00E447F5" w:rsidRDefault="00CE2051" w:rsidP="00C11CA2">
            <w:pPr>
              <w:rPr>
                <w:rFonts w:asciiTheme="minorBidi" w:hAnsiTheme="minorBidi"/>
                <w:sz w:val="24"/>
                <w:szCs w:val="24"/>
              </w:rPr>
            </w:pPr>
            <m:oMathPara>
              <m:oMath>
                <m:r>
                  <w:rPr>
                    <w:rFonts w:ascii="Cambria Math" w:hAnsi="Cambria Math"/>
                    <w:w w:val="99"/>
                    <w:sz w:val="24"/>
                    <w:szCs w:val="24"/>
                  </w:rPr>
                  <m:t>Q</m:t>
                </m:r>
                <m:d>
                  <m:dPr>
                    <m:ctrlPr>
                      <w:rPr>
                        <w:rFonts w:ascii="Cambria Math" w:hAnsi="Cambria Math"/>
                        <w:b/>
                        <w:bCs/>
                        <w:i/>
                        <w:w w:val="99"/>
                        <w:sz w:val="24"/>
                        <w:szCs w:val="24"/>
                      </w:rPr>
                    </m:ctrlPr>
                  </m:dPr>
                  <m:e>
                    <m:r>
                      <m:rPr>
                        <m:sty m:val="bi"/>
                      </m:rPr>
                      <w:rPr>
                        <w:rFonts w:ascii="Cambria Math" w:hAnsi="Cambria Math"/>
                        <w:w w:val="99"/>
                        <w:sz w:val="24"/>
                        <w:szCs w:val="24"/>
                      </w:rPr>
                      <m:t>E+u×B</m:t>
                    </m:r>
                  </m:e>
                </m:d>
              </m:oMath>
            </m:oMathPara>
          </w:p>
        </w:tc>
      </w:tr>
    </w:tbl>
    <w:p w14:paraId="6A34934B" w14:textId="77777777" w:rsidR="007D71F2" w:rsidRPr="00E447F5" w:rsidRDefault="007D71F2" w:rsidP="00BC58A7">
      <w:pPr>
        <w:rPr>
          <w:rFonts w:asciiTheme="minorBidi" w:hAnsiTheme="minorBidi"/>
          <w:b/>
          <w:bCs/>
          <w:sz w:val="24"/>
          <w:szCs w:val="24"/>
          <w:u w:val="single"/>
        </w:rPr>
      </w:pPr>
    </w:p>
    <w:p w14:paraId="3A2389B3" w14:textId="77777777" w:rsidR="00CF6138" w:rsidRPr="00E447F5" w:rsidRDefault="00CF6138" w:rsidP="00CF6138">
      <w:pPr>
        <w:pStyle w:val="Heading1"/>
        <w:numPr>
          <w:ilvl w:val="2"/>
          <w:numId w:val="1"/>
        </w:numPr>
        <w:rPr>
          <w:rFonts w:asciiTheme="minorBidi" w:hAnsiTheme="minorBidi" w:cstheme="minorBidi"/>
          <w:color w:val="auto"/>
          <w:w w:val="99"/>
          <w:sz w:val="24"/>
          <w:szCs w:val="24"/>
        </w:rPr>
      </w:pPr>
      <w:bookmarkStart w:id="112" w:name="_Toc174020598"/>
      <w:r w:rsidRPr="00E447F5">
        <w:rPr>
          <w:rFonts w:asciiTheme="minorBidi" w:hAnsiTheme="minorBidi" w:cstheme="minorBidi"/>
          <w:color w:val="auto"/>
          <w:w w:val="99"/>
          <w:sz w:val="24"/>
          <w:szCs w:val="24"/>
        </w:rPr>
        <w:t>Force on a Current Element</w:t>
      </w:r>
      <w:bookmarkEnd w:id="112"/>
    </w:p>
    <w:p w14:paraId="5469167D" w14:textId="77777777" w:rsidR="007D71F2" w:rsidRPr="00E447F5" w:rsidRDefault="007D71F2" w:rsidP="00BC58A7">
      <w:pPr>
        <w:rPr>
          <w:rFonts w:asciiTheme="minorBidi" w:hAnsiTheme="minorBidi"/>
          <w:b/>
          <w:bCs/>
          <w:sz w:val="24"/>
          <w:szCs w:val="24"/>
          <w:u w:val="single"/>
        </w:rPr>
      </w:pPr>
    </w:p>
    <w:p w14:paraId="24A3274E" w14:textId="55DF3001" w:rsidR="003E1E00" w:rsidRPr="00E447F5" w:rsidRDefault="003E1E00" w:rsidP="003E1E00">
      <w:pPr>
        <w:widowControl w:val="0"/>
        <w:autoSpaceDE w:val="0"/>
        <w:autoSpaceDN w:val="0"/>
        <w:adjustRightInd w:val="0"/>
        <w:spacing w:before="118" w:after="0" w:line="256" w:lineRule="auto"/>
        <w:ind w:left="9" w:hanging="4"/>
        <w:jc w:val="both"/>
        <w:rPr>
          <w:rFonts w:asciiTheme="minorBidi" w:hAnsiTheme="minorBidi"/>
          <w:sz w:val="24"/>
          <w:szCs w:val="24"/>
        </w:rPr>
      </w:pPr>
      <w:r w:rsidRPr="00E447F5">
        <w:rPr>
          <w:rFonts w:asciiTheme="minorBidi" w:hAnsiTheme="minorBidi"/>
          <w:w w:val="99"/>
          <w:sz w:val="20"/>
          <w:szCs w:val="20"/>
        </w:rPr>
        <w:t xml:space="preserve">To determine the </w:t>
      </w:r>
      <w:r w:rsidR="00CC180A">
        <w:rPr>
          <w:rFonts w:asciiTheme="minorBidi" w:hAnsiTheme="minorBidi"/>
          <w:w w:val="99"/>
          <w:sz w:val="20"/>
          <w:szCs w:val="20"/>
        </w:rPr>
        <w:t xml:space="preserve">magnetic </w:t>
      </w:r>
      <w:r w:rsidRPr="00E447F5">
        <w:rPr>
          <w:rFonts w:asciiTheme="minorBidi" w:hAnsiTheme="minorBidi"/>
          <w:w w:val="99"/>
          <w:sz w:val="20"/>
          <w:szCs w:val="20"/>
        </w:rPr>
        <w:t>force on</w:t>
      </w:r>
      <w:r w:rsidRPr="00E447F5">
        <w:rPr>
          <w:rFonts w:asciiTheme="minorBidi" w:hAnsiTheme="minorBidi"/>
          <w:w w:val="112"/>
          <w:sz w:val="20"/>
          <w:szCs w:val="20"/>
        </w:rPr>
        <w:t xml:space="preserve"> a</w:t>
      </w:r>
      <w:r w:rsidRPr="00E447F5">
        <w:rPr>
          <w:rFonts w:asciiTheme="minorBidi" w:hAnsiTheme="minorBidi"/>
          <w:w w:val="99"/>
          <w:sz w:val="20"/>
          <w:szCs w:val="20"/>
        </w:rPr>
        <w:t xml:space="preserve"> current element</w:t>
      </w:r>
      <w:r w:rsidRPr="00E447F5">
        <w:rPr>
          <w:rFonts w:asciiTheme="minorBidi" w:hAnsiTheme="minorBidi"/>
          <w:w w:val="112"/>
          <w:sz w:val="20"/>
          <w:szCs w:val="20"/>
        </w:rPr>
        <w:t xml:space="preserve"> </w:t>
      </w:r>
      <m:oMath>
        <m:r>
          <w:rPr>
            <w:rFonts w:ascii="Cambria Math" w:hAnsi="Cambria Math"/>
            <w:sz w:val="24"/>
            <w:szCs w:val="24"/>
          </w:rPr>
          <m:t>Id</m:t>
        </m:r>
        <m:r>
          <m:rPr>
            <m:sty m:val="bi"/>
          </m:rPr>
          <w:rPr>
            <w:rFonts w:ascii="Cambria Math" w:hAnsi="Cambria Math"/>
            <w:sz w:val="24"/>
            <w:szCs w:val="24"/>
          </w:rPr>
          <m:t>l</m:t>
        </m:r>
      </m:oMath>
      <w:r w:rsidR="00CC180A" w:rsidRPr="00E447F5">
        <w:rPr>
          <w:rFonts w:asciiTheme="minorBidi" w:hAnsiTheme="minorBidi"/>
          <w:w w:val="99"/>
          <w:sz w:val="20"/>
          <w:szCs w:val="20"/>
        </w:rPr>
        <w:t xml:space="preserve"> </w:t>
      </w:r>
      <w:r w:rsidRPr="00E447F5">
        <w:rPr>
          <w:rFonts w:asciiTheme="minorBidi" w:hAnsiTheme="minorBidi"/>
          <w:w w:val="99"/>
          <w:sz w:val="20"/>
          <w:szCs w:val="20"/>
        </w:rPr>
        <w:t>of a current-carrying conductor due to the magnetic field</w:t>
      </w:r>
      <w:r w:rsidRPr="00E447F5">
        <w:rPr>
          <w:rFonts w:asciiTheme="minorBidi" w:hAnsiTheme="minorBidi"/>
          <w:w w:val="112"/>
          <w:sz w:val="20"/>
          <w:szCs w:val="20"/>
        </w:rPr>
        <w:t xml:space="preserve"> B, we</w:t>
      </w:r>
      <w:r w:rsidRPr="00E447F5">
        <w:rPr>
          <w:rFonts w:asciiTheme="minorBidi" w:hAnsiTheme="minorBidi"/>
          <w:w w:val="99"/>
          <w:sz w:val="20"/>
          <w:szCs w:val="20"/>
        </w:rPr>
        <w:t xml:space="preserve"> modify</w:t>
      </w:r>
      <w:r w:rsidRPr="00E447F5">
        <w:rPr>
          <w:rFonts w:asciiTheme="minorBidi" w:hAnsiTheme="minorBidi"/>
          <w:w w:val="112"/>
          <w:sz w:val="20"/>
          <w:szCs w:val="20"/>
        </w:rPr>
        <w:t xml:space="preserve"> eq. (8.2)</w:t>
      </w:r>
      <w:r w:rsidRPr="00E447F5">
        <w:rPr>
          <w:rFonts w:asciiTheme="minorBidi" w:hAnsiTheme="minorBidi"/>
          <w:w w:val="99"/>
          <w:sz w:val="20"/>
          <w:szCs w:val="20"/>
        </w:rPr>
        <w:t xml:space="preserve"> using</w:t>
      </w:r>
      <w:r w:rsidRPr="00E447F5">
        <w:rPr>
          <w:rFonts w:asciiTheme="minorBidi" w:hAnsiTheme="minorBidi"/>
          <w:w w:val="112"/>
          <w:sz w:val="20"/>
          <w:szCs w:val="20"/>
        </w:rPr>
        <w:t xml:space="preserve"> the</w:t>
      </w:r>
      <w:r w:rsidRPr="00E447F5">
        <w:rPr>
          <w:rFonts w:asciiTheme="minorBidi" w:hAnsiTheme="minorBidi"/>
          <w:w w:val="99"/>
          <w:sz w:val="20"/>
          <w:szCs w:val="20"/>
        </w:rPr>
        <w:t xml:space="preserve"> fact that</w:t>
      </w:r>
      <w:r w:rsidRPr="00E447F5">
        <w:rPr>
          <w:rFonts w:asciiTheme="minorBidi" w:hAnsiTheme="minorBidi"/>
          <w:w w:val="112"/>
          <w:sz w:val="20"/>
          <w:szCs w:val="20"/>
        </w:rPr>
        <w:t xml:space="preserve"> for</w:t>
      </w:r>
      <w:r w:rsidRPr="00E447F5">
        <w:rPr>
          <w:rFonts w:asciiTheme="minorBidi" w:hAnsiTheme="minorBidi"/>
          <w:w w:val="99"/>
          <w:sz w:val="20"/>
          <w:szCs w:val="20"/>
        </w:rPr>
        <w:t xml:space="preserve"> convection current</w:t>
      </w:r>
      <w:r w:rsidRPr="00E447F5">
        <w:rPr>
          <w:rFonts w:asciiTheme="minorBidi" w:hAnsiTheme="minorBidi"/>
          <w:w w:val="112"/>
          <w:sz w:val="20"/>
          <w:szCs w:val="20"/>
        </w:rPr>
        <w:t xml:space="preserve"> </w:t>
      </w:r>
    </w:p>
    <w:p w14:paraId="6E986B73" w14:textId="77777777" w:rsidR="007D71F2" w:rsidRPr="00E447F5" w:rsidRDefault="007D71F2" w:rsidP="00BC58A7">
      <w:pPr>
        <w:rPr>
          <w:rFonts w:asciiTheme="minorBidi" w:hAnsiTheme="minorBidi"/>
          <w:b/>
          <w:bCs/>
          <w:sz w:val="24"/>
          <w:szCs w:val="24"/>
          <w:u w:val="single"/>
        </w:rPr>
      </w:pPr>
    </w:p>
    <w:p w14:paraId="21DA751B" w14:textId="08D0DE52" w:rsidR="007D71F2" w:rsidRPr="00E447F5" w:rsidRDefault="006C7151" w:rsidP="00BC58A7">
      <w:pPr>
        <w:rPr>
          <w:rFonts w:asciiTheme="minorBidi" w:hAnsiTheme="minorBidi"/>
          <w:b/>
          <w:bCs/>
          <w:sz w:val="24"/>
          <w:szCs w:val="24"/>
          <w:u w:val="single"/>
        </w:rPr>
      </w:pPr>
      <m:oMathPara>
        <m:oMath>
          <m:r>
            <m:rPr>
              <m:sty m:val="b"/>
            </m:rPr>
            <w:rPr>
              <w:rFonts w:ascii="Cambria Math" w:eastAsiaTheme="minorEastAsia" w:hAnsi="Cambria Math"/>
              <w:sz w:val="24"/>
              <w:szCs w:val="24"/>
            </w:rPr>
            <m:t>J</m:t>
          </m:r>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m:t>
          </m:r>
          <m:r>
            <m:rPr>
              <m:sty m:val="bi"/>
            </m:rPr>
            <w:rPr>
              <w:rFonts w:ascii="Cambria Math" w:eastAsiaTheme="minorEastAsia" w:hAnsi="Cambria Math"/>
              <w:sz w:val="24"/>
              <w:szCs w:val="24"/>
            </w:rPr>
            <m:t>u</m:t>
          </m:r>
        </m:oMath>
      </m:oMathPara>
    </w:p>
    <w:p w14:paraId="19C364C4" w14:textId="595DAAE0" w:rsidR="007D71F2" w:rsidRPr="00E447F5" w:rsidRDefault="00B06FC3" w:rsidP="00BC58A7">
      <w:pPr>
        <w:rPr>
          <w:rFonts w:asciiTheme="minorBidi" w:hAnsiTheme="minorBidi"/>
          <w:w w:val="99"/>
          <w:sz w:val="20"/>
          <w:szCs w:val="20"/>
        </w:rPr>
      </w:pPr>
      <w:r w:rsidRPr="00E447F5">
        <w:rPr>
          <w:rFonts w:asciiTheme="minorBidi" w:hAnsiTheme="minorBidi"/>
          <w:w w:val="99"/>
          <w:sz w:val="20"/>
          <w:szCs w:val="20"/>
        </w:rPr>
        <w:t xml:space="preserve">We </w:t>
      </w:r>
      <w:r w:rsidR="00433A60" w:rsidRPr="00E447F5">
        <w:rPr>
          <w:rFonts w:asciiTheme="minorBidi" w:hAnsiTheme="minorBidi"/>
          <w:w w:val="99"/>
          <w:sz w:val="20"/>
          <w:szCs w:val="20"/>
        </w:rPr>
        <w:t>re</w:t>
      </w:r>
      <w:r w:rsidRPr="00E447F5">
        <w:rPr>
          <w:rFonts w:asciiTheme="minorBidi" w:hAnsiTheme="minorBidi"/>
          <w:w w:val="99"/>
          <w:sz w:val="20"/>
          <w:szCs w:val="20"/>
        </w:rPr>
        <w:t>call</w:t>
      </w:r>
      <w:r w:rsidR="00433A60" w:rsidRPr="00E447F5">
        <w:rPr>
          <w:rFonts w:asciiTheme="minorBidi" w:hAnsiTheme="minorBidi"/>
          <w:w w:val="99"/>
          <w:sz w:val="20"/>
          <w:szCs w:val="20"/>
        </w:rPr>
        <w:t xml:space="preserve"> below </w:t>
      </w:r>
      <w:r w:rsidR="00445F73" w:rsidRPr="00E447F5">
        <w:rPr>
          <w:rFonts w:asciiTheme="minorBidi" w:hAnsiTheme="minorBidi"/>
          <w:w w:val="99"/>
          <w:sz w:val="20"/>
          <w:szCs w:val="20"/>
        </w:rPr>
        <w:t>relationships</w:t>
      </w:r>
      <w:r w:rsidR="00433A60" w:rsidRPr="00E447F5">
        <w:rPr>
          <w:rFonts w:asciiTheme="minorBidi" w:hAnsiTheme="minorBidi"/>
          <w:w w:val="99"/>
          <w:sz w:val="20"/>
          <w:szCs w:val="20"/>
        </w:rPr>
        <w:t xml:space="preserve"> for the current elements </w:t>
      </w:r>
      <w:r w:rsidRPr="00E447F5">
        <w:rPr>
          <w:rFonts w:asciiTheme="minorBidi" w:hAnsiTheme="minorBidi"/>
          <w:w w:val="99"/>
          <w:sz w:val="20"/>
          <w:szCs w:val="20"/>
        </w:rPr>
        <w:t xml:space="preserve"> </w:t>
      </w:r>
    </w:p>
    <w:p w14:paraId="4F65F3A5" w14:textId="77777777" w:rsidR="00433A60" w:rsidRPr="00E447F5" w:rsidRDefault="00433A60" w:rsidP="00433A60">
      <w:pPr>
        <w:rPr>
          <w:rFonts w:asciiTheme="minorBidi" w:hAnsiTheme="minorBidi"/>
          <w:b/>
          <w:bCs/>
          <w:sz w:val="24"/>
          <w:szCs w:val="24"/>
          <w:u w:val="single"/>
        </w:rPr>
      </w:pPr>
      <m:oMathPara>
        <m:oMath>
          <m:r>
            <w:rPr>
              <w:rFonts w:ascii="Cambria Math" w:hAnsi="Cambria Math"/>
              <w:sz w:val="24"/>
              <w:szCs w:val="24"/>
            </w:rPr>
            <m:t>Id</m:t>
          </m:r>
          <m:r>
            <m:rPr>
              <m:sty m:val="bi"/>
            </m:rPr>
            <w:rPr>
              <w:rFonts w:ascii="Cambria Math" w:hAnsi="Cambria Math"/>
              <w:sz w:val="24"/>
              <w:szCs w:val="24"/>
            </w:rPr>
            <m:t>l≡K</m:t>
          </m:r>
          <m:r>
            <w:rPr>
              <w:rFonts w:ascii="Cambria Math" w:hAnsi="Cambria Math"/>
              <w:sz w:val="24"/>
              <w:szCs w:val="24"/>
            </w:rPr>
            <m:t>ds</m:t>
          </m:r>
          <m:r>
            <m:rPr>
              <m:sty m:val="bi"/>
            </m:rPr>
            <w:rPr>
              <w:rFonts w:ascii="Cambria Math" w:hAnsi="Cambria Math"/>
              <w:sz w:val="24"/>
              <w:szCs w:val="24"/>
            </w:rPr>
            <m:t>≡J</m:t>
          </m:r>
          <m:r>
            <w:rPr>
              <w:rFonts w:ascii="Cambria Math" w:hAnsi="Cambria Math"/>
              <w:sz w:val="24"/>
              <w:szCs w:val="24"/>
            </w:rPr>
            <m:t>dv</m:t>
          </m:r>
        </m:oMath>
      </m:oMathPara>
    </w:p>
    <w:p w14:paraId="4F225557" w14:textId="3E921330" w:rsidR="007D71F2" w:rsidRPr="00E447F5" w:rsidRDefault="00494CDC" w:rsidP="00BC58A7">
      <w:pPr>
        <w:rPr>
          <w:rFonts w:asciiTheme="minorBidi" w:hAnsiTheme="minorBidi"/>
          <w:b/>
          <w:bCs/>
          <w:sz w:val="24"/>
          <w:szCs w:val="24"/>
          <w:u w:val="single"/>
        </w:rPr>
      </w:pPr>
      <w:r w:rsidRPr="00E447F5">
        <w:rPr>
          <w:rFonts w:asciiTheme="minorBidi" w:hAnsiTheme="minorBidi"/>
          <w:b/>
          <w:bCs/>
          <w:sz w:val="24"/>
          <w:szCs w:val="24"/>
          <w:u w:val="single"/>
        </w:rPr>
        <w:t xml:space="preserve">Alternatively </w:t>
      </w:r>
    </w:p>
    <w:p w14:paraId="10E75D66" w14:textId="77777777" w:rsidR="00494CDC" w:rsidRPr="00E447F5" w:rsidRDefault="00494CDC" w:rsidP="00BC58A7">
      <w:pPr>
        <w:rPr>
          <w:rFonts w:asciiTheme="minorBidi" w:hAnsiTheme="minorBidi"/>
          <w:b/>
          <w:bCs/>
          <w:sz w:val="24"/>
          <w:szCs w:val="24"/>
          <w:u w:val="single"/>
        </w:rPr>
      </w:pPr>
    </w:p>
    <w:p w14:paraId="70F963A6" w14:textId="242798CA" w:rsidR="00494CDC" w:rsidRPr="00E447F5" w:rsidRDefault="00494CDC" w:rsidP="00BC58A7">
      <w:pPr>
        <w:rPr>
          <w:rFonts w:asciiTheme="minorBidi" w:hAnsiTheme="minorBidi"/>
          <w:b/>
          <w:bCs/>
          <w:sz w:val="24"/>
          <w:szCs w:val="24"/>
          <w:u w:val="single"/>
        </w:rPr>
      </w:pPr>
      <m:oMathPara>
        <m:oMath>
          <m:r>
            <w:rPr>
              <w:rFonts w:ascii="Cambria Math" w:hAnsi="Cambria Math"/>
              <w:sz w:val="24"/>
              <w:szCs w:val="24"/>
            </w:rPr>
            <m:t>Id</m:t>
          </m:r>
          <m:r>
            <m:rPr>
              <m:sty m:val="bi"/>
            </m:rPr>
            <w:rPr>
              <w:rFonts w:ascii="Cambria Math" w:hAnsi="Cambria Math"/>
              <w:sz w:val="24"/>
              <w:szCs w:val="24"/>
            </w:rPr>
            <m:t>l=</m:t>
          </m:r>
          <m:f>
            <m:fPr>
              <m:ctrlPr>
                <w:rPr>
                  <w:rFonts w:ascii="Cambria Math" w:hAnsi="Cambria Math"/>
                  <w:i/>
                  <w:sz w:val="24"/>
                  <w:szCs w:val="24"/>
                </w:rPr>
              </m:ctrlPr>
            </m:fPr>
            <m:num>
              <m:r>
                <w:rPr>
                  <w:rFonts w:ascii="Cambria Math" w:hAnsi="Cambria Math"/>
                </w:rPr>
                <m:t>dQ</m:t>
              </m:r>
            </m:num>
            <m:den>
              <m:r>
                <w:rPr>
                  <w:rFonts w:ascii="Cambria Math" w:hAnsi="Cambria Math"/>
                </w:rPr>
                <m:t>dt</m:t>
              </m:r>
            </m:den>
          </m:f>
          <m:r>
            <w:rPr>
              <w:rFonts w:ascii="Cambria Math" w:hAnsi="Cambria Math"/>
              <w:sz w:val="24"/>
              <w:szCs w:val="24"/>
            </w:rPr>
            <m:t>d</m:t>
          </m:r>
          <m:r>
            <m:rPr>
              <m:sty m:val="bi"/>
            </m:rPr>
            <w:rPr>
              <w:rFonts w:ascii="Cambria Math" w:hAnsi="Cambria Math"/>
              <w:sz w:val="24"/>
              <w:szCs w:val="24"/>
            </w:rPr>
            <m:t>l=</m:t>
          </m:r>
          <m:r>
            <w:rPr>
              <w:rFonts w:ascii="Cambria Math" w:hAnsi="Cambria Math"/>
            </w:rPr>
            <m:t>dQ</m:t>
          </m:r>
          <m:f>
            <m:fPr>
              <m:ctrlPr>
                <w:rPr>
                  <w:rFonts w:ascii="Cambria Math" w:hAnsi="Cambria Math"/>
                  <w:i/>
                  <w:sz w:val="24"/>
                  <w:szCs w:val="24"/>
                </w:rPr>
              </m:ctrlPr>
            </m:fPr>
            <m:num>
              <m:r>
                <w:rPr>
                  <w:rFonts w:ascii="Cambria Math" w:hAnsi="Cambria Math"/>
                  <w:sz w:val="24"/>
                  <w:szCs w:val="24"/>
                </w:rPr>
                <m:t>d</m:t>
              </m:r>
              <m:r>
                <m:rPr>
                  <m:sty m:val="bi"/>
                </m:rPr>
                <w:rPr>
                  <w:rFonts w:ascii="Cambria Math" w:hAnsi="Cambria Math"/>
                  <w:sz w:val="24"/>
                  <w:szCs w:val="24"/>
                </w:rPr>
                <m:t>l</m:t>
              </m:r>
            </m:num>
            <m:den>
              <m:r>
                <w:rPr>
                  <w:rFonts w:ascii="Cambria Math" w:hAnsi="Cambria Math"/>
                </w:rPr>
                <m:t>dt</m:t>
              </m:r>
            </m:den>
          </m:f>
          <m:r>
            <w:rPr>
              <w:rFonts w:ascii="Cambria Math" w:hAnsi="Cambria Math"/>
              <w:sz w:val="24"/>
              <w:szCs w:val="24"/>
            </w:rPr>
            <m:t>=</m:t>
          </m:r>
          <m:r>
            <w:rPr>
              <w:rFonts w:ascii="Cambria Math" w:hAnsi="Cambria Math"/>
            </w:rPr>
            <m:t>dQ</m:t>
          </m:r>
          <m:r>
            <m:rPr>
              <m:sty m:val="bi"/>
            </m:rPr>
            <w:rPr>
              <w:rFonts w:ascii="Cambria Math" w:hAnsi="Cambria Math"/>
              <w:sz w:val="24"/>
              <w:szCs w:val="24"/>
            </w:rPr>
            <m:t>u</m:t>
          </m:r>
        </m:oMath>
      </m:oMathPara>
    </w:p>
    <w:p w14:paraId="311B1905" w14:textId="2B263059" w:rsidR="007D71F2" w:rsidRPr="00E447F5" w:rsidRDefault="000B1A76" w:rsidP="00BC58A7">
      <w:pPr>
        <w:rPr>
          <w:rFonts w:asciiTheme="minorBidi" w:hAnsiTheme="minorBidi"/>
          <w:b/>
          <w:bCs/>
          <w:sz w:val="24"/>
          <w:szCs w:val="24"/>
          <w:u w:val="single"/>
        </w:rPr>
      </w:pPr>
      <w:r w:rsidRPr="00E447F5">
        <w:rPr>
          <w:rFonts w:asciiTheme="minorBidi" w:hAnsiTheme="minorBidi"/>
          <w:b/>
          <w:bCs/>
          <w:sz w:val="24"/>
          <w:szCs w:val="24"/>
          <w:u w:val="single"/>
        </w:rPr>
        <w:lastRenderedPageBreak/>
        <w:t>Hence</w:t>
      </w:r>
    </w:p>
    <w:p w14:paraId="35C9FE95" w14:textId="77777777" w:rsidR="000B1A76" w:rsidRPr="00E447F5" w:rsidRDefault="000B1A76" w:rsidP="00BC58A7">
      <w:pPr>
        <w:rPr>
          <w:rFonts w:asciiTheme="minorBidi" w:hAnsiTheme="minorBidi"/>
          <w:b/>
          <w:bCs/>
          <w:sz w:val="24"/>
          <w:szCs w:val="24"/>
          <w:u w:val="single"/>
        </w:rPr>
      </w:pPr>
    </w:p>
    <w:p w14:paraId="65333997" w14:textId="08DDEC8E" w:rsidR="000B1A76" w:rsidRPr="00E447F5" w:rsidRDefault="000B1A76" w:rsidP="000B1A76">
      <w:pPr>
        <w:rPr>
          <w:rFonts w:asciiTheme="minorBidi" w:hAnsiTheme="minorBidi"/>
          <w:b/>
          <w:bCs/>
          <w:sz w:val="24"/>
          <w:szCs w:val="24"/>
          <w:u w:val="single"/>
        </w:rPr>
      </w:pPr>
      <m:oMathPara>
        <m:oMath>
          <m:r>
            <w:rPr>
              <w:rFonts w:ascii="Cambria Math" w:hAnsi="Cambria Math"/>
              <w:sz w:val="24"/>
              <w:szCs w:val="24"/>
            </w:rPr>
            <m:t>Id</m:t>
          </m:r>
          <m:r>
            <m:rPr>
              <m:sty m:val="bi"/>
            </m:rPr>
            <w:rPr>
              <w:rFonts w:ascii="Cambria Math" w:hAnsi="Cambria Math"/>
              <w:sz w:val="24"/>
              <w:szCs w:val="24"/>
            </w:rPr>
            <m:t>l</m:t>
          </m:r>
          <m:r>
            <w:rPr>
              <w:rFonts w:ascii="Cambria Math" w:hAnsi="Cambria Math"/>
              <w:sz w:val="24"/>
              <w:szCs w:val="24"/>
            </w:rPr>
            <m:t>=</m:t>
          </m:r>
          <m:r>
            <w:rPr>
              <w:rFonts w:ascii="Cambria Math" w:hAnsi="Cambria Math"/>
            </w:rPr>
            <m:t>dQ</m:t>
          </m:r>
          <m:r>
            <m:rPr>
              <m:sty m:val="bi"/>
            </m:rPr>
            <w:rPr>
              <w:rFonts w:ascii="Cambria Math" w:hAnsi="Cambria Math"/>
              <w:sz w:val="24"/>
              <w:szCs w:val="24"/>
            </w:rPr>
            <m:t>u</m:t>
          </m:r>
        </m:oMath>
      </m:oMathPara>
    </w:p>
    <w:p w14:paraId="4F63723D" w14:textId="794EA798" w:rsidR="00755FD0" w:rsidRPr="00E447F5" w:rsidRDefault="00755FD0" w:rsidP="00755FD0">
      <w:pPr>
        <w:widowControl w:val="0"/>
        <w:autoSpaceDE w:val="0"/>
        <w:autoSpaceDN w:val="0"/>
        <w:adjustRightInd w:val="0"/>
        <w:spacing w:after="0" w:line="256" w:lineRule="auto"/>
        <w:ind w:left="4" w:firstLine="4"/>
        <w:jc w:val="both"/>
        <w:rPr>
          <w:rFonts w:asciiTheme="minorBidi" w:hAnsiTheme="minorBidi"/>
          <w:sz w:val="24"/>
          <w:szCs w:val="24"/>
        </w:rPr>
      </w:pPr>
      <w:r w:rsidRPr="00E447F5">
        <w:rPr>
          <w:rFonts w:asciiTheme="minorBidi" w:hAnsiTheme="minorBidi"/>
          <w:w w:val="99"/>
          <w:sz w:val="20"/>
          <w:szCs w:val="20"/>
        </w:rPr>
        <w:t>This shows that</w:t>
      </w:r>
      <w:r w:rsidRPr="00E447F5">
        <w:rPr>
          <w:rFonts w:asciiTheme="minorBidi" w:hAnsiTheme="minorBidi"/>
          <w:w w:val="112"/>
          <w:sz w:val="20"/>
          <w:szCs w:val="20"/>
        </w:rPr>
        <w:t xml:space="preserve"> an</w:t>
      </w:r>
      <w:r w:rsidRPr="00E447F5">
        <w:rPr>
          <w:rFonts w:asciiTheme="minorBidi" w:hAnsiTheme="minorBidi"/>
          <w:w w:val="99"/>
          <w:sz w:val="20"/>
          <w:szCs w:val="20"/>
        </w:rPr>
        <w:t xml:space="preserve"> elemental charge</w:t>
      </w:r>
      <m:oMath>
        <m:r>
          <w:rPr>
            <w:rFonts w:ascii="Cambria Math" w:hAnsi="Cambria Math"/>
          </w:rPr>
          <m:t>dQ</m:t>
        </m:r>
      </m:oMath>
      <w:r w:rsidRPr="00E447F5">
        <w:rPr>
          <w:rFonts w:asciiTheme="minorBidi" w:hAnsiTheme="minorBidi"/>
          <w:w w:val="99"/>
          <w:sz w:val="20"/>
          <w:szCs w:val="20"/>
        </w:rPr>
        <w:t xml:space="preserve"> moving with velocity</w:t>
      </w:r>
      <w:r w:rsidRPr="00E447F5">
        <w:rPr>
          <w:rFonts w:asciiTheme="minorBidi" w:hAnsiTheme="minorBidi"/>
          <w:w w:val="112"/>
          <w:sz w:val="20"/>
          <w:szCs w:val="20"/>
        </w:rPr>
        <w:t xml:space="preserve"> </w:t>
      </w:r>
      <m:oMath>
        <m:r>
          <m:rPr>
            <m:sty m:val="bi"/>
          </m:rPr>
          <w:rPr>
            <w:rFonts w:ascii="Cambria Math" w:hAnsi="Cambria Math"/>
            <w:sz w:val="24"/>
            <w:szCs w:val="24"/>
          </w:rPr>
          <m:t>u</m:t>
        </m:r>
      </m:oMath>
      <w:r w:rsidRPr="00E447F5">
        <w:rPr>
          <w:rFonts w:asciiTheme="minorBidi" w:hAnsiTheme="minorBidi"/>
          <w:w w:val="99"/>
          <w:sz w:val="20"/>
          <w:szCs w:val="20"/>
        </w:rPr>
        <w:t xml:space="preserve"> (thereby producing convection current element</w:t>
      </w:r>
      <w:r w:rsidR="005E12DC" w:rsidRPr="00E447F5">
        <w:rPr>
          <w:rFonts w:asciiTheme="minorBidi" w:hAnsiTheme="minorBidi"/>
          <w:i/>
        </w:rPr>
        <w:t xml:space="preserve"> </w:t>
      </w:r>
      <m:oMath>
        <m:r>
          <w:rPr>
            <w:rFonts w:ascii="Cambria Math" w:hAnsi="Cambria Math"/>
          </w:rPr>
          <m:t>dQ</m:t>
        </m:r>
        <m:r>
          <m:rPr>
            <m:sty m:val="bi"/>
          </m:rPr>
          <w:rPr>
            <w:rFonts w:ascii="Cambria Math" w:hAnsi="Cambria Math"/>
            <w:sz w:val="24"/>
            <w:szCs w:val="24"/>
          </w:rPr>
          <m:t>u</m:t>
        </m:r>
      </m:oMath>
      <w:r w:rsidRPr="00E447F5">
        <w:rPr>
          <w:rFonts w:asciiTheme="minorBidi" w:hAnsiTheme="minorBidi"/>
          <w:w w:val="112"/>
          <w:sz w:val="20"/>
          <w:szCs w:val="20"/>
        </w:rPr>
        <w:t xml:space="preserve"> is</w:t>
      </w:r>
      <w:r w:rsidRPr="00E447F5">
        <w:rPr>
          <w:rFonts w:asciiTheme="minorBidi" w:hAnsiTheme="minorBidi"/>
          <w:w w:val="99"/>
          <w:sz w:val="20"/>
          <w:szCs w:val="20"/>
        </w:rPr>
        <w:t xml:space="preserve"> equivalent to</w:t>
      </w:r>
      <w:r w:rsidRPr="00E447F5">
        <w:rPr>
          <w:rFonts w:asciiTheme="minorBidi" w:hAnsiTheme="minorBidi"/>
          <w:w w:val="112"/>
          <w:sz w:val="20"/>
          <w:szCs w:val="20"/>
        </w:rPr>
        <w:t xml:space="preserve"> a</w:t>
      </w:r>
      <w:r w:rsidRPr="00E447F5">
        <w:rPr>
          <w:rFonts w:asciiTheme="minorBidi" w:hAnsiTheme="minorBidi"/>
          <w:w w:val="99"/>
          <w:sz w:val="20"/>
          <w:szCs w:val="20"/>
        </w:rPr>
        <w:t xml:space="preserve"> conduction current element</w:t>
      </w:r>
      <w:r w:rsidRPr="00E447F5">
        <w:rPr>
          <w:rFonts w:asciiTheme="minorBidi" w:hAnsiTheme="minorBidi"/>
          <w:w w:val="112"/>
          <w:sz w:val="20"/>
          <w:szCs w:val="20"/>
        </w:rPr>
        <w:t xml:space="preserve"> </w:t>
      </w:r>
      <m:oMath>
        <m:r>
          <w:rPr>
            <w:rFonts w:ascii="Cambria Math" w:hAnsi="Cambria Math"/>
            <w:sz w:val="24"/>
            <w:szCs w:val="24"/>
          </w:rPr>
          <m:t>Id</m:t>
        </m:r>
        <m:r>
          <m:rPr>
            <m:sty m:val="bi"/>
          </m:rPr>
          <w:rPr>
            <w:rFonts w:ascii="Cambria Math" w:hAnsi="Cambria Math"/>
            <w:sz w:val="24"/>
            <w:szCs w:val="24"/>
          </w:rPr>
          <m:t>l</m:t>
        </m:r>
      </m:oMath>
      <w:r w:rsidRPr="00E447F5">
        <w:rPr>
          <w:rFonts w:asciiTheme="minorBidi" w:hAnsiTheme="minorBidi"/>
          <w:i/>
          <w:iCs/>
          <w:w w:val="99"/>
          <w:sz w:val="20"/>
          <w:szCs w:val="20"/>
        </w:rPr>
        <w:t>.</w:t>
      </w:r>
      <w:r w:rsidRPr="00E447F5">
        <w:rPr>
          <w:rFonts w:asciiTheme="minorBidi" w:hAnsiTheme="minorBidi"/>
          <w:w w:val="99"/>
          <w:sz w:val="20"/>
          <w:szCs w:val="20"/>
        </w:rPr>
        <w:t xml:space="preserve"> </w:t>
      </w:r>
      <w:r w:rsidR="00071175" w:rsidRPr="00E447F5">
        <w:rPr>
          <w:rFonts w:asciiTheme="minorBidi" w:hAnsiTheme="minorBidi"/>
          <w:w w:val="99"/>
          <w:sz w:val="20"/>
          <w:szCs w:val="20"/>
        </w:rPr>
        <w:t>Thus,</w:t>
      </w:r>
      <w:r w:rsidRPr="00E447F5">
        <w:rPr>
          <w:rFonts w:asciiTheme="minorBidi" w:hAnsiTheme="minorBidi"/>
          <w:w w:val="99"/>
          <w:sz w:val="20"/>
          <w:szCs w:val="20"/>
        </w:rPr>
        <w:t xml:space="preserve"> the force on</w:t>
      </w:r>
      <w:r w:rsidRPr="00E447F5">
        <w:rPr>
          <w:rFonts w:asciiTheme="minorBidi" w:hAnsiTheme="minorBidi"/>
          <w:w w:val="112"/>
          <w:sz w:val="20"/>
          <w:szCs w:val="20"/>
        </w:rPr>
        <w:t xml:space="preserve"> a</w:t>
      </w:r>
      <w:r w:rsidRPr="00E447F5">
        <w:rPr>
          <w:rFonts w:asciiTheme="minorBidi" w:hAnsiTheme="minorBidi"/>
          <w:w w:val="99"/>
          <w:sz w:val="20"/>
          <w:szCs w:val="20"/>
        </w:rPr>
        <w:t xml:space="preserve"> current element</w:t>
      </w:r>
      <w:r w:rsidRPr="00E447F5">
        <w:rPr>
          <w:rFonts w:asciiTheme="minorBidi" w:hAnsiTheme="minorBidi"/>
          <w:w w:val="112"/>
          <w:sz w:val="20"/>
          <w:szCs w:val="20"/>
        </w:rPr>
        <w:t xml:space="preserve"> </w:t>
      </w:r>
      <m:oMath>
        <m:r>
          <w:rPr>
            <w:rFonts w:ascii="Cambria Math" w:hAnsi="Cambria Math"/>
            <w:sz w:val="24"/>
            <w:szCs w:val="24"/>
          </w:rPr>
          <m:t>Id</m:t>
        </m:r>
        <m:r>
          <m:rPr>
            <m:sty m:val="bi"/>
          </m:rPr>
          <w:rPr>
            <w:rFonts w:ascii="Cambria Math" w:hAnsi="Cambria Math"/>
            <w:sz w:val="24"/>
            <w:szCs w:val="24"/>
          </w:rPr>
          <m:t>l</m:t>
        </m:r>
      </m:oMath>
      <w:r w:rsidR="00D528BF" w:rsidRPr="00E447F5">
        <w:rPr>
          <w:rFonts w:asciiTheme="minorBidi" w:hAnsiTheme="minorBidi"/>
          <w:w w:val="112"/>
          <w:sz w:val="20"/>
          <w:szCs w:val="20"/>
        </w:rPr>
        <w:t xml:space="preserve"> </w:t>
      </w:r>
      <w:r w:rsidRPr="00E447F5">
        <w:rPr>
          <w:rFonts w:asciiTheme="minorBidi" w:hAnsiTheme="minorBidi"/>
          <w:w w:val="112"/>
          <w:sz w:val="20"/>
          <w:szCs w:val="20"/>
        </w:rPr>
        <w:t>in a</w:t>
      </w:r>
      <w:r w:rsidRPr="00E447F5">
        <w:rPr>
          <w:rFonts w:asciiTheme="minorBidi" w:hAnsiTheme="minorBidi"/>
          <w:w w:val="99"/>
          <w:sz w:val="20"/>
          <w:szCs w:val="20"/>
        </w:rPr>
        <w:t xml:space="preserve"> magnetic field</w:t>
      </w:r>
      <w:r w:rsidRPr="00E447F5">
        <w:rPr>
          <w:rFonts w:asciiTheme="minorBidi" w:hAnsiTheme="minorBidi"/>
          <w:w w:val="112"/>
          <w:sz w:val="20"/>
          <w:szCs w:val="20"/>
        </w:rPr>
        <w:t xml:space="preserve"> B is</w:t>
      </w:r>
      <w:r w:rsidRPr="00E447F5">
        <w:rPr>
          <w:rFonts w:asciiTheme="minorBidi" w:hAnsiTheme="minorBidi"/>
          <w:w w:val="99"/>
          <w:sz w:val="20"/>
          <w:szCs w:val="20"/>
        </w:rPr>
        <w:t xml:space="preserve"> found from eq. (8.2) by merely replacing</w:t>
      </w:r>
      <w:r w:rsidRPr="00E447F5">
        <w:rPr>
          <w:rFonts w:asciiTheme="minorBidi" w:hAnsiTheme="minorBidi"/>
          <w:i/>
          <w:iCs/>
          <w:w w:val="99"/>
          <w:sz w:val="20"/>
          <w:szCs w:val="20"/>
        </w:rPr>
        <w:t xml:space="preserve"> </w:t>
      </w:r>
      <m:oMath>
        <m:r>
          <w:rPr>
            <w:rFonts w:ascii="Cambria Math" w:hAnsi="Cambria Math"/>
          </w:rPr>
          <m:t>Q</m:t>
        </m:r>
        <m:r>
          <m:rPr>
            <m:sty m:val="bi"/>
          </m:rPr>
          <w:rPr>
            <w:rFonts w:ascii="Cambria Math" w:hAnsi="Cambria Math"/>
            <w:sz w:val="24"/>
            <w:szCs w:val="24"/>
          </w:rPr>
          <m:t>u</m:t>
        </m:r>
      </m:oMath>
      <w:r w:rsidRPr="00E447F5">
        <w:rPr>
          <w:rFonts w:asciiTheme="minorBidi" w:hAnsiTheme="minorBidi"/>
          <w:w w:val="99"/>
          <w:sz w:val="20"/>
          <w:szCs w:val="20"/>
        </w:rPr>
        <w:t xml:space="preserve"> by</w:t>
      </w:r>
      <w:r w:rsidRPr="00E447F5">
        <w:rPr>
          <w:rFonts w:asciiTheme="minorBidi" w:hAnsiTheme="minorBidi"/>
          <w:w w:val="112"/>
          <w:sz w:val="20"/>
          <w:szCs w:val="20"/>
        </w:rPr>
        <w:t xml:space="preserve"> </w:t>
      </w:r>
      <m:oMath>
        <m:r>
          <w:rPr>
            <w:rFonts w:ascii="Cambria Math" w:hAnsi="Cambria Math"/>
            <w:sz w:val="24"/>
            <w:szCs w:val="24"/>
          </w:rPr>
          <m:t>Id</m:t>
        </m:r>
        <m:r>
          <m:rPr>
            <m:sty m:val="bi"/>
          </m:rPr>
          <w:rPr>
            <w:rFonts w:ascii="Cambria Math" w:hAnsi="Cambria Math"/>
            <w:sz w:val="24"/>
            <w:szCs w:val="24"/>
          </w:rPr>
          <m:t>l</m:t>
        </m:r>
      </m:oMath>
      <w:r w:rsidRPr="00E447F5">
        <w:rPr>
          <w:rFonts w:asciiTheme="minorBidi" w:hAnsiTheme="minorBidi"/>
          <w:i/>
          <w:iCs/>
          <w:w w:val="99"/>
          <w:sz w:val="20"/>
          <w:szCs w:val="20"/>
        </w:rPr>
        <w:t>;</w:t>
      </w:r>
      <w:r w:rsidRPr="00E447F5">
        <w:rPr>
          <w:rFonts w:asciiTheme="minorBidi" w:hAnsiTheme="minorBidi"/>
          <w:w w:val="99"/>
          <w:sz w:val="20"/>
          <w:szCs w:val="20"/>
        </w:rPr>
        <w:t xml:space="preserve"> that is,</w:t>
      </w:r>
    </w:p>
    <w:p w14:paraId="265AE4D0" w14:textId="77777777" w:rsidR="007D71F2" w:rsidRPr="00E447F5" w:rsidRDefault="007D71F2" w:rsidP="00BC58A7">
      <w:pPr>
        <w:rPr>
          <w:rFonts w:asciiTheme="minorBidi" w:hAnsiTheme="minorBidi"/>
          <w:b/>
          <w:bCs/>
          <w:sz w:val="24"/>
          <w:szCs w:val="24"/>
          <w:u w:val="single"/>
        </w:rPr>
      </w:pPr>
    </w:p>
    <w:p w14:paraId="4D774114" w14:textId="77777777" w:rsidR="003F71EC" w:rsidRPr="00E447F5" w:rsidRDefault="000C6D85" w:rsidP="003F71EC">
      <w:pPr>
        <w:widowControl w:val="0"/>
        <w:autoSpaceDE w:val="0"/>
        <w:autoSpaceDN w:val="0"/>
        <w:adjustRightInd w:val="0"/>
        <w:spacing w:after="0" w:line="326" w:lineRule="auto"/>
        <w:ind w:left="4" w:hanging="4"/>
        <w:rPr>
          <w:rFonts w:asciiTheme="minorBidi" w:hAnsiTheme="minorBidi"/>
          <w:w w:val="99"/>
        </w:rPr>
      </w:pPr>
      <m:oMathPara>
        <m:oMath>
          <m:sSub>
            <m:sSubPr>
              <m:ctrlPr>
                <w:rPr>
                  <w:rFonts w:ascii="Cambria Math" w:hAnsi="Cambria Math"/>
                  <w:b/>
                  <w:bCs/>
                  <w:i/>
                  <w:w w:val="99"/>
                </w:rPr>
              </m:ctrlPr>
            </m:sSubPr>
            <m:e>
              <m:r>
                <m:rPr>
                  <m:sty m:val="bi"/>
                </m:rPr>
                <w:rPr>
                  <w:rFonts w:ascii="Cambria Math" w:hAnsi="Cambria Math"/>
                  <w:w w:val="99"/>
                </w:rPr>
                <m:t>F</m:t>
              </m:r>
            </m:e>
            <m:sub>
              <m:r>
                <m:rPr>
                  <m:sty m:val="bi"/>
                </m:rPr>
                <w:rPr>
                  <w:rFonts w:ascii="Cambria Math" w:hAnsi="Cambria Math"/>
                  <w:w w:val="99"/>
                </w:rPr>
                <m:t>m</m:t>
              </m:r>
            </m:sub>
          </m:sSub>
          <m:r>
            <w:rPr>
              <w:rFonts w:ascii="Cambria Math" w:hAnsi="Cambria Math"/>
              <w:w w:val="99"/>
            </w:rPr>
            <m:t>=Q</m:t>
          </m:r>
          <m:r>
            <m:rPr>
              <m:sty m:val="bi"/>
            </m:rPr>
            <w:rPr>
              <w:rFonts w:ascii="Cambria Math" w:hAnsi="Cambria Math"/>
              <w:w w:val="99"/>
            </w:rPr>
            <m:t>u×B</m:t>
          </m:r>
        </m:oMath>
      </m:oMathPara>
    </w:p>
    <w:p w14:paraId="56441931" w14:textId="77777777" w:rsidR="007D71F2" w:rsidRPr="00E447F5" w:rsidRDefault="007D71F2" w:rsidP="00BC58A7">
      <w:pPr>
        <w:rPr>
          <w:rFonts w:asciiTheme="minorBidi" w:hAnsiTheme="minorBidi"/>
          <w:b/>
          <w:bCs/>
          <w:sz w:val="28"/>
          <w:szCs w:val="28"/>
          <w:u w:val="single"/>
        </w:rPr>
      </w:pPr>
    </w:p>
    <w:p w14:paraId="25EA0405" w14:textId="4F96943D" w:rsidR="003F71EC" w:rsidRPr="00E447F5" w:rsidRDefault="00C4530A" w:rsidP="003F71EC">
      <w:pPr>
        <w:widowControl w:val="0"/>
        <w:autoSpaceDE w:val="0"/>
        <w:autoSpaceDN w:val="0"/>
        <w:adjustRightInd w:val="0"/>
        <w:spacing w:after="0" w:line="326" w:lineRule="auto"/>
        <w:ind w:left="4" w:hanging="4"/>
        <w:rPr>
          <w:rFonts w:asciiTheme="minorBidi" w:hAnsiTheme="minorBidi"/>
          <w:w w:val="99"/>
          <w:sz w:val="24"/>
          <w:szCs w:val="24"/>
        </w:rPr>
      </w:pPr>
      <m:oMathPara>
        <m:oMath>
          <m:r>
            <w:rPr>
              <w:rFonts w:ascii="Cambria Math" w:hAnsi="Cambria Math"/>
              <w:w w:val="99"/>
              <w:sz w:val="24"/>
              <w:szCs w:val="24"/>
            </w:rPr>
            <m:t>d</m:t>
          </m:r>
          <m:r>
            <m:rPr>
              <m:sty m:val="bi"/>
            </m:rPr>
            <w:rPr>
              <w:rFonts w:ascii="Cambria Math" w:hAnsi="Cambria Math"/>
              <w:w w:val="99"/>
              <w:sz w:val="24"/>
              <w:szCs w:val="24"/>
            </w:rPr>
            <m:t>F</m:t>
          </m:r>
          <m:r>
            <w:rPr>
              <w:rFonts w:ascii="Cambria Math" w:hAnsi="Cambria Math"/>
              <w:w w:val="99"/>
              <w:sz w:val="24"/>
              <w:szCs w:val="24"/>
            </w:rPr>
            <m:t>=dQ</m:t>
          </m:r>
          <m:r>
            <m:rPr>
              <m:sty m:val="bi"/>
            </m:rPr>
            <w:rPr>
              <w:rFonts w:ascii="Cambria Math" w:hAnsi="Cambria Math"/>
              <w:w w:val="99"/>
              <w:sz w:val="24"/>
              <w:szCs w:val="24"/>
            </w:rPr>
            <m:t>u×B</m:t>
          </m:r>
          <m:r>
            <w:rPr>
              <w:rFonts w:ascii="Cambria Math" w:hAnsi="Cambria Math"/>
              <w:w w:val="99"/>
              <w:sz w:val="24"/>
              <w:szCs w:val="24"/>
            </w:rPr>
            <m:t>=</m:t>
          </m:r>
          <m:r>
            <w:rPr>
              <w:rFonts w:ascii="Cambria Math" w:hAnsi="Cambria Math"/>
              <w:sz w:val="24"/>
              <w:szCs w:val="24"/>
            </w:rPr>
            <m:t>Id</m:t>
          </m:r>
          <m:r>
            <m:rPr>
              <m:sty m:val="bi"/>
            </m:rPr>
            <w:rPr>
              <w:rFonts w:ascii="Cambria Math" w:hAnsi="Cambria Math"/>
              <w:sz w:val="24"/>
              <w:szCs w:val="24"/>
            </w:rPr>
            <m:t>l</m:t>
          </m:r>
          <m:r>
            <m:rPr>
              <m:sty m:val="bi"/>
            </m:rPr>
            <w:rPr>
              <w:rFonts w:ascii="Cambria Math" w:hAnsi="Cambria Math"/>
              <w:w w:val="99"/>
              <w:sz w:val="24"/>
              <w:szCs w:val="24"/>
            </w:rPr>
            <m:t>×B</m:t>
          </m:r>
        </m:oMath>
      </m:oMathPara>
    </w:p>
    <w:p w14:paraId="29B7A6D5" w14:textId="3CB5A43F" w:rsidR="00C4530A" w:rsidRPr="00E447F5" w:rsidRDefault="00C4530A" w:rsidP="00C4530A">
      <w:pPr>
        <w:widowControl w:val="0"/>
        <w:autoSpaceDE w:val="0"/>
        <w:autoSpaceDN w:val="0"/>
        <w:adjustRightInd w:val="0"/>
        <w:spacing w:before="172" w:after="0" w:line="240" w:lineRule="auto"/>
        <w:rPr>
          <w:rFonts w:asciiTheme="minorBidi" w:hAnsiTheme="minorBidi"/>
          <w:sz w:val="24"/>
          <w:szCs w:val="24"/>
        </w:rPr>
      </w:pPr>
      <w:r w:rsidRPr="00E447F5">
        <w:rPr>
          <w:rFonts w:asciiTheme="minorBidi" w:hAnsiTheme="minorBidi"/>
          <w:w w:val="99"/>
          <w:sz w:val="20"/>
          <w:szCs w:val="20"/>
        </w:rPr>
        <w:t>If the current</w:t>
      </w:r>
      <w:r w:rsidRPr="00E447F5">
        <w:rPr>
          <w:rFonts w:asciiTheme="minorBidi" w:hAnsiTheme="minorBidi"/>
          <w:w w:val="112"/>
          <w:sz w:val="20"/>
          <w:szCs w:val="20"/>
        </w:rPr>
        <w:t xml:space="preserve"> </w:t>
      </w:r>
      <w:r w:rsidR="00137C93" w:rsidRPr="00E447F5">
        <w:rPr>
          <w:rFonts w:asciiTheme="minorBidi" w:hAnsiTheme="minorBidi"/>
          <w:i/>
          <w:iCs/>
          <w:w w:val="112"/>
          <w:sz w:val="20"/>
          <w:szCs w:val="20"/>
        </w:rPr>
        <w:t>I</w:t>
      </w:r>
      <w:r w:rsidRPr="00E447F5">
        <w:rPr>
          <w:rFonts w:asciiTheme="minorBidi" w:hAnsiTheme="minorBidi"/>
          <w:w w:val="99"/>
          <w:sz w:val="20"/>
          <w:szCs w:val="20"/>
        </w:rPr>
        <w:t xml:space="preserve"> is through</w:t>
      </w:r>
      <w:r w:rsidRPr="00E447F5">
        <w:rPr>
          <w:rFonts w:asciiTheme="minorBidi" w:hAnsiTheme="minorBidi"/>
          <w:w w:val="112"/>
          <w:sz w:val="20"/>
          <w:szCs w:val="20"/>
        </w:rPr>
        <w:t xml:space="preserve"> a</w:t>
      </w:r>
      <w:r w:rsidRPr="00E447F5">
        <w:rPr>
          <w:rFonts w:asciiTheme="minorBidi" w:hAnsiTheme="minorBidi"/>
          <w:w w:val="99"/>
          <w:sz w:val="20"/>
          <w:szCs w:val="20"/>
        </w:rPr>
        <w:t xml:space="preserve"> closed path</w:t>
      </w:r>
      <w:r w:rsidRPr="00E447F5">
        <w:rPr>
          <w:rFonts w:asciiTheme="minorBidi" w:hAnsiTheme="minorBidi"/>
          <w:i/>
          <w:iCs/>
          <w:w w:val="112"/>
          <w:sz w:val="20"/>
          <w:szCs w:val="20"/>
        </w:rPr>
        <w:t xml:space="preserve"> </w:t>
      </w:r>
      <w:r w:rsidRPr="00E447F5">
        <w:rPr>
          <w:rFonts w:asciiTheme="minorBidi" w:hAnsiTheme="minorBidi"/>
          <w:b/>
          <w:bCs/>
          <w:i/>
          <w:iCs/>
          <w:w w:val="112"/>
          <w:sz w:val="20"/>
          <w:szCs w:val="20"/>
        </w:rPr>
        <w:t>L</w:t>
      </w:r>
      <w:r w:rsidRPr="00E447F5">
        <w:rPr>
          <w:rFonts w:asciiTheme="minorBidi" w:hAnsiTheme="minorBidi"/>
          <w:w w:val="99"/>
          <w:sz w:val="20"/>
          <w:szCs w:val="20"/>
        </w:rPr>
        <w:t xml:space="preserve"> or circuit, the force on the circuit is given by</w:t>
      </w:r>
    </w:p>
    <w:p w14:paraId="1CEF6DBF" w14:textId="77777777" w:rsidR="007D71F2" w:rsidRPr="00E447F5" w:rsidRDefault="007D71F2" w:rsidP="00BC58A7">
      <w:pPr>
        <w:rPr>
          <w:rFonts w:asciiTheme="minorBidi" w:hAnsiTheme="minorBidi"/>
          <w:b/>
          <w:bCs/>
          <w:sz w:val="24"/>
          <w:szCs w:val="24"/>
          <w:u w:val="single"/>
        </w:rPr>
      </w:pPr>
    </w:p>
    <w:p w14:paraId="5328C770" w14:textId="32DCD1EA" w:rsidR="00C4530A" w:rsidRPr="00E447F5" w:rsidRDefault="00C4530A" w:rsidP="00C4530A">
      <w:pPr>
        <w:widowControl w:val="0"/>
        <w:autoSpaceDE w:val="0"/>
        <w:autoSpaceDN w:val="0"/>
        <w:adjustRightInd w:val="0"/>
        <w:spacing w:after="0" w:line="326" w:lineRule="auto"/>
        <w:ind w:left="4" w:hanging="4"/>
        <w:rPr>
          <w:rFonts w:asciiTheme="minorBidi" w:hAnsiTheme="minorBidi"/>
          <w:w w:val="99"/>
          <w:sz w:val="24"/>
          <w:szCs w:val="24"/>
        </w:rPr>
      </w:pPr>
      <m:oMathPara>
        <m:oMath>
          <m:r>
            <m:rPr>
              <m:sty m:val="bi"/>
            </m:rPr>
            <w:rPr>
              <w:rFonts w:ascii="Cambria Math" w:hAnsi="Cambria Math"/>
              <w:w w:val="99"/>
              <w:sz w:val="24"/>
              <w:szCs w:val="24"/>
            </w:rPr>
            <m:t>F=</m:t>
          </m:r>
          <m:nary>
            <m:naryPr>
              <m:chr m:val="∮"/>
              <m:limLoc m:val="subSup"/>
              <m:supHide m:val="1"/>
              <m:ctrlPr>
                <w:rPr>
                  <w:rFonts w:ascii="Cambria Math" w:hAnsi="Cambria Math"/>
                  <w:i/>
                  <w:w w:val="99"/>
                  <w:sz w:val="24"/>
                  <w:szCs w:val="24"/>
                </w:rPr>
              </m:ctrlPr>
            </m:naryPr>
            <m:sub>
              <m:r>
                <w:rPr>
                  <w:rFonts w:ascii="Cambria Math" w:hAnsi="Cambria Math"/>
                  <w:w w:val="99"/>
                  <w:sz w:val="24"/>
                  <w:szCs w:val="24"/>
                </w:rPr>
                <m:t>L</m:t>
              </m:r>
            </m:sub>
            <m:sup/>
            <m:e>
              <m:r>
                <w:rPr>
                  <w:rFonts w:ascii="Cambria Math" w:hAnsi="Cambria Math"/>
                  <w:w w:val="99"/>
                  <w:sz w:val="24"/>
                  <w:szCs w:val="24"/>
                </w:rPr>
                <m:t>d</m:t>
              </m:r>
              <m:r>
                <m:rPr>
                  <m:sty m:val="bi"/>
                </m:rPr>
                <w:rPr>
                  <w:rFonts w:ascii="Cambria Math" w:hAnsi="Cambria Math"/>
                  <w:w w:val="99"/>
                  <w:sz w:val="24"/>
                  <w:szCs w:val="24"/>
                </w:rPr>
                <m:t>F</m:t>
              </m:r>
            </m:e>
          </m:nary>
          <m:r>
            <w:rPr>
              <w:rFonts w:ascii="Cambria Math" w:hAnsi="Cambria Math"/>
              <w:w w:val="99"/>
              <w:sz w:val="24"/>
              <w:szCs w:val="24"/>
            </w:rPr>
            <m:t>=</m:t>
          </m:r>
          <m:nary>
            <m:naryPr>
              <m:chr m:val="∮"/>
              <m:limLoc m:val="subSup"/>
              <m:supHide m:val="1"/>
              <m:ctrlPr>
                <w:rPr>
                  <w:rFonts w:ascii="Cambria Math" w:hAnsi="Cambria Math"/>
                  <w:i/>
                  <w:w w:val="99"/>
                  <w:sz w:val="24"/>
                  <w:szCs w:val="24"/>
                </w:rPr>
              </m:ctrlPr>
            </m:naryPr>
            <m:sub>
              <m:r>
                <w:rPr>
                  <w:rFonts w:ascii="Cambria Math" w:hAnsi="Cambria Math"/>
                  <w:w w:val="99"/>
                  <w:sz w:val="24"/>
                  <w:szCs w:val="24"/>
                </w:rPr>
                <m:t>L</m:t>
              </m:r>
            </m:sub>
            <m:sup/>
            <m:e>
              <m:r>
                <w:rPr>
                  <w:rFonts w:ascii="Cambria Math" w:hAnsi="Cambria Math"/>
                  <w:sz w:val="24"/>
                  <w:szCs w:val="24"/>
                </w:rPr>
                <m:t>Id</m:t>
              </m:r>
              <m:r>
                <m:rPr>
                  <m:sty m:val="bi"/>
                </m:rPr>
                <w:rPr>
                  <w:rFonts w:ascii="Cambria Math" w:hAnsi="Cambria Math"/>
                  <w:sz w:val="24"/>
                  <w:szCs w:val="24"/>
                </w:rPr>
                <m:t>l</m:t>
              </m:r>
              <m:r>
                <m:rPr>
                  <m:sty m:val="bi"/>
                </m:rPr>
                <w:rPr>
                  <w:rFonts w:ascii="Cambria Math" w:hAnsi="Cambria Math"/>
                  <w:w w:val="99"/>
                  <w:sz w:val="24"/>
                  <w:szCs w:val="24"/>
                </w:rPr>
                <m:t>×B</m:t>
              </m:r>
            </m:e>
          </m:nary>
        </m:oMath>
      </m:oMathPara>
    </w:p>
    <w:p w14:paraId="2E03B118" w14:textId="77777777" w:rsidR="00CC180A" w:rsidRDefault="005C41BD" w:rsidP="00CC180A">
      <w:pPr>
        <w:keepNext/>
      </w:pPr>
      <w:r w:rsidRPr="00E447F5">
        <w:rPr>
          <w:rFonts w:asciiTheme="minorBidi" w:hAnsiTheme="minorBidi"/>
          <w:noProof/>
        </w:rPr>
        <w:drawing>
          <wp:inline distT="0" distB="0" distL="0" distR="0" wp14:anchorId="01538D48" wp14:editId="1E5C7665">
            <wp:extent cx="5943600" cy="2938793"/>
            <wp:effectExtent l="0" t="0" r="0" b="0"/>
            <wp:docPr id="418335378" name="Picture 2" descr="Magnetic Force On A Current-Carrying Conductor Physics, 59%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netic Force On A Current-Carrying Conductor Physics, 59% OFF"/>
                    <pic:cNvPicPr>
                      <a:picLocks noChangeAspect="1" noChangeArrowheads="1"/>
                    </pic:cNvPicPr>
                  </pic:nvPicPr>
                  <pic:blipFill rotWithShape="1">
                    <a:blip r:embed="rId235">
                      <a:extLst>
                        <a:ext uri="{28A0092B-C50C-407E-A947-70E740481C1C}">
                          <a14:useLocalDpi xmlns:a14="http://schemas.microsoft.com/office/drawing/2010/main" val="0"/>
                        </a:ext>
                      </a:extLst>
                    </a:blip>
                    <a:srcRect b="11357"/>
                    <a:stretch/>
                  </pic:blipFill>
                  <pic:spPr bwMode="auto">
                    <a:xfrm>
                      <a:off x="0" y="0"/>
                      <a:ext cx="5943600" cy="2938793"/>
                    </a:xfrm>
                    <a:prstGeom prst="rect">
                      <a:avLst/>
                    </a:prstGeom>
                    <a:noFill/>
                    <a:ln>
                      <a:noFill/>
                    </a:ln>
                    <a:extLst>
                      <a:ext uri="{53640926-AAD7-44D8-BBD7-CCE9431645EC}">
                        <a14:shadowObscured xmlns:a14="http://schemas.microsoft.com/office/drawing/2010/main"/>
                      </a:ext>
                    </a:extLst>
                  </pic:spPr>
                </pic:pic>
              </a:graphicData>
            </a:graphic>
          </wp:inline>
        </w:drawing>
      </w:r>
    </w:p>
    <w:p w14:paraId="6EA0979A" w14:textId="4C0D8D31" w:rsidR="007D71F2" w:rsidRPr="00E447F5" w:rsidRDefault="00CC180A" w:rsidP="00CC180A">
      <w:pPr>
        <w:pStyle w:val="Caption"/>
        <w:jc w:val="center"/>
        <w:rPr>
          <w:rFonts w:asciiTheme="minorBidi" w:hAnsiTheme="minorBidi"/>
          <w:b/>
          <w:bCs/>
          <w:sz w:val="24"/>
          <w:szCs w:val="24"/>
          <w:u w:val="single"/>
        </w:rPr>
      </w:pPr>
      <w:r>
        <w:t xml:space="preserve">Figure </w:t>
      </w:r>
      <w:fldSimple w:instr=" STYLEREF 1 \s ">
        <w:r>
          <w:rPr>
            <w:noProof/>
            <w:cs/>
          </w:rPr>
          <w:t>‎</w:t>
        </w:r>
        <w:r>
          <w:rPr>
            <w:noProof/>
          </w:rPr>
          <w:t>3.2.2</w:t>
        </w:r>
      </w:fldSimple>
      <w:r>
        <w:noBreakHyphen/>
      </w:r>
      <w:fldSimple w:instr=" SEQ Figure \* ARABIC \s 1 ">
        <w:r>
          <w:rPr>
            <w:noProof/>
          </w:rPr>
          <w:t>1</w:t>
        </w:r>
      </w:fldSimple>
      <w:r>
        <w:t>: Magnetic Force on Current Currying Conductor</w:t>
      </w:r>
    </w:p>
    <w:p w14:paraId="24E63542" w14:textId="77777777" w:rsidR="004015A9" w:rsidRPr="00E447F5" w:rsidRDefault="004015A9" w:rsidP="004015A9">
      <w:pPr>
        <w:pStyle w:val="Heading1"/>
        <w:numPr>
          <w:ilvl w:val="2"/>
          <w:numId w:val="1"/>
        </w:numPr>
        <w:rPr>
          <w:rFonts w:asciiTheme="minorBidi" w:hAnsiTheme="minorBidi" w:cstheme="minorBidi"/>
          <w:color w:val="auto"/>
          <w:w w:val="99"/>
          <w:sz w:val="24"/>
          <w:szCs w:val="24"/>
        </w:rPr>
      </w:pPr>
      <w:bookmarkStart w:id="113" w:name="_Toc174020599"/>
      <w:r w:rsidRPr="00E447F5">
        <w:rPr>
          <w:rFonts w:asciiTheme="minorBidi" w:hAnsiTheme="minorBidi" w:cstheme="minorBidi"/>
          <w:color w:val="auto"/>
          <w:w w:val="99"/>
          <w:sz w:val="24"/>
          <w:szCs w:val="24"/>
        </w:rPr>
        <w:t>Force between Two Current Elements</w:t>
      </w:r>
      <w:bookmarkEnd w:id="113"/>
    </w:p>
    <w:p w14:paraId="66C895C6" w14:textId="77777777" w:rsidR="007D71F2" w:rsidRPr="00E447F5" w:rsidRDefault="007D71F2" w:rsidP="00BC58A7">
      <w:pPr>
        <w:rPr>
          <w:rFonts w:asciiTheme="minorBidi" w:hAnsiTheme="minorBidi"/>
          <w:b/>
          <w:bCs/>
          <w:sz w:val="24"/>
          <w:szCs w:val="24"/>
          <w:u w:val="single"/>
        </w:rPr>
      </w:pPr>
    </w:p>
    <w:p w14:paraId="4E285063" w14:textId="77777777" w:rsidR="00CC180A" w:rsidRDefault="0044723C" w:rsidP="00C9175B">
      <w:pPr>
        <w:widowControl w:val="0"/>
        <w:autoSpaceDE w:val="0"/>
        <w:autoSpaceDN w:val="0"/>
        <w:adjustRightInd w:val="0"/>
        <w:spacing w:before="102" w:after="0" w:line="244" w:lineRule="exact"/>
        <w:ind w:left="4" w:hanging="4"/>
        <w:jc w:val="both"/>
        <w:rPr>
          <w:rFonts w:asciiTheme="minorBidi" w:hAnsiTheme="minorBidi"/>
          <w:sz w:val="20"/>
          <w:szCs w:val="20"/>
        </w:rPr>
      </w:pPr>
      <w:r w:rsidRPr="00E447F5">
        <w:rPr>
          <w:rFonts w:asciiTheme="minorBidi" w:hAnsiTheme="minorBidi"/>
          <w:sz w:val="20"/>
          <w:szCs w:val="20"/>
        </w:rPr>
        <w:t xml:space="preserve">Let us now consider the </w:t>
      </w:r>
      <w:r w:rsidR="00CC180A">
        <w:rPr>
          <w:rFonts w:asciiTheme="minorBidi" w:hAnsiTheme="minorBidi"/>
          <w:sz w:val="20"/>
          <w:szCs w:val="20"/>
        </w:rPr>
        <w:t xml:space="preserve">magnetic </w:t>
      </w:r>
      <w:r w:rsidRPr="00E447F5">
        <w:rPr>
          <w:rFonts w:asciiTheme="minorBidi" w:hAnsiTheme="minorBidi"/>
          <w:sz w:val="20"/>
          <w:szCs w:val="20"/>
        </w:rPr>
        <w:t xml:space="preserve">force between two elements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m:rPr>
            <m:sty m:val="bi"/>
          </m:rPr>
          <w:rPr>
            <w:rFonts w:ascii="Cambria Math" w:hAnsi="Cambria Math"/>
            <w:sz w:val="24"/>
            <w:szCs w:val="24"/>
          </w:rPr>
          <m:t xml:space="preserve"> </m:t>
        </m:r>
      </m:oMath>
      <w:r w:rsidRPr="00E447F5">
        <w:rPr>
          <w:rFonts w:asciiTheme="minorBidi" w:hAnsiTheme="minorBidi"/>
          <w:sz w:val="20"/>
          <w:szCs w:val="20"/>
        </w:rPr>
        <w:t>and</w:t>
      </w:r>
      <w:r w:rsidRPr="00E447F5">
        <w:rPr>
          <w:rFonts w:asciiTheme="minorBidi" w:hAnsiTheme="minorBidi"/>
          <w:i/>
          <w:iCs/>
          <w:sz w:val="20"/>
          <w:szCs w:val="20"/>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oMath>
      <w:r w:rsidRPr="00E447F5">
        <w:rPr>
          <w:rFonts w:asciiTheme="minorBidi" w:hAnsiTheme="minorBidi"/>
          <w:sz w:val="20"/>
          <w:szCs w:val="20"/>
        </w:rPr>
        <w:t xml:space="preserve"> </w:t>
      </w:r>
    </w:p>
    <w:p w14:paraId="6277C1A9" w14:textId="77777777" w:rsidR="00CC180A" w:rsidRDefault="00CC180A" w:rsidP="00C9175B">
      <w:pPr>
        <w:widowControl w:val="0"/>
        <w:autoSpaceDE w:val="0"/>
        <w:autoSpaceDN w:val="0"/>
        <w:adjustRightInd w:val="0"/>
        <w:spacing w:before="102" w:after="0" w:line="244" w:lineRule="exact"/>
        <w:ind w:left="4" w:hanging="4"/>
        <w:jc w:val="both"/>
        <w:rPr>
          <w:rFonts w:asciiTheme="minorBidi" w:hAnsiTheme="minorBidi"/>
          <w:sz w:val="20"/>
          <w:szCs w:val="20"/>
        </w:rPr>
      </w:pPr>
    </w:p>
    <w:p w14:paraId="40DDE273" w14:textId="7BA0CA24" w:rsidR="007D71F2" w:rsidRPr="00E447F5" w:rsidRDefault="0044723C" w:rsidP="00C9175B">
      <w:pPr>
        <w:widowControl w:val="0"/>
        <w:autoSpaceDE w:val="0"/>
        <w:autoSpaceDN w:val="0"/>
        <w:adjustRightInd w:val="0"/>
        <w:spacing w:before="102" w:after="0" w:line="244" w:lineRule="exact"/>
        <w:ind w:left="4" w:hanging="4"/>
        <w:jc w:val="both"/>
        <w:rPr>
          <w:rFonts w:asciiTheme="minorBidi" w:hAnsiTheme="minorBidi"/>
          <w:sz w:val="24"/>
          <w:szCs w:val="24"/>
        </w:rPr>
      </w:pPr>
      <w:r w:rsidRPr="00E447F5">
        <w:rPr>
          <w:rFonts w:asciiTheme="minorBidi" w:hAnsiTheme="minorBidi"/>
          <w:sz w:val="20"/>
          <w:szCs w:val="20"/>
        </w:rPr>
        <w:t xml:space="preserve">According to </w:t>
      </w:r>
      <w:proofErr w:type="spellStart"/>
      <w:r w:rsidRPr="00E447F5">
        <w:rPr>
          <w:rFonts w:asciiTheme="minorBidi" w:hAnsiTheme="minorBidi"/>
          <w:sz w:val="20"/>
          <w:szCs w:val="20"/>
        </w:rPr>
        <w:t>Biot</w:t>
      </w:r>
      <w:proofErr w:type="spellEnd"/>
      <w:r w:rsidRPr="00E447F5">
        <w:rPr>
          <w:rFonts w:asciiTheme="minorBidi" w:hAnsiTheme="minorBidi"/>
          <w:sz w:val="20"/>
          <w:szCs w:val="20"/>
        </w:rPr>
        <w:t>-Savart's law, both current elements produce magnetic fields.</w:t>
      </w:r>
      <w:r w:rsidR="00AF573C" w:rsidRPr="00E447F5">
        <w:rPr>
          <w:rFonts w:asciiTheme="minorBidi" w:hAnsiTheme="minorBidi"/>
          <w:sz w:val="20"/>
          <w:szCs w:val="20"/>
        </w:rPr>
        <w:t xml:space="preserve"> </w:t>
      </w:r>
      <w:r w:rsidRPr="00E447F5">
        <w:rPr>
          <w:rFonts w:asciiTheme="minorBidi" w:hAnsiTheme="minorBidi"/>
          <w:sz w:val="20"/>
          <w:szCs w:val="20"/>
        </w:rPr>
        <w:t>So</w:t>
      </w:r>
      <w:r w:rsidR="00AF573C" w:rsidRPr="00E447F5">
        <w:rPr>
          <w:rFonts w:asciiTheme="minorBidi" w:hAnsiTheme="minorBidi"/>
          <w:sz w:val="20"/>
          <w:szCs w:val="20"/>
        </w:rPr>
        <w:t>,</w:t>
      </w:r>
      <w:r w:rsidRPr="00E447F5">
        <w:rPr>
          <w:rFonts w:asciiTheme="minorBidi" w:hAnsiTheme="minorBidi"/>
          <w:sz w:val="20"/>
          <w:szCs w:val="20"/>
        </w:rPr>
        <w:t xml:space="preserve"> we may find the force</w:t>
      </w:r>
      <w:r w:rsidRPr="00E447F5">
        <w:rPr>
          <w:rFonts w:asciiTheme="minorBidi" w:hAnsiTheme="minorBidi"/>
          <w:i/>
          <w:iCs/>
          <w:sz w:val="20"/>
          <w:szCs w:val="20"/>
        </w:rPr>
        <w:t xml:space="preserve"> </w:t>
      </w:r>
      <m:oMath>
        <m:r>
          <w:rPr>
            <w:rFonts w:ascii="Cambria Math" w:hAnsi="Cambria Math"/>
            <w:w w:val="99"/>
            <w:sz w:val="24"/>
            <w:szCs w:val="24"/>
          </w:rPr>
          <w:lastRenderedPageBreak/>
          <m:t>d(d</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1</m:t>
            </m:r>
          </m:sub>
        </m:sSub>
      </m:oMath>
      <w:r w:rsidRPr="00E447F5">
        <w:rPr>
          <w:rFonts w:asciiTheme="minorBidi" w:hAnsiTheme="minorBidi"/>
          <w:i/>
          <w:iCs/>
          <w:sz w:val="20"/>
          <w:szCs w:val="20"/>
        </w:rPr>
        <w:t>)</w:t>
      </w:r>
      <w:r w:rsidRPr="00E447F5">
        <w:rPr>
          <w:rFonts w:asciiTheme="minorBidi" w:hAnsiTheme="minorBidi"/>
          <w:sz w:val="20"/>
          <w:szCs w:val="20"/>
        </w:rPr>
        <w:t xml:space="preserve"> on element</w:t>
      </w:r>
      <w:r w:rsidR="006A0678" w:rsidRPr="00E447F5">
        <w:rPr>
          <w:rFonts w:asciiTheme="minorBidi" w:hAnsiTheme="minorBidi"/>
          <w:sz w:val="20"/>
          <w:szCs w:val="20"/>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oMath>
      <w:r w:rsidRPr="00E447F5">
        <w:rPr>
          <w:rFonts w:asciiTheme="minorBidi" w:hAnsiTheme="minorBidi"/>
          <w:sz w:val="20"/>
          <w:szCs w:val="20"/>
        </w:rPr>
        <w:t xml:space="preserve"> due to the field</w:t>
      </w:r>
      <w:r w:rsidRPr="00E447F5">
        <w:rPr>
          <w:rFonts w:asciiTheme="minorBidi" w:hAnsiTheme="minorBidi"/>
          <w:i/>
          <w:iCs/>
          <w:sz w:val="20"/>
          <w:szCs w:val="20"/>
        </w:rPr>
        <w:t xml:space="preserve"> </w:t>
      </w:r>
      <m:oMath>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B</m:t>
            </m:r>
          </m:e>
          <m:sub>
            <m:r>
              <m:rPr>
                <m:sty m:val="bi"/>
              </m:rPr>
              <w:rPr>
                <w:rFonts w:ascii="Cambria Math" w:hAnsi="Cambria Math"/>
                <w:w w:val="99"/>
                <w:sz w:val="24"/>
                <w:szCs w:val="24"/>
              </w:rPr>
              <m:t>2</m:t>
            </m:r>
          </m:sub>
        </m:sSub>
        <m:r>
          <m:rPr>
            <m:sty m:val="bi"/>
          </m:rPr>
          <w:rPr>
            <w:rFonts w:ascii="Cambria Math" w:hAnsi="Cambria Math"/>
            <w:w w:val="99"/>
            <w:sz w:val="24"/>
            <w:szCs w:val="24"/>
          </w:rPr>
          <m:t xml:space="preserve"> </m:t>
        </m:r>
      </m:oMath>
      <w:r w:rsidRPr="00E447F5">
        <w:rPr>
          <w:rFonts w:asciiTheme="minorBidi" w:hAnsiTheme="minorBidi"/>
          <w:sz w:val="20"/>
          <w:szCs w:val="20"/>
        </w:rPr>
        <w:t>produced by element</w:t>
      </w:r>
      <w:r w:rsidRPr="00E447F5">
        <w:rPr>
          <w:rFonts w:asciiTheme="minorBidi" w:hAnsiTheme="minorBidi"/>
          <w:i/>
          <w:iCs/>
          <w:sz w:val="20"/>
          <w:szCs w:val="20"/>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m:rPr>
            <m:sty m:val="bi"/>
          </m:rPr>
          <w:rPr>
            <w:rFonts w:ascii="Cambria Math" w:hAnsi="Cambria Math"/>
            <w:sz w:val="24"/>
            <w:szCs w:val="24"/>
          </w:rPr>
          <m:t xml:space="preserve"> </m:t>
        </m:r>
      </m:oMath>
      <w:r w:rsidRPr="00E447F5">
        <w:rPr>
          <w:rFonts w:asciiTheme="minorBidi" w:hAnsiTheme="minorBidi"/>
          <w:sz w:val="20"/>
          <w:szCs w:val="20"/>
        </w:rPr>
        <w:t xml:space="preserve"> as shown </w:t>
      </w:r>
      <w:r w:rsidR="00C9175B" w:rsidRPr="00E447F5">
        <w:rPr>
          <w:rFonts w:asciiTheme="minorBidi" w:hAnsiTheme="minorBidi"/>
          <w:sz w:val="20"/>
          <w:szCs w:val="20"/>
        </w:rPr>
        <w:t xml:space="preserve">below </w:t>
      </w:r>
    </w:p>
    <w:p w14:paraId="2BF5F591" w14:textId="77777777" w:rsidR="00C9175B" w:rsidRPr="00E447F5" w:rsidRDefault="00C9175B" w:rsidP="00C9175B">
      <w:pPr>
        <w:widowControl w:val="0"/>
        <w:autoSpaceDE w:val="0"/>
        <w:autoSpaceDN w:val="0"/>
        <w:adjustRightInd w:val="0"/>
        <w:spacing w:before="102" w:after="0" w:line="244" w:lineRule="exact"/>
        <w:ind w:left="4" w:hanging="4"/>
        <w:jc w:val="both"/>
        <w:rPr>
          <w:rFonts w:asciiTheme="minorBidi" w:hAnsiTheme="minorBidi"/>
          <w:sz w:val="24"/>
          <w:szCs w:val="24"/>
        </w:rPr>
      </w:pPr>
    </w:p>
    <w:p w14:paraId="0EC8B6C9" w14:textId="3D070395" w:rsidR="00932B18" w:rsidRPr="00E447F5" w:rsidRDefault="00002ADD" w:rsidP="00932B18">
      <w:pPr>
        <w:widowControl w:val="0"/>
        <w:autoSpaceDE w:val="0"/>
        <w:autoSpaceDN w:val="0"/>
        <w:adjustRightInd w:val="0"/>
        <w:spacing w:after="0" w:line="326" w:lineRule="auto"/>
        <w:ind w:left="4" w:hanging="4"/>
        <w:rPr>
          <w:rFonts w:asciiTheme="minorBidi" w:hAnsiTheme="minorBidi"/>
          <w:w w:val="99"/>
          <w:sz w:val="24"/>
          <w:szCs w:val="24"/>
        </w:rPr>
      </w:pPr>
      <m:oMathPara>
        <m:oMath>
          <m:r>
            <w:rPr>
              <w:rFonts w:ascii="Cambria Math" w:hAnsi="Cambria Math"/>
              <w:w w:val="99"/>
              <w:sz w:val="24"/>
              <w:szCs w:val="24"/>
            </w:rPr>
            <m:t>d</m:t>
          </m:r>
          <m:d>
            <m:dPr>
              <m:ctrlPr>
                <w:rPr>
                  <w:rFonts w:ascii="Cambria Math" w:hAnsi="Cambria Math"/>
                  <w:i/>
                  <w:w w:val="99"/>
                  <w:sz w:val="24"/>
                  <w:szCs w:val="24"/>
                </w:rPr>
              </m:ctrlPr>
            </m:dPr>
            <m:e>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1</m:t>
                  </m:r>
                </m:sub>
              </m:sSub>
            </m:e>
          </m:d>
          <m:r>
            <w:rPr>
              <w:rFonts w:ascii="Cambria Math" w:hAnsi="Cambria Math"/>
              <w:w w:val="99"/>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m:rPr>
              <m:sty m:val="bi"/>
            </m:rPr>
            <w:rPr>
              <w:rFonts w:ascii="Cambria Math" w:hAnsi="Cambria Math"/>
              <w:w w:val="99"/>
              <w:sz w:val="24"/>
              <w:szCs w:val="24"/>
            </w:rPr>
            <m:t>×</m:t>
          </m:r>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B</m:t>
              </m:r>
            </m:e>
            <m:sub>
              <m:r>
                <m:rPr>
                  <m:sty m:val="bi"/>
                </m:rPr>
                <w:rPr>
                  <w:rFonts w:ascii="Cambria Math" w:hAnsi="Cambria Math"/>
                  <w:w w:val="99"/>
                  <w:sz w:val="24"/>
                  <w:szCs w:val="24"/>
                </w:rPr>
                <m:t>2</m:t>
              </m:r>
            </m:sub>
          </m:sSub>
        </m:oMath>
      </m:oMathPara>
    </w:p>
    <w:p w14:paraId="48C7ABFE" w14:textId="77777777" w:rsidR="007D71F2" w:rsidRPr="00E447F5" w:rsidRDefault="007D71F2" w:rsidP="00BC58A7">
      <w:pPr>
        <w:rPr>
          <w:rFonts w:asciiTheme="minorBidi" w:hAnsiTheme="minorBidi"/>
          <w:b/>
          <w:bCs/>
          <w:sz w:val="24"/>
          <w:szCs w:val="24"/>
          <w:u w:val="single"/>
        </w:rPr>
      </w:pPr>
    </w:p>
    <w:p w14:paraId="316E594A" w14:textId="77777777" w:rsidR="008656F4" w:rsidRPr="00E447F5" w:rsidRDefault="008656F4" w:rsidP="008656F4">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sz w:val="20"/>
          <w:szCs w:val="20"/>
        </w:rPr>
        <w:t xml:space="preserve">But from </w:t>
      </w:r>
      <w:proofErr w:type="spellStart"/>
      <w:r w:rsidRPr="00E447F5">
        <w:rPr>
          <w:rFonts w:asciiTheme="minorBidi" w:hAnsiTheme="minorBidi"/>
          <w:sz w:val="20"/>
          <w:szCs w:val="20"/>
        </w:rPr>
        <w:t>Biot</w:t>
      </w:r>
      <w:proofErr w:type="spellEnd"/>
      <w:r w:rsidRPr="00E447F5">
        <w:rPr>
          <w:rFonts w:asciiTheme="minorBidi" w:hAnsiTheme="minorBidi"/>
          <w:sz w:val="20"/>
          <w:szCs w:val="20"/>
        </w:rPr>
        <w:t>-Savart's law,</w:t>
      </w:r>
    </w:p>
    <w:p w14:paraId="5343E007" w14:textId="24F563CA" w:rsidR="00E45390" w:rsidRPr="00E447F5" w:rsidRDefault="00E45390" w:rsidP="00E45390">
      <w:pPr>
        <w:pStyle w:val="ListParagraph"/>
        <w:rPr>
          <w:rFonts w:asciiTheme="minorBidi" w:eastAsiaTheme="minorEastAsia" w:hAnsiTheme="minorBidi"/>
          <w:sz w:val="24"/>
          <w:szCs w:val="24"/>
        </w:rPr>
      </w:pPr>
      <m:oMathPara>
        <m:oMath>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2</m:t>
              </m:r>
            </m:sub>
          </m:sSub>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21</m:t>
                      </m:r>
                    </m:sub>
                  </m:sSub>
                </m:sub>
              </m:sSub>
            </m:num>
            <m:den>
              <m:r>
                <w:rPr>
                  <w:rFonts w:ascii="Cambria Math" w:hAnsi="Cambria Math"/>
                  <w:sz w:val="24"/>
                  <w:szCs w:val="24"/>
                </w:rPr>
                <m:t>4π</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21</m:t>
                  </m:r>
                </m:sub>
                <m:sup>
                  <m:r>
                    <w:rPr>
                      <w:rFonts w:ascii="Cambria Math" w:hAnsi="Cambria Math"/>
                      <w:sz w:val="24"/>
                      <w:szCs w:val="24"/>
                    </w:rPr>
                    <m:t>2</m:t>
                  </m:r>
                </m:sup>
              </m:sSubSup>
            </m:den>
          </m:f>
        </m:oMath>
      </m:oMathPara>
    </w:p>
    <w:p w14:paraId="41E193CD" w14:textId="77777777" w:rsidR="00BC2AA8" w:rsidRPr="00E447F5" w:rsidRDefault="00BC2AA8" w:rsidP="00E45390">
      <w:pPr>
        <w:pStyle w:val="ListParagraph"/>
        <w:rPr>
          <w:rFonts w:asciiTheme="minorBidi" w:hAnsiTheme="minorBidi"/>
          <w:sz w:val="24"/>
          <w:szCs w:val="24"/>
        </w:rPr>
      </w:pPr>
    </w:p>
    <w:p w14:paraId="7EC977FC" w14:textId="592C7358" w:rsidR="00093E41" w:rsidRPr="00E447F5" w:rsidRDefault="00002ADD" w:rsidP="00093E41">
      <w:pPr>
        <w:widowControl w:val="0"/>
        <w:autoSpaceDE w:val="0"/>
        <w:autoSpaceDN w:val="0"/>
        <w:adjustRightInd w:val="0"/>
        <w:spacing w:after="0" w:line="326" w:lineRule="auto"/>
        <w:ind w:left="4" w:hanging="4"/>
        <w:rPr>
          <w:rFonts w:asciiTheme="minorBidi" w:eastAsiaTheme="minorEastAsia" w:hAnsiTheme="minorBidi"/>
          <w:sz w:val="24"/>
          <w:szCs w:val="24"/>
        </w:rPr>
      </w:pPr>
      <m:oMathPara>
        <m:oMath>
          <m:r>
            <w:rPr>
              <w:rFonts w:ascii="Cambria Math" w:hAnsi="Cambria Math"/>
              <w:w w:val="99"/>
              <w:sz w:val="24"/>
              <w:szCs w:val="24"/>
            </w:rPr>
            <m:t>d</m:t>
          </m:r>
          <m:d>
            <m:dPr>
              <m:ctrlPr>
                <w:rPr>
                  <w:rFonts w:ascii="Cambria Math" w:hAnsi="Cambria Math"/>
                  <w:i/>
                  <w:w w:val="99"/>
                  <w:sz w:val="24"/>
                  <w:szCs w:val="24"/>
                </w:rPr>
              </m:ctrlPr>
            </m:dPr>
            <m:e>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1</m:t>
                  </m:r>
                </m:sub>
              </m:sSub>
            </m:e>
          </m:d>
          <m:r>
            <w:rPr>
              <w:rFonts w:ascii="Cambria Math" w:hAnsi="Cambria Math"/>
              <w:w w:val="99"/>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m:rPr>
              <m:sty m:val="bi"/>
            </m:rPr>
            <w:rPr>
              <w:rFonts w:ascii="Cambria Math" w:hAnsi="Cambria Math"/>
              <w:w w:val="99"/>
              <w:sz w:val="24"/>
              <w:szCs w:val="24"/>
            </w:rPr>
            <m:t>×</m:t>
          </m:r>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21</m:t>
                      </m:r>
                    </m:sub>
                  </m:sSub>
                </m:sub>
              </m:sSub>
            </m:num>
            <m:den>
              <m:r>
                <w:rPr>
                  <w:rFonts w:ascii="Cambria Math" w:hAnsi="Cambria Math"/>
                  <w:sz w:val="24"/>
                  <w:szCs w:val="24"/>
                </w:rPr>
                <m:t>4π</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21</m:t>
                  </m:r>
                </m:sub>
                <m:sup>
                  <m:r>
                    <w:rPr>
                      <w:rFonts w:ascii="Cambria Math" w:hAnsi="Cambria Math"/>
                      <w:sz w:val="24"/>
                      <w:szCs w:val="24"/>
                    </w:rPr>
                    <m:t>2</m:t>
                  </m:r>
                </m:sup>
              </m:sSubSup>
            </m:den>
          </m:f>
        </m:oMath>
      </m:oMathPara>
    </w:p>
    <w:p w14:paraId="609C2B77" w14:textId="77777777" w:rsidR="00BC2AA8" w:rsidRPr="00E447F5" w:rsidRDefault="00BC2AA8" w:rsidP="00093E41">
      <w:pPr>
        <w:widowControl w:val="0"/>
        <w:autoSpaceDE w:val="0"/>
        <w:autoSpaceDN w:val="0"/>
        <w:adjustRightInd w:val="0"/>
        <w:spacing w:after="0" w:line="326" w:lineRule="auto"/>
        <w:ind w:left="4" w:hanging="4"/>
        <w:rPr>
          <w:rFonts w:asciiTheme="minorBidi" w:eastAsiaTheme="minorEastAsia" w:hAnsiTheme="minorBidi"/>
          <w:sz w:val="24"/>
          <w:szCs w:val="24"/>
        </w:rPr>
      </w:pPr>
    </w:p>
    <w:p w14:paraId="0C871A1D" w14:textId="64F10D6F" w:rsidR="00093E41" w:rsidRPr="00E447F5" w:rsidRDefault="00002ADD" w:rsidP="00093E41">
      <w:pPr>
        <w:widowControl w:val="0"/>
        <w:autoSpaceDE w:val="0"/>
        <w:autoSpaceDN w:val="0"/>
        <w:adjustRightInd w:val="0"/>
        <w:spacing w:after="0" w:line="326" w:lineRule="auto"/>
        <w:ind w:left="4" w:hanging="4"/>
        <w:rPr>
          <w:rFonts w:asciiTheme="minorBidi" w:eastAsiaTheme="minorEastAsia" w:hAnsiTheme="minorBidi"/>
          <w:sz w:val="24"/>
          <w:szCs w:val="24"/>
        </w:rPr>
      </w:pPr>
      <m:oMathPara>
        <m:oMath>
          <m:r>
            <w:rPr>
              <w:rFonts w:ascii="Cambria Math" w:hAnsi="Cambria Math"/>
              <w:w w:val="99"/>
              <w:sz w:val="24"/>
              <w:szCs w:val="24"/>
            </w:rPr>
            <m:t>d</m:t>
          </m:r>
          <m:d>
            <m:dPr>
              <m:ctrlPr>
                <w:rPr>
                  <w:rFonts w:ascii="Cambria Math" w:hAnsi="Cambria Math"/>
                  <w:i/>
                  <w:w w:val="99"/>
                  <w:sz w:val="24"/>
                  <w:szCs w:val="24"/>
                </w:rPr>
              </m:ctrlPr>
            </m:dPr>
            <m:e>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1</m:t>
                  </m:r>
                </m:sub>
              </m:sSub>
            </m:e>
          </m:d>
          <m:r>
            <w:rPr>
              <w:rFonts w:ascii="Cambria Math" w:hAnsi="Cambria Math"/>
              <w:w w:val="99"/>
              <w:sz w:val="24"/>
              <w:szCs w:val="24"/>
            </w:rPr>
            <m:t>=</m:t>
          </m:r>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m:rPr>
                  <m:sty m:val="bi"/>
                </m:rPr>
                <w:rPr>
                  <w:rFonts w:ascii="Cambria Math" w:hAnsi="Cambria Math"/>
                  <w:w w:val="99"/>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21</m:t>
                      </m:r>
                    </m:sub>
                  </m:sSub>
                </m:sub>
              </m:sSub>
            </m:num>
            <m:den>
              <m:r>
                <w:rPr>
                  <w:rFonts w:ascii="Cambria Math" w:hAnsi="Cambria Math"/>
                  <w:sz w:val="24"/>
                  <w:szCs w:val="24"/>
                </w:rPr>
                <m:t>4π</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21</m:t>
                  </m:r>
                </m:sub>
                <m:sup>
                  <m:r>
                    <w:rPr>
                      <w:rFonts w:ascii="Cambria Math" w:hAnsi="Cambria Math"/>
                      <w:sz w:val="24"/>
                      <w:szCs w:val="24"/>
                    </w:rPr>
                    <m:t>2</m:t>
                  </m:r>
                </m:sup>
              </m:sSubSup>
            </m:den>
          </m:f>
        </m:oMath>
      </m:oMathPara>
    </w:p>
    <w:p w14:paraId="31916756" w14:textId="77777777" w:rsidR="00D872A2" w:rsidRPr="00E447F5" w:rsidRDefault="00D872A2" w:rsidP="00093E41">
      <w:pPr>
        <w:widowControl w:val="0"/>
        <w:autoSpaceDE w:val="0"/>
        <w:autoSpaceDN w:val="0"/>
        <w:adjustRightInd w:val="0"/>
        <w:spacing w:after="0" w:line="326" w:lineRule="auto"/>
        <w:ind w:left="4" w:hanging="4"/>
        <w:rPr>
          <w:rFonts w:asciiTheme="minorBidi" w:hAnsiTheme="minorBidi"/>
          <w:w w:val="99"/>
          <w:sz w:val="24"/>
          <w:szCs w:val="24"/>
        </w:rPr>
      </w:pPr>
    </w:p>
    <w:p w14:paraId="61F1A7B5" w14:textId="43C2D515" w:rsidR="00D872A2" w:rsidRPr="00E447F5" w:rsidRDefault="000C6D85" w:rsidP="00D872A2">
      <w:pPr>
        <w:widowControl w:val="0"/>
        <w:autoSpaceDE w:val="0"/>
        <w:autoSpaceDN w:val="0"/>
        <w:adjustRightInd w:val="0"/>
        <w:spacing w:after="0" w:line="326" w:lineRule="auto"/>
        <w:ind w:left="4" w:hanging="4"/>
        <w:rPr>
          <w:rFonts w:asciiTheme="minorBidi" w:eastAsiaTheme="minorEastAsia" w:hAnsiTheme="minorBidi"/>
          <w:sz w:val="24"/>
          <w:szCs w:val="24"/>
        </w:rPr>
      </w:pPr>
      <m:oMathPara>
        <m:oMath>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1</m:t>
              </m:r>
            </m:sub>
          </m:sSub>
          <m:r>
            <w:rPr>
              <w:rFonts w:ascii="Cambria Math" w:hAnsi="Cambria Math"/>
              <w:w w:val="99"/>
              <w:sz w:val="24"/>
              <w:szCs w:val="24"/>
            </w:rPr>
            <m:t>=</m:t>
          </m:r>
          <m:f>
            <m:fPr>
              <m:ctrlPr>
                <w:rPr>
                  <w:rFonts w:ascii="Cambria Math" w:hAnsi="Cambria Math"/>
                  <w:i/>
                  <w:w w:val="99"/>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num>
            <m:den>
              <m:r>
                <w:rPr>
                  <w:rFonts w:ascii="Cambria Math" w:hAnsi="Cambria Math"/>
                  <w:sz w:val="24"/>
                  <w:szCs w:val="24"/>
                </w:rPr>
                <m:t>4π</m:t>
              </m:r>
            </m:den>
          </m:f>
          <m:nary>
            <m:naryPr>
              <m:chr m:val="∮"/>
              <m:limLoc m:val="subSup"/>
              <m:supHide m:val="1"/>
              <m:ctrlPr>
                <w:rPr>
                  <w:rFonts w:ascii="Cambria Math" w:hAnsi="Cambria Math"/>
                  <w:i/>
                  <w:w w:val="99"/>
                  <w:sz w:val="24"/>
                  <w:szCs w:val="24"/>
                </w:rPr>
              </m:ctrlPr>
            </m:naryPr>
            <m:sub>
              <m:sSub>
                <m:sSubPr>
                  <m:ctrlPr>
                    <w:rPr>
                      <w:rFonts w:ascii="Cambria Math" w:hAnsi="Cambria Math"/>
                      <w:i/>
                      <w:w w:val="99"/>
                      <w:sz w:val="24"/>
                      <w:szCs w:val="24"/>
                    </w:rPr>
                  </m:ctrlPr>
                </m:sSubPr>
                <m:e>
                  <m:r>
                    <w:rPr>
                      <w:rFonts w:ascii="Cambria Math" w:hAnsi="Cambria Math"/>
                      <w:w w:val="99"/>
                      <w:sz w:val="24"/>
                      <w:szCs w:val="24"/>
                    </w:rPr>
                    <m:t>L</m:t>
                  </m:r>
                </m:e>
                <m:sub>
                  <m:r>
                    <w:rPr>
                      <w:rFonts w:ascii="Cambria Math" w:hAnsi="Cambria Math"/>
                      <w:w w:val="99"/>
                      <w:sz w:val="24"/>
                      <w:szCs w:val="24"/>
                    </w:rPr>
                    <m:t>1</m:t>
                  </m:r>
                </m:sub>
              </m:sSub>
            </m:sub>
            <m:sup/>
            <m:e>
              <m:nary>
                <m:naryPr>
                  <m:chr m:val="∮"/>
                  <m:limLoc m:val="subSup"/>
                  <m:supHide m:val="1"/>
                  <m:ctrlPr>
                    <w:rPr>
                      <w:rFonts w:ascii="Cambria Math" w:hAnsi="Cambria Math"/>
                      <w:i/>
                      <w:w w:val="99"/>
                      <w:sz w:val="24"/>
                      <w:szCs w:val="24"/>
                    </w:rPr>
                  </m:ctrlPr>
                </m:naryPr>
                <m:sub>
                  <m:sSub>
                    <m:sSubPr>
                      <m:ctrlPr>
                        <w:rPr>
                          <w:rFonts w:ascii="Cambria Math" w:hAnsi="Cambria Math"/>
                          <w:i/>
                          <w:w w:val="99"/>
                          <w:sz w:val="24"/>
                          <w:szCs w:val="24"/>
                        </w:rPr>
                      </m:ctrlPr>
                    </m:sSubPr>
                    <m:e>
                      <m:r>
                        <w:rPr>
                          <w:rFonts w:ascii="Cambria Math" w:hAnsi="Cambria Math"/>
                          <w:w w:val="99"/>
                          <w:sz w:val="24"/>
                          <w:szCs w:val="24"/>
                        </w:rPr>
                        <m:t>L</m:t>
                      </m:r>
                    </m:e>
                    <m:sub>
                      <m:r>
                        <w:rPr>
                          <w:rFonts w:ascii="Cambria Math" w:hAnsi="Cambria Math"/>
                          <w:w w:val="99"/>
                          <w:sz w:val="24"/>
                          <w:szCs w:val="24"/>
                        </w:rPr>
                        <m:t>2</m:t>
                      </m:r>
                    </m:sub>
                  </m:sSub>
                </m:sub>
                <m:sup/>
                <m:e>
                  <m:f>
                    <m:fPr>
                      <m:ctrlPr>
                        <w:rPr>
                          <w:rFonts w:ascii="Cambria Math" w:hAnsi="Cambria Math"/>
                          <w:i/>
                          <w:sz w:val="24"/>
                          <w:szCs w:val="24"/>
                        </w:rPr>
                      </m:ctrlPr>
                    </m:fPr>
                    <m:num>
                      <m:r>
                        <w:rPr>
                          <w:rFonts w:ascii="Cambria Math" w:hAnsi="Cambria Math"/>
                          <w:sz w:val="24"/>
                          <w:szCs w:val="24"/>
                        </w:rPr>
                        <m:t xml:space="preserve"> 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m:rPr>
                          <m:sty m:val="bi"/>
                        </m:rPr>
                        <w:rPr>
                          <w:rFonts w:ascii="Cambria Math" w:hAnsi="Cambria Math"/>
                          <w:w w:val="99"/>
                          <w:sz w:val="24"/>
                          <w:szCs w:val="24"/>
                        </w:rPr>
                        <m:t>×</m:t>
                      </m:r>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21</m:t>
                              </m:r>
                            </m:sub>
                          </m:sSub>
                        </m:sub>
                      </m:sSub>
                    </m:num>
                    <m:den>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21</m:t>
                          </m:r>
                        </m:sub>
                        <m:sup>
                          <m:r>
                            <w:rPr>
                              <w:rFonts w:ascii="Cambria Math" w:hAnsi="Cambria Math"/>
                              <w:sz w:val="24"/>
                              <w:szCs w:val="24"/>
                            </w:rPr>
                            <m:t>2</m:t>
                          </m:r>
                        </m:sup>
                      </m:sSubSup>
                    </m:den>
                  </m:f>
                </m:e>
              </m:nary>
            </m:e>
          </m:nary>
        </m:oMath>
      </m:oMathPara>
    </w:p>
    <w:p w14:paraId="5A83C771" w14:textId="77777777" w:rsidR="00093E41" w:rsidRPr="00E447F5" w:rsidRDefault="00093E41" w:rsidP="00093E41">
      <w:pPr>
        <w:widowControl w:val="0"/>
        <w:autoSpaceDE w:val="0"/>
        <w:autoSpaceDN w:val="0"/>
        <w:adjustRightInd w:val="0"/>
        <w:spacing w:after="0" w:line="326" w:lineRule="auto"/>
        <w:ind w:left="4" w:hanging="4"/>
        <w:rPr>
          <w:rFonts w:asciiTheme="minorBidi" w:hAnsiTheme="minorBidi"/>
          <w:w w:val="99"/>
          <w:sz w:val="24"/>
          <w:szCs w:val="24"/>
        </w:rPr>
      </w:pPr>
    </w:p>
    <w:p w14:paraId="0C1D71B7" w14:textId="77777777" w:rsidR="00CC180A" w:rsidRDefault="00F9001A" w:rsidP="00CC180A">
      <w:pPr>
        <w:keepNext/>
        <w:jc w:val="center"/>
      </w:pPr>
      <w:r w:rsidRPr="00E447F5">
        <w:rPr>
          <w:rFonts w:asciiTheme="minorBidi" w:hAnsiTheme="minorBidi"/>
          <w:noProof/>
        </w:rPr>
        <w:drawing>
          <wp:inline distT="0" distB="0" distL="0" distR="0" wp14:anchorId="22EA3F4F" wp14:editId="3AC9F573">
            <wp:extent cx="3261880" cy="2332453"/>
            <wp:effectExtent l="0" t="0" r="0" b="0"/>
            <wp:docPr id="11939861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8610" name="Picture 1" descr="A diagram of a diagram&#10;&#10;Description automatically generated"/>
                    <pic:cNvPicPr/>
                  </pic:nvPicPr>
                  <pic:blipFill>
                    <a:blip r:embed="rId236"/>
                    <a:stretch>
                      <a:fillRect/>
                    </a:stretch>
                  </pic:blipFill>
                  <pic:spPr>
                    <a:xfrm>
                      <a:off x="0" y="0"/>
                      <a:ext cx="3266690" cy="2335892"/>
                    </a:xfrm>
                    <a:prstGeom prst="rect">
                      <a:avLst/>
                    </a:prstGeom>
                  </pic:spPr>
                </pic:pic>
              </a:graphicData>
            </a:graphic>
          </wp:inline>
        </w:drawing>
      </w:r>
    </w:p>
    <w:p w14:paraId="318B5AE2" w14:textId="72655159" w:rsidR="007D71F2" w:rsidRPr="00CC180A" w:rsidRDefault="00CC180A" w:rsidP="00CC180A">
      <w:pPr>
        <w:pStyle w:val="Caption"/>
        <w:jc w:val="center"/>
        <w:rPr>
          <w:rFonts w:asciiTheme="minorBidi" w:hAnsiTheme="minorBidi"/>
          <w:i w:val="0"/>
          <w:iCs w:val="0"/>
          <w:color w:val="auto"/>
          <w:sz w:val="20"/>
          <w:szCs w:val="20"/>
        </w:rPr>
      </w:pPr>
      <w:r w:rsidRPr="00CC180A">
        <w:rPr>
          <w:rFonts w:asciiTheme="minorBidi" w:hAnsiTheme="minorBidi"/>
          <w:i w:val="0"/>
          <w:iCs w:val="0"/>
          <w:color w:val="auto"/>
          <w:sz w:val="20"/>
          <w:szCs w:val="20"/>
        </w:rPr>
        <w:t xml:space="preserve">Figure </w:t>
      </w:r>
      <w:r>
        <w:rPr>
          <w:rFonts w:asciiTheme="minorBidi" w:hAnsiTheme="minorBidi"/>
          <w:i w:val="0"/>
          <w:iCs w:val="0"/>
          <w:color w:val="auto"/>
          <w:sz w:val="20"/>
          <w:szCs w:val="20"/>
        </w:rPr>
        <w:fldChar w:fldCharType="begin"/>
      </w:r>
      <w:r>
        <w:rPr>
          <w:rFonts w:asciiTheme="minorBidi" w:hAnsiTheme="minorBidi"/>
          <w:i w:val="0"/>
          <w:iCs w:val="0"/>
          <w:color w:val="auto"/>
          <w:sz w:val="20"/>
          <w:szCs w:val="20"/>
        </w:rPr>
        <w:instrText xml:space="preserve"> STYLEREF 1 \s </w:instrText>
      </w:r>
      <w:r>
        <w:rPr>
          <w:rFonts w:asciiTheme="minorBidi" w:hAnsiTheme="minorBidi"/>
          <w:i w:val="0"/>
          <w:iCs w:val="0"/>
          <w:color w:val="auto"/>
          <w:sz w:val="20"/>
          <w:szCs w:val="20"/>
        </w:rPr>
        <w:fldChar w:fldCharType="separate"/>
      </w:r>
      <w:r>
        <w:rPr>
          <w:rFonts w:asciiTheme="minorBidi" w:hAnsiTheme="minorBidi"/>
          <w:i w:val="0"/>
          <w:iCs w:val="0"/>
          <w:noProof/>
          <w:color w:val="auto"/>
          <w:sz w:val="20"/>
          <w:szCs w:val="20"/>
          <w:cs/>
        </w:rPr>
        <w:t>‎</w:t>
      </w:r>
      <w:r>
        <w:rPr>
          <w:rFonts w:asciiTheme="minorBidi" w:hAnsiTheme="minorBidi"/>
          <w:i w:val="0"/>
          <w:iCs w:val="0"/>
          <w:noProof/>
          <w:color w:val="auto"/>
          <w:sz w:val="20"/>
          <w:szCs w:val="20"/>
        </w:rPr>
        <w:t>3.2.3</w:t>
      </w:r>
      <w:r>
        <w:rPr>
          <w:rFonts w:asciiTheme="minorBidi" w:hAnsiTheme="minorBidi"/>
          <w:i w:val="0"/>
          <w:iCs w:val="0"/>
          <w:color w:val="auto"/>
          <w:sz w:val="20"/>
          <w:szCs w:val="20"/>
        </w:rPr>
        <w:fldChar w:fldCharType="end"/>
      </w:r>
      <w:r>
        <w:rPr>
          <w:rFonts w:asciiTheme="minorBidi" w:hAnsiTheme="minorBidi"/>
          <w:i w:val="0"/>
          <w:iCs w:val="0"/>
          <w:color w:val="auto"/>
          <w:sz w:val="20"/>
          <w:szCs w:val="20"/>
        </w:rPr>
        <w:noBreakHyphen/>
      </w:r>
      <w:r>
        <w:rPr>
          <w:rFonts w:asciiTheme="minorBidi" w:hAnsiTheme="minorBidi"/>
          <w:i w:val="0"/>
          <w:iCs w:val="0"/>
          <w:color w:val="auto"/>
          <w:sz w:val="20"/>
          <w:szCs w:val="20"/>
        </w:rPr>
        <w:fldChar w:fldCharType="begin"/>
      </w:r>
      <w:r>
        <w:rPr>
          <w:rFonts w:asciiTheme="minorBidi" w:hAnsiTheme="minorBidi"/>
          <w:i w:val="0"/>
          <w:iCs w:val="0"/>
          <w:color w:val="auto"/>
          <w:sz w:val="20"/>
          <w:szCs w:val="20"/>
        </w:rPr>
        <w:instrText xml:space="preserve"> SEQ Figure \* ARABIC \s 1 </w:instrText>
      </w:r>
      <w:r>
        <w:rPr>
          <w:rFonts w:asciiTheme="minorBidi" w:hAnsiTheme="minorBidi"/>
          <w:i w:val="0"/>
          <w:iCs w:val="0"/>
          <w:color w:val="auto"/>
          <w:sz w:val="20"/>
          <w:szCs w:val="20"/>
        </w:rPr>
        <w:fldChar w:fldCharType="separate"/>
      </w:r>
      <w:r>
        <w:rPr>
          <w:rFonts w:asciiTheme="minorBidi" w:hAnsiTheme="minorBidi"/>
          <w:i w:val="0"/>
          <w:iCs w:val="0"/>
          <w:noProof/>
          <w:color w:val="auto"/>
          <w:sz w:val="20"/>
          <w:szCs w:val="20"/>
        </w:rPr>
        <w:t>1</w:t>
      </w:r>
      <w:r>
        <w:rPr>
          <w:rFonts w:asciiTheme="minorBidi" w:hAnsiTheme="minorBidi"/>
          <w:i w:val="0"/>
          <w:iCs w:val="0"/>
          <w:color w:val="auto"/>
          <w:sz w:val="20"/>
          <w:szCs w:val="20"/>
        </w:rPr>
        <w:fldChar w:fldCharType="end"/>
      </w:r>
      <w:r w:rsidRPr="00CC180A">
        <w:rPr>
          <w:rFonts w:asciiTheme="minorBidi" w:hAnsiTheme="minorBidi"/>
          <w:i w:val="0"/>
          <w:iCs w:val="0"/>
          <w:color w:val="auto"/>
          <w:sz w:val="20"/>
          <w:szCs w:val="20"/>
        </w:rPr>
        <w:t>: Force between two current elements</w:t>
      </w:r>
    </w:p>
    <w:p w14:paraId="7DE14ED3" w14:textId="49B474A6" w:rsidR="00C9175B" w:rsidRPr="00E447F5" w:rsidRDefault="00C9175B" w:rsidP="00C9175B">
      <w:pPr>
        <w:widowControl w:val="0"/>
        <w:autoSpaceDE w:val="0"/>
        <w:autoSpaceDN w:val="0"/>
        <w:adjustRightInd w:val="0"/>
        <w:spacing w:before="102" w:after="0" w:line="244" w:lineRule="exact"/>
        <w:ind w:left="4" w:hanging="4"/>
        <w:jc w:val="both"/>
        <w:rPr>
          <w:rFonts w:asciiTheme="minorBidi" w:hAnsiTheme="minorBidi"/>
          <w:sz w:val="24"/>
          <w:szCs w:val="24"/>
        </w:rPr>
      </w:pPr>
      <w:r w:rsidRPr="00E447F5">
        <w:rPr>
          <w:rFonts w:asciiTheme="minorBidi" w:hAnsiTheme="minorBidi"/>
          <w:sz w:val="20"/>
          <w:szCs w:val="20"/>
        </w:rPr>
        <w:t>Also, we may find the force</w:t>
      </w:r>
      <w:r w:rsidRPr="00E447F5">
        <w:rPr>
          <w:rFonts w:asciiTheme="minorBidi" w:hAnsiTheme="minorBidi"/>
          <w:i/>
          <w:iCs/>
          <w:sz w:val="20"/>
          <w:szCs w:val="20"/>
        </w:rPr>
        <w:t xml:space="preserve"> </w:t>
      </w:r>
      <m:oMath>
        <m:r>
          <w:rPr>
            <w:rFonts w:ascii="Cambria Math" w:hAnsi="Cambria Math"/>
            <w:w w:val="99"/>
            <w:sz w:val="24"/>
            <w:szCs w:val="24"/>
          </w:rPr>
          <m:t>d(d</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2</m:t>
            </m:r>
          </m:sub>
        </m:sSub>
      </m:oMath>
      <w:r w:rsidRPr="00E447F5">
        <w:rPr>
          <w:rFonts w:asciiTheme="minorBidi" w:hAnsiTheme="minorBidi"/>
          <w:i/>
          <w:iCs/>
          <w:sz w:val="20"/>
          <w:szCs w:val="20"/>
        </w:rPr>
        <w:t>)</w:t>
      </w:r>
      <w:r w:rsidRPr="00E447F5">
        <w:rPr>
          <w:rFonts w:asciiTheme="minorBidi" w:hAnsiTheme="minorBidi"/>
          <w:sz w:val="20"/>
          <w:szCs w:val="20"/>
        </w:rPr>
        <w:t xml:space="preserve"> on element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oMath>
      <w:r w:rsidRPr="00E447F5">
        <w:rPr>
          <w:rFonts w:asciiTheme="minorBidi" w:hAnsiTheme="minorBidi"/>
          <w:sz w:val="20"/>
          <w:szCs w:val="20"/>
        </w:rPr>
        <w:t xml:space="preserve"> due to the field</w:t>
      </w:r>
      <w:r w:rsidRPr="00E447F5">
        <w:rPr>
          <w:rFonts w:asciiTheme="minorBidi" w:hAnsiTheme="minorBidi"/>
          <w:i/>
          <w:iCs/>
          <w:sz w:val="20"/>
          <w:szCs w:val="20"/>
        </w:rPr>
        <w:t xml:space="preserve"> </w:t>
      </w:r>
      <m:oMath>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B</m:t>
            </m:r>
          </m:e>
          <m:sub>
            <m:r>
              <m:rPr>
                <m:sty m:val="bi"/>
              </m:rPr>
              <w:rPr>
                <w:rFonts w:ascii="Cambria Math" w:hAnsi="Cambria Math"/>
                <w:w w:val="99"/>
                <w:sz w:val="24"/>
                <w:szCs w:val="24"/>
              </w:rPr>
              <m:t>1</m:t>
            </m:r>
          </m:sub>
        </m:sSub>
        <m:r>
          <m:rPr>
            <m:sty m:val="bi"/>
          </m:rPr>
          <w:rPr>
            <w:rFonts w:ascii="Cambria Math" w:hAnsi="Cambria Math"/>
            <w:w w:val="99"/>
            <w:sz w:val="24"/>
            <w:szCs w:val="24"/>
          </w:rPr>
          <m:t xml:space="preserve"> </m:t>
        </m:r>
      </m:oMath>
      <w:r w:rsidRPr="00E447F5">
        <w:rPr>
          <w:rFonts w:asciiTheme="minorBidi" w:hAnsiTheme="minorBidi"/>
          <w:sz w:val="20"/>
          <w:szCs w:val="20"/>
        </w:rPr>
        <w:t>produced by element</w:t>
      </w:r>
      <w:r w:rsidRPr="00E447F5">
        <w:rPr>
          <w:rFonts w:asciiTheme="minorBidi" w:hAnsiTheme="minorBidi"/>
          <w:i/>
          <w:iCs/>
          <w:sz w:val="20"/>
          <w:szCs w:val="20"/>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m:rPr>
            <m:sty m:val="bi"/>
          </m:rPr>
          <w:rPr>
            <w:rFonts w:ascii="Cambria Math" w:hAnsi="Cambria Math"/>
            <w:sz w:val="24"/>
            <w:szCs w:val="24"/>
          </w:rPr>
          <m:t xml:space="preserve"> </m:t>
        </m:r>
      </m:oMath>
      <w:r w:rsidRPr="00E447F5">
        <w:rPr>
          <w:rFonts w:asciiTheme="minorBidi" w:hAnsiTheme="minorBidi"/>
          <w:sz w:val="20"/>
          <w:szCs w:val="20"/>
        </w:rPr>
        <w:t xml:space="preserve"> as shown below </w:t>
      </w:r>
    </w:p>
    <w:p w14:paraId="4799FF6B" w14:textId="77777777" w:rsidR="00C9175B" w:rsidRPr="00E447F5" w:rsidRDefault="00C9175B" w:rsidP="00C9175B">
      <w:pPr>
        <w:widowControl w:val="0"/>
        <w:autoSpaceDE w:val="0"/>
        <w:autoSpaceDN w:val="0"/>
        <w:adjustRightInd w:val="0"/>
        <w:spacing w:before="102" w:after="0" w:line="244" w:lineRule="exact"/>
        <w:ind w:left="4" w:hanging="4"/>
        <w:jc w:val="both"/>
        <w:rPr>
          <w:rFonts w:asciiTheme="minorBidi" w:hAnsiTheme="minorBidi"/>
          <w:sz w:val="24"/>
          <w:szCs w:val="24"/>
        </w:rPr>
      </w:pPr>
    </w:p>
    <w:p w14:paraId="79E894FE" w14:textId="7BB4615B" w:rsidR="00C9175B" w:rsidRPr="00E447F5" w:rsidRDefault="00002ADD" w:rsidP="00C9175B">
      <w:pPr>
        <w:widowControl w:val="0"/>
        <w:autoSpaceDE w:val="0"/>
        <w:autoSpaceDN w:val="0"/>
        <w:adjustRightInd w:val="0"/>
        <w:spacing w:after="0" w:line="326" w:lineRule="auto"/>
        <w:ind w:left="4" w:hanging="4"/>
        <w:rPr>
          <w:rFonts w:asciiTheme="minorBidi" w:hAnsiTheme="minorBidi"/>
          <w:w w:val="99"/>
          <w:sz w:val="24"/>
          <w:szCs w:val="24"/>
        </w:rPr>
      </w:pPr>
      <m:oMathPara>
        <m:oMath>
          <m:r>
            <w:rPr>
              <w:rFonts w:ascii="Cambria Math" w:hAnsi="Cambria Math"/>
              <w:w w:val="99"/>
              <w:sz w:val="24"/>
              <w:szCs w:val="24"/>
            </w:rPr>
            <m:t>d</m:t>
          </m:r>
          <m:d>
            <m:dPr>
              <m:ctrlPr>
                <w:rPr>
                  <w:rFonts w:ascii="Cambria Math" w:hAnsi="Cambria Math"/>
                  <w:i/>
                  <w:w w:val="99"/>
                  <w:sz w:val="24"/>
                  <w:szCs w:val="24"/>
                </w:rPr>
              </m:ctrlPr>
            </m:dPr>
            <m:e>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2</m:t>
                  </m:r>
                </m:sub>
              </m:sSub>
            </m:e>
          </m:d>
          <m:r>
            <w:rPr>
              <w:rFonts w:ascii="Cambria Math" w:hAnsi="Cambria Math"/>
              <w:w w:val="99"/>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m:rPr>
              <m:sty m:val="bi"/>
            </m:rPr>
            <w:rPr>
              <w:rFonts w:ascii="Cambria Math" w:hAnsi="Cambria Math"/>
              <w:w w:val="99"/>
              <w:sz w:val="24"/>
              <w:szCs w:val="24"/>
            </w:rPr>
            <m:t>×</m:t>
          </m:r>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B</m:t>
              </m:r>
            </m:e>
            <m:sub>
              <m:r>
                <m:rPr>
                  <m:sty m:val="bi"/>
                </m:rPr>
                <w:rPr>
                  <w:rFonts w:ascii="Cambria Math" w:hAnsi="Cambria Math"/>
                  <w:w w:val="99"/>
                  <w:sz w:val="24"/>
                  <w:szCs w:val="24"/>
                </w:rPr>
                <m:t>1</m:t>
              </m:r>
            </m:sub>
          </m:sSub>
        </m:oMath>
      </m:oMathPara>
    </w:p>
    <w:p w14:paraId="6AA8CE67" w14:textId="77777777" w:rsidR="00C9175B" w:rsidRPr="00E447F5" w:rsidRDefault="00C9175B" w:rsidP="00C9175B">
      <w:pPr>
        <w:rPr>
          <w:rFonts w:asciiTheme="minorBidi" w:hAnsiTheme="minorBidi"/>
          <w:b/>
          <w:bCs/>
          <w:sz w:val="24"/>
          <w:szCs w:val="24"/>
          <w:u w:val="single"/>
        </w:rPr>
      </w:pPr>
    </w:p>
    <w:p w14:paraId="6903489D" w14:textId="77777777" w:rsidR="00C9175B" w:rsidRPr="00E447F5" w:rsidRDefault="00C9175B" w:rsidP="00C9175B">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sz w:val="20"/>
          <w:szCs w:val="20"/>
        </w:rPr>
        <w:t xml:space="preserve">But from </w:t>
      </w:r>
      <w:proofErr w:type="spellStart"/>
      <w:r w:rsidRPr="00E447F5">
        <w:rPr>
          <w:rFonts w:asciiTheme="minorBidi" w:hAnsiTheme="minorBidi"/>
          <w:sz w:val="20"/>
          <w:szCs w:val="20"/>
        </w:rPr>
        <w:t>Biot</w:t>
      </w:r>
      <w:proofErr w:type="spellEnd"/>
      <w:r w:rsidRPr="00E447F5">
        <w:rPr>
          <w:rFonts w:asciiTheme="minorBidi" w:hAnsiTheme="minorBidi"/>
          <w:sz w:val="20"/>
          <w:szCs w:val="20"/>
        </w:rPr>
        <w:t>-Savart's law,</w:t>
      </w:r>
    </w:p>
    <w:p w14:paraId="3E05B143" w14:textId="3C90E6A6" w:rsidR="00C9175B" w:rsidRPr="00E447F5" w:rsidRDefault="00C9175B" w:rsidP="00C9175B">
      <w:pPr>
        <w:pStyle w:val="ListParagraph"/>
        <w:rPr>
          <w:rFonts w:asciiTheme="minorBidi" w:eastAsiaTheme="minorEastAsia" w:hAnsiTheme="minorBidi"/>
          <w:sz w:val="24"/>
          <w:szCs w:val="24"/>
        </w:rPr>
      </w:pPr>
      <m:oMathPara>
        <m:oMath>
          <m:r>
            <w:rPr>
              <w:rFonts w:ascii="Cambria Math" w:hAnsi="Cambria Math"/>
              <w:sz w:val="24"/>
              <w:szCs w:val="24"/>
            </w:rPr>
            <w:lastRenderedPageBreak/>
            <m:t>d</m:t>
          </m:r>
          <m:sSub>
            <m:sSubPr>
              <m:ctrlPr>
                <w:rPr>
                  <w:rFonts w:ascii="Cambria Math" w:hAnsi="Cambria Math"/>
                  <w:b/>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1</m:t>
              </m:r>
            </m:sub>
          </m:sSub>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21</m:t>
                      </m:r>
                    </m:sub>
                  </m:sSub>
                </m:sub>
              </m:sSub>
            </m:num>
            <m:den>
              <m:r>
                <w:rPr>
                  <w:rFonts w:ascii="Cambria Math" w:hAnsi="Cambria Math"/>
                  <w:sz w:val="24"/>
                  <w:szCs w:val="24"/>
                </w:rPr>
                <m:t>4π</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21</m:t>
                  </m:r>
                </m:sub>
                <m:sup>
                  <m:r>
                    <w:rPr>
                      <w:rFonts w:ascii="Cambria Math" w:hAnsi="Cambria Math"/>
                      <w:sz w:val="24"/>
                      <w:szCs w:val="24"/>
                    </w:rPr>
                    <m:t>2</m:t>
                  </m:r>
                </m:sup>
              </m:sSubSup>
            </m:den>
          </m:f>
        </m:oMath>
      </m:oMathPara>
    </w:p>
    <w:p w14:paraId="7B6E2556" w14:textId="77777777" w:rsidR="00C9175B" w:rsidRPr="00E447F5" w:rsidRDefault="00C9175B" w:rsidP="00C9175B">
      <w:pPr>
        <w:pStyle w:val="ListParagraph"/>
        <w:rPr>
          <w:rFonts w:asciiTheme="minorBidi" w:hAnsiTheme="minorBidi"/>
          <w:sz w:val="24"/>
          <w:szCs w:val="24"/>
        </w:rPr>
      </w:pPr>
    </w:p>
    <w:p w14:paraId="4B9B57D1" w14:textId="782327EA" w:rsidR="00C9175B" w:rsidRPr="00E447F5" w:rsidRDefault="00002ADD" w:rsidP="00C9175B">
      <w:pPr>
        <w:widowControl w:val="0"/>
        <w:autoSpaceDE w:val="0"/>
        <w:autoSpaceDN w:val="0"/>
        <w:adjustRightInd w:val="0"/>
        <w:spacing w:after="0" w:line="326" w:lineRule="auto"/>
        <w:ind w:left="4" w:hanging="4"/>
        <w:rPr>
          <w:rFonts w:asciiTheme="minorBidi" w:eastAsiaTheme="minorEastAsia" w:hAnsiTheme="minorBidi"/>
          <w:sz w:val="24"/>
          <w:szCs w:val="24"/>
        </w:rPr>
      </w:pPr>
      <m:oMathPara>
        <m:oMath>
          <m:r>
            <w:rPr>
              <w:rFonts w:ascii="Cambria Math" w:hAnsi="Cambria Math"/>
              <w:w w:val="99"/>
              <w:sz w:val="24"/>
              <w:szCs w:val="24"/>
            </w:rPr>
            <m:t>d</m:t>
          </m:r>
          <m:d>
            <m:dPr>
              <m:ctrlPr>
                <w:rPr>
                  <w:rFonts w:ascii="Cambria Math" w:hAnsi="Cambria Math"/>
                  <w:i/>
                  <w:w w:val="99"/>
                  <w:sz w:val="24"/>
                  <w:szCs w:val="24"/>
                </w:rPr>
              </m:ctrlPr>
            </m:dPr>
            <m:e>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2</m:t>
                  </m:r>
                </m:sub>
              </m:sSub>
            </m:e>
          </m:d>
          <m:r>
            <w:rPr>
              <w:rFonts w:ascii="Cambria Math" w:hAnsi="Cambria Math"/>
              <w:w w:val="99"/>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m:rPr>
              <m:sty m:val="bi"/>
            </m:rPr>
            <w:rPr>
              <w:rFonts w:ascii="Cambria Math" w:hAnsi="Cambria Math"/>
              <w:w w:val="99"/>
              <w:sz w:val="24"/>
              <w:szCs w:val="24"/>
            </w:rPr>
            <m:t>×</m:t>
          </m:r>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21</m:t>
                      </m:r>
                    </m:sub>
                  </m:sSub>
                </m:sub>
              </m:sSub>
            </m:num>
            <m:den>
              <m:r>
                <w:rPr>
                  <w:rFonts w:ascii="Cambria Math" w:hAnsi="Cambria Math"/>
                  <w:sz w:val="24"/>
                  <w:szCs w:val="24"/>
                </w:rPr>
                <m:t>4π</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21</m:t>
                  </m:r>
                </m:sub>
                <m:sup>
                  <m:r>
                    <w:rPr>
                      <w:rFonts w:ascii="Cambria Math" w:hAnsi="Cambria Math"/>
                      <w:sz w:val="24"/>
                      <w:szCs w:val="24"/>
                    </w:rPr>
                    <m:t>2</m:t>
                  </m:r>
                </m:sup>
              </m:sSubSup>
            </m:den>
          </m:f>
        </m:oMath>
      </m:oMathPara>
    </w:p>
    <w:p w14:paraId="2184C545" w14:textId="77777777" w:rsidR="00C9175B" w:rsidRPr="00E447F5" w:rsidRDefault="00C9175B" w:rsidP="00C9175B">
      <w:pPr>
        <w:widowControl w:val="0"/>
        <w:autoSpaceDE w:val="0"/>
        <w:autoSpaceDN w:val="0"/>
        <w:adjustRightInd w:val="0"/>
        <w:spacing w:after="0" w:line="326" w:lineRule="auto"/>
        <w:ind w:left="4" w:hanging="4"/>
        <w:rPr>
          <w:rFonts w:asciiTheme="minorBidi" w:eastAsiaTheme="minorEastAsia" w:hAnsiTheme="minorBidi"/>
          <w:sz w:val="24"/>
          <w:szCs w:val="24"/>
        </w:rPr>
      </w:pPr>
    </w:p>
    <w:p w14:paraId="7D90A175" w14:textId="1F4E522D" w:rsidR="00C9175B" w:rsidRPr="00E447F5" w:rsidRDefault="00002ADD" w:rsidP="00C9175B">
      <w:pPr>
        <w:widowControl w:val="0"/>
        <w:autoSpaceDE w:val="0"/>
        <w:autoSpaceDN w:val="0"/>
        <w:adjustRightInd w:val="0"/>
        <w:spacing w:after="0" w:line="326" w:lineRule="auto"/>
        <w:ind w:left="4" w:hanging="4"/>
        <w:rPr>
          <w:rFonts w:asciiTheme="minorBidi" w:eastAsiaTheme="minorEastAsia" w:hAnsiTheme="minorBidi"/>
          <w:sz w:val="24"/>
          <w:szCs w:val="24"/>
        </w:rPr>
      </w:pPr>
      <m:oMathPara>
        <m:oMath>
          <m:r>
            <w:rPr>
              <w:rFonts w:ascii="Cambria Math" w:hAnsi="Cambria Math"/>
              <w:w w:val="99"/>
              <w:sz w:val="24"/>
              <w:szCs w:val="24"/>
            </w:rPr>
            <m:t>d</m:t>
          </m:r>
          <m:d>
            <m:dPr>
              <m:ctrlPr>
                <w:rPr>
                  <w:rFonts w:ascii="Cambria Math" w:hAnsi="Cambria Math"/>
                  <w:i/>
                  <w:w w:val="99"/>
                  <w:sz w:val="24"/>
                  <w:szCs w:val="24"/>
                </w:rPr>
              </m:ctrlPr>
            </m:dPr>
            <m:e>
              <m:r>
                <w:rPr>
                  <w:rFonts w:ascii="Cambria Math" w:hAnsi="Cambria Math"/>
                  <w:w w:val="99"/>
                  <w:sz w:val="24"/>
                  <w:szCs w:val="24"/>
                </w:rPr>
                <m:t>d</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1</m:t>
                  </m:r>
                </m:sub>
              </m:sSub>
            </m:e>
          </m:d>
          <m:r>
            <w:rPr>
              <w:rFonts w:ascii="Cambria Math" w:hAnsi="Cambria Math"/>
              <w:w w:val="99"/>
              <w:sz w:val="24"/>
              <w:szCs w:val="24"/>
            </w:rPr>
            <m:t>=</m:t>
          </m:r>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m:rPr>
                  <m:sty m:val="bi"/>
                </m:rPr>
                <w:rPr>
                  <w:rFonts w:ascii="Cambria Math" w:hAnsi="Cambria Math"/>
                  <w:w w:val="99"/>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21</m:t>
                      </m:r>
                    </m:sub>
                  </m:sSub>
                </m:sub>
              </m:sSub>
            </m:num>
            <m:den>
              <m:r>
                <w:rPr>
                  <w:rFonts w:ascii="Cambria Math" w:hAnsi="Cambria Math"/>
                  <w:sz w:val="24"/>
                  <w:szCs w:val="24"/>
                </w:rPr>
                <m:t>4π</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21</m:t>
                  </m:r>
                </m:sub>
                <m:sup>
                  <m:r>
                    <w:rPr>
                      <w:rFonts w:ascii="Cambria Math" w:hAnsi="Cambria Math"/>
                      <w:sz w:val="24"/>
                      <w:szCs w:val="24"/>
                    </w:rPr>
                    <m:t>2</m:t>
                  </m:r>
                </m:sup>
              </m:sSubSup>
            </m:den>
          </m:f>
        </m:oMath>
      </m:oMathPara>
    </w:p>
    <w:p w14:paraId="308F0AF4" w14:textId="77777777" w:rsidR="00C9175B" w:rsidRPr="00E447F5" w:rsidRDefault="00C9175B" w:rsidP="00C9175B">
      <w:pPr>
        <w:widowControl w:val="0"/>
        <w:autoSpaceDE w:val="0"/>
        <w:autoSpaceDN w:val="0"/>
        <w:adjustRightInd w:val="0"/>
        <w:spacing w:after="0" w:line="326" w:lineRule="auto"/>
        <w:ind w:left="4" w:hanging="4"/>
        <w:rPr>
          <w:rFonts w:asciiTheme="minorBidi" w:hAnsiTheme="minorBidi"/>
          <w:w w:val="99"/>
          <w:sz w:val="24"/>
          <w:szCs w:val="24"/>
        </w:rPr>
      </w:pPr>
    </w:p>
    <w:p w14:paraId="7AA3F972" w14:textId="4282D7B4" w:rsidR="00C9175B" w:rsidRPr="00E447F5" w:rsidRDefault="000C6D85" w:rsidP="00C9175B">
      <w:pPr>
        <w:widowControl w:val="0"/>
        <w:autoSpaceDE w:val="0"/>
        <w:autoSpaceDN w:val="0"/>
        <w:adjustRightInd w:val="0"/>
        <w:spacing w:after="0" w:line="326" w:lineRule="auto"/>
        <w:ind w:left="4" w:hanging="4"/>
        <w:rPr>
          <w:rFonts w:asciiTheme="minorBidi" w:eastAsiaTheme="minorEastAsia" w:hAnsiTheme="minorBidi"/>
          <w:sz w:val="24"/>
          <w:szCs w:val="24"/>
        </w:rPr>
      </w:pPr>
      <m:oMathPara>
        <m:oMath>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2</m:t>
              </m:r>
            </m:sub>
          </m:sSub>
          <m:r>
            <w:rPr>
              <w:rFonts w:ascii="Cambria Math" w:hAnsi="Cambria Math"/>
              <w:w w:val="99"/>
              <w:sz w:val="24"/>
              <w:szCs w:val="24"/>
            </w:rPr>
            <m:t>=</m:t>
          </m:r>
          <m:f>
            <m:fPr>
              <m:ctrlPr>
                <w:rPr>
                  <w:rFonts w:ascii="Cambria Math" w:hAnsi="Cambria Math"/>
                  <w:i/>
                  <w:w w:val="99"/>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num>
            <m:den>
              <m:r>
                <w:rPr>
                  <w:rFonts w:ascii="Cambria Math" w:hAnsi="Cambria Math"/>
                  <w:sz w:val="24"/>
                  <w:szCs w:val="24"/>
                </w:rPr>
                <m:t>4π</m:t>
              </m:r>
            </m:den>
          </m:f>
          <m:nary>
            <m:naryPr>
              <m:chr m:val="∮"/>
              <m:limLoc m:val="subSup"/>
              <m:supHide m:val="1"/>
              <m:ctrlPr>
                <w:rPr>
                  <w:rFonts w:ascii="Cambria Math" w:hAnsi="Cambria Math"/>
                  <w:i/>
                  <w:w w:val="99"/>
                  <w:sz w:val="24"/>
                  <w:szCs w:val="24"/>
                </w:rPr>
              </m:ctrlPr>
            </m:naryPr>
            <m:sub>
              <m:sSub>
                <m:sSubPr>
                  <m:ctrlPr>
                    <w:rPr>
                      <w:rFonts w:ascii="Cambria Math" w:hAnsi="Cambria Math"/>
                      <w:i/>
                      <w:w w:val="99"/>
                      <w:sz w:val="24"/>
                      <w:szCs w:val="24"/>
                    </w:rPr>
                  </m:ctrlPr>
                </m:sSubPr>
                <m:e>
                  <m:r>
                    <w:rPr>
                      <w:rFonts w:ascii="Cambria Math" w:hAnsi="Cambria Math"/>
                      <w:w w:val="99"/>
                      <w:sz w:val="24"/>
                      <w:szCs w:val="24"/>
                    </w:rPr>
                    <m:t>L</m:t>
                  </m:r>
                </m:e>
                <m:sub>
                  <m:r>
                    <w:rPr>
                      <w:rFonts w:ascii="Cambria Math" w:hAnsi="Cambria Math"/>
                      <w:w w:val="99"/>
                      <w:sz w:val="24"/>
                      <w:szCs w:val="24"/>
                    </w:rPr>
                    <m:t>1</m:t>
                  </m:r>
                </m:sub>
              </m:sSub>
            </m:sub>
            <m:sup/>
            <m:e>
              <m:nary>
                <m:naryPr>
                  <m:chr m:val="∮"/>
                  <m:limLoc m:val="subSup"/>
                  <m:supHide m:val="1"/>
                  <m:ctrlPr>
                    <w:rPr>
                      <w:rFonts w:ascii="Cambria Math" w:hAnsi="Cambria Math"/>
                      <w:i/>
                      <w:w w:val="99"/>
                      <w:sz w:val="24"/>
                      <w:szCs w:val="24"/>
                    </w:rPr>
                  </m:ctrlPr>
                </m:naryPr>
                <m:sub>
                  <m:sSub>
                    <m:sSubPr>
                      <m:ctrlPr>
                        <w:rPr>
                          <w:rFonts w:ascii="Cambria Math" w:hAnsi="Cambria Math"/>
                          <w:i/>
                          <w:w w:val="99"/>
                          <w:sz w:val="24"/>
                          <w:szCs w:val="24"/>
                        </w:rPr>
                      </m:ctrlPr>
                    </m:sSubPr>
                    <m:e>
                      <m:r>
                        <w:rPr>
                          <w:rFonts w:ascii="Cambria Math" w:hAnsi="Cambria Math"/>
                          <w:w w:val="99"/>
                          <w:sz w:val="24"/>
                          <w:szCs w:val="24"/>
                        </w:rPr>
                        <m:t>L</m:t>
                      </m:r>
                    </m:e>
                    <m:sub>
                      <m:r>
                        <w:rPr>
                          <w:rFonts w:ascii="Cambria Math" w:hAnsi="Cambria Math"/>
                          <w:w w:val="99"/>
                          <w:sz w:val="24"/>
                          <w:szCs w:val="24"/>
                        </w:rPr>
                        <m:t>2</m:t>
                      </m:r>
                    </m:sub>
                  </m:sSub>
                </m:sub>
                <m:sup/>
                <m:e>
                  <m:f>
                    <m:fPr>
                      <m:ctrlPr>
                        <w:rPr>
                          <w:rFonts w:ascii="Cambria Math" w:hAnsi="Cambria Math"/>
                          <w:i/>
                          <w:sz w:val="24"/>
                          <w:szCs w:val="24"/>
                        </w:rPr>
                      </m:ctrlPr>
                    </m:fPr>
                    <m:num>
                      <m:r>
                        <w:rPr>
                          <w:rFonts w:ascii="Cambria Math" w:hAnsi="Cambria Math"/>
                          <w:sz w:val="24"/>
                          <w:szCs w:val="24"/>
                        </w:rPr>
                        <m:t xml:space="preserve"> 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m:rPr>
                          <m:sty m:val="bi"/>
                        </m:rPr>
                        <w:rPr>
                          <w:rFonts w:ascii="Cambria Math" w:hAnsi="Cambria Math"/>
                          <w:w w:val="99"/>
                          <w:sz w:val="24"/>
                          <w:szCs w:val="24"/>
                        </w:rPr>
                        <m:t>×</m:t>
                      </m:r>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21</m:t>
                              </m:r>
                            </m:sub>
                          </m:sSub>
                        </m:sub>
                      </m:sSub>
                    </m:num>
                    <m:den>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21</m:t>
                          </m:r>
                        </m:sub>
                        <m:sup>
                          <m:r>
                            <w:rPr>
                              <w:rFonts w:ascii="Cambria Math" w:hAnsi="Cambria Math"/>
                              <w:sz w:val="24"/>
                              <w:szCs w:val="24"/>
                            </w:rPr>
                            <m:t>2</m:t>
                          </m:r>
                        </m:sup>
                      </m:sSubSup>
                    </m:den>
                  </m:f>
                </m:e>
              </m:nary>
            </m:e>
          </m:nary>
        </m:oMath>
      </m:oMathPara>
    </w:p>
    <w:p w14:paraId="7FA57D33" w14:textId="77777777" w:rsidR="00C9175B" w:rsidRPr="00E447F5" w:rsidRDefault="00C9175B" w:rsidP="00C9175B">
      <w:pPr>
        <w:widowControl w:val="0"/>
        <w:autoSpaceDE w:val="0"/>
        <w:autoSpaceDN w:val="0"/>
        <w:adjustRightInd w:val="0"/>
        <w:spacing w:after="0" w:line="326" w:lineRule="auto"/>
        <w:ind w:left="4" w:hanging="4"/>
        <w:rPr>
          <w:rFonts w:asciiTheme="minorBidi" w:hAnsiTheme="minorBidi"/>
          <w:w w:val="99"/>
          <w:sz w:val="24"/>
          <w:szCs w:val="24"/>
        </w:rPr>
      </w:pPr>
    </w:p>
    <w:p w14:paraId="552F96C0" w14:textId="77777777" w:rsidR="007D71F2" w:rsidRPr="00E447F5" w:rsidRDefault="007D71F2" w:rsidP="00BC58A7">
      <w:pPr>
        <w:rPr>
          <w:rFonts w:asciiTheme="minorBidi" w:hAnsiTheme="minorBidi"/>
          <w:b/>
          <w:bCs/>
          <w:sz w:val="24"/>
          <w:szCs w:val="24"/>
          <w:u w:val="single"/>
        </w:rPr>
      </w:pPr>
    </w:p>
    <w:p w14:paraId="18D0EF2C" w14:textId="77777777" w:rsidR="007D71F2" w:rsidRPr="00E447F5" w:rsidRDefault="007D71F2" w:rsidP="00BC58A7">
      <w:pPr>
        <w:rPr>
          <w:rFonts w:asciiTheme="minorBidi" w:hAnsiTheme="minorBidi"/>
          <w:b/>
          <w:bCs/>
          <w:sz w:val="24"/>
          <w:szCs w:val="24"/>
          <w:u w:val="single"/>
        </w:rPr>
      </w:pPr>
    </w:p>
    <w:p w14:paraId="6B0E06EB" w14:textId="77777777" w:rsidR="00C924B1" w:rsidRPr="00E447F5" w:rsidRDefault="00C924B1" w:rsidP="00CE6CAC">
      <w:pPr>
        <w:pStyle w:val="Heading1"/>
        <w:numPr>
          <w:ilvl w:val="1"/>
          <w:numId w:val="1"/>
        </w:numPr>
        <w:rPr>
          <w:rFonts w:asciiTheme="minorBidi" w:hAnsiTheme="minorBidi" w:cstheme="minorBidi"/>
          <w:color w:val="auto"/>
        </w:rPr>
      </w:pPr>
      <w:bookmarkStart w:id="114" w:name="_Toc174020600"/>
      <w:r w:rsidRPr="00E447F5">
        <w:rPr>
          <w:rFonts w:asciiTheme="minorBidi" w:hAnsiTheme="minorBidi" w:cstheme="minorBidi"/>
          <w:color w:val="auto"/>
        </w:rPr>
        <w:t>MAGNETIC TORQUE AND MOMENT</w:t>
      </w:r>
      <w:bookmarkEnd w:id="114"/>
    </w:p>
    <w:p w14:paraId="5C933D19" w14:textId="77777777" w:rsidR="007D71F2" w:rsidRPr="00E447F5" w:rsidRDefault="007D71F2" w:rsidP="00BC58A7">
      <w:pPr>
        <w:rPr>
          <w:rFonts w:asciiTheme="minorBidi" w:hAnsiTheme="minorBidi"/>
          <w:b/>
          <w:bCs/>
          <w:sz w:val="24"/>
          <w:szCs w:val="24"/>
          <w:u w:val="single"/>
        </w:rPr>
      </w:pPr>
    </w:p>
    <w:p w14:paraId="1211832B" w14:textId="77777777" w:rsidR="00F91F45" w:rsidRPr="00F91F45" w:rsidRDefault="00F91F45" w:rsidP="00F91F45">
      <w:pPr>
        <w:rPr>
          <w:rFonts w:asciiTheme="minorBidi" w:hAnsiTheme="minorBidi"/>
          <w:w w:val="99"/>
          <w:sz w:val="20"/>
          <w:szCs w:val="20"/>
        </w:rPr>
      </w:pPr>
      <w:r w:rsidRPr="00F91F45">
        <w:rPr>
          <w:rFonts w:asciiTheme="minorBidi" w:hAnsiTheme="minorBidi"/>
          <w:w w:val="99"/>
          <w:sz w:val="20"/>
          <w:szCs w:val="20"/>
        </w:rPr>
        <w:t xml:space="preserve">Having analyzed the force exerted on a current loop inside a magnetic field, we can now ascertain the torque acting upon it. The comprehension of the torque experienced by a current loop in a magnetic field is crucial for comprehending the behavior of orbiting charged particles, </w:t>
      </w:r>
      <w:proofErr w:type="spellStart"/>
      <w:r w:rsidRPr="00F91F45">
        <w:rPr>
          <w:rFonts w:asciiTheme="minorBidi" w:hAnsiTheme="minorBidi"/>
          <w:w w:val="99"/>
          <w:sz w:val="20"/>
          <w:szCs w:val="20"/>
        </w:rPr>
        <w:t>d.c.</w:t>
      </w:r>
      <w:proofErr w:type="spellEnd"/>
      <w:r w:rsidRPr="00F91F45">
        <w:rPr>
          <w:rFonts w:asciiTheme="minorBidi" w:hAnsiTheme="minorBidi"/>
          <w:w w:val="99"/>
          <w:sz w:val="20"/>
          <w:szCs w:val="20"/>
        </w:rPr>
        <w:t xml:space="preserve"> motors, and generators. When the loop is aligned parallel to a magnetic field, it encounters a force that induces rotational motion. </w:t>
      </w:r>
      <w:r w:rsidRPr="00F91F45">
        <w:rPr>
          <w:rFonts w:asciiTheme="minorBidi" w:hAnsiTheme="minorBidi"/>
          <w:w w:val="99"/>
          <w:sz w:val="20"/>
          <w:szCs w:val="20"/>
        </w:rPr>
        <w:br/>
      </w:r>
      <w:r w:rsidRPr="00F91F45">
        <w:rPr>
          <w:rFonts w:asciiTheme="minorBidi" w:hAnsiTheme="minorBidi"/>
          <w:w w:val="99"/>
          <w:sz w:val="20"/>
          <w:szCs w:val="20"/>
        </w:rPr>
        <w:br/>
        <w:t xml:space="preserve">The torque T, also known as the mechanical moment of force, is calculated by taking the vector product of the force F and the moment arm r. </w:t>
      </w:r>
      <w:r w:rsidRPr="00F91F45">
        <w:rPr>
          <w:rFonts w:asciiTheme="minorBidi" w:hAnsiTheme="minorBidi"/>
          <w:w w:val="99"/>
          <w:sz w:val="20"/>
          <w:szCs w:val="20"/>
        </w:rPr>
        <w:br/>
      </w:r>
      <w:r w:rsidRPr="00F91F45">
        <w:rPr>
          <w:rFonts w:asciiTheme="minorBidi" w:hAnsiTheme="minorBidi"/>
          <w:w w:val="99"/>
          <w:sz w:val="20"/>
          <w:szCs w:val="20"/>
        </w:rPr>
        <w:br/>
        <w:t>The value provided represents the torque in Newton-meters (</w:t>
      </w:r>
      <w:proofErr w:type="spellStart"/>
      <w:r w:rsidRPr="00F91F45">
        <w:rPr>
          <w:rFonts w:asciiTheme="minorBidi" w:hAnsiTheme="minorBidi"/>
          <w:w w:val="99"/>
          <w:sz w:val="20"/>
          <w:szCs w:val="20"/>
        </w:rPr>
        <w:t>N.m</w:t>
      </w:r>
      <w:proofErr w:type="spellEnd"/>
      <w:r w:rsidRPr="00F91F45">
        <w:rPr>
          <w:rFonts w:asciiTheme="minorBidi" w:hAnsiTheme="minorBidi"/>
          <w:w w:val="99"/>
          <w:sz w:val="20"/>
          <w:szCs w:val="20"/>
        </w:rPr>
        <w:t xml:space="preserve">). </w:t>
      </w:r>
    </w:p>
    <w:p w14:paraId="6E5A1DC6" w14:textId="5D03CFF8" w:rsidR="00384AB5" w:rsidRPr="00E447F5" w:rsidRDefault="00ED0929" w:rsidP="00BC58A7">
      <w:pPr>
        <w:rPr>
          <w:rFonts w:asciiTheme="minorBidi" w:hAnsiTheme="minorBidi"/>
          <w:b/>
          <w:bCs/>
          <w:sz w:val="24"/>
          <w:szCs w:val="24"/>
        </w:rPr>
      </w:pPr>
      <m:oMathPara>
        <m:oMath>
          <m:r>
            <m:rPr>
              <m:sty m:val="bi"/>
            </m:rPr>
            <w:rPr>
              <w:rFonts w:ascii="Cambria Math" w:hAnsi="Cambria Math"/>
              <w:sz w:val="24"/>
              <w:szCs w:val="24"/>
            </w:rPr>
            <m:t>T=r×F</m:t>
          </m:r>
        </m:oMath>
      </m:oMathPara>
    </w:p>
    <w:p w14:paraId="1D72E334" w14:textId="77777777" w:rsidR="007D71F2" w:rsidRPr="00E447F5" w:rsidRDefault="007D71F2" w:rsidP="00BC58A7">
      <w:pPr>
        <w:rPr>
          <w:rFonts w:asciiTheme="minorBidi" w:hAnsiTheme="minorBidi"/>
          <w:w w:val="99"/>
          <w:sz w:val="20"/>
          <w:szCs w:val="20"/>
        </w:rPr>
      </w:pPr>
    </w:p>
    <w:p w14:paraId="00108A4C" w14:textId="2114E4C9" w:rsidR="00E87F65" w:rsidRPr="00E447F5" w:rsidRDefault="00E87F65" w:rsidP="00E87F65">
      <w:pPr>
        <w:widowControl w:val="0"/>
        <w:autoSpaceDE w:val="0"/>
        <w:autoSpaceDN w:val="0"/>
        <w:adjustRightInd w:val="0"/>
        <w:spacing w:before="12" w:after="0" w:line="240" w:lineRule="auto"/>
        <w:rPr>
          <w:rFonts w:asciiTheme="minorBidi" w:hAnsiTheme="minorBidi"/>
          <w:w w:val="99"/>
          <w:sz w:val="20"/>
          <w:szCs w:val="20"/>
        </w:rPr>
      </w:pPr>
      <w:r w:rsidRPr="00E447F5">
        <w:rPr>
          <w:rFonts w:asciiTheme="minorBidi" w:hAnsiTheme="minorBidi"/>
          <w:w w:val="99"/>
          <w:sz w:val="20"/>
          <w:szCs w:val="20"/>
        </w:rPr>
        <w:t xml:space="preserve">Let us apply this to a rectangular loop of length </w:t>
      </w:r>
      <m:oMath>
        <m:r>
          <m:rPr>
            <m:sty m:val="bi"/>
          </m:rPr>
          <w:rPr>
            <w:rFonts w:ascii="Cambria Math" w:hAnsi="Cambria Math"/>
            <w:sz w:val="24"/>
            <w:szCs w:val="24"/>
          </w:rPr>
          <m:t>l</m:t>
        </m:r>
      </m:oMath>
      <w:r w:rsidRPr="00E447F5">
        <w:rPr>
          <w:rFonts w:asciiTheme="minorBidi" w:hAnsiTheme="minorBidi"/>
          <w:w w:val="99"/>
          <w:sz w:val="20"/>
          <w:szCs w:val="20"/>
        </w:rPr>
        <w:t xml:space="preserve"> and width </w:t>
      </w:r>
      <m:oMath>
        <m:r>
          <m:rPr>
            <m:sty m:val="bi"/>
          </m:rPr>
          <w:rPr>
            <w:rFonts w:ascii="Cambria Math" w:hAnsi="Cambria Math"/>
            <w:sz w:val="24"/>
            <w:szCs w:val="24"/>
          </w:rPr>
          <m:t>w</m:t>
        </m:r>
      </m:oMath>
      <w:r w:rsidRPr="00E447F5">
        <w:rPr>
          <w:rFonts w:asciiTheme="minorBidi" w:hAnsiTheme="minorBidi"/>
          <w:w w:val="99"/>
          <w:sz w:val="20"/>
          <w:szCs w:val="20"/>
        </w:rPr>
        <w:t xml:space="preserve"> placed in a uniform magnetic field B as shown in Figure</w:t>
      </w:r>
    </w:p>
    <w:p w14:paraId="4C3F4F79" w14:textId="6A21614F" w:rsidR="007D71F2" w:rsidRPr="00E447F5" w:rsidRDefault="00E82B4D" w:rsidP="00E82B4D">
      <w:pPr>
        <w:jc w:val="center"/>
        <w:rPr>
          <w:rFonts w:asciiTheme="minorBidi" w:hAnsiTheme="minorBidi"/>
          <w:b/>
          <w:bCs/>
          <w:sz w:val="24"/>
          <w:szCs w:val="24"/>
          <w:u w:val="single"/>
        </w:rPr>
      </w:pPr>
      <w:r w:rsidRPr="00E447F5">
        <w:rPr>
          <w:rFonts w:asciiTheme="minorBidi" w:hAnsiTheme="minorBidi"/>
          <w:noProof/>
        </w:rPr>
        <w:lastRenderedPageBreak/>
        <w:drawing>
          <wp:inline distT="0" distB="0" distL="0" distR="0" wp14:anchorId="1D9EF3AF" wp14:editId="558D8083">
            <wp:extent cx="3845859" cy="2079476"/>
            <wp:effectExtent l="0" t="0" r="2540" b="0"/>
            <wp:docPr id="2039263733" name="Picture 1" descr="A diagram of a triangle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63733" name="Picture 1" descr="A diagram of a triangle and a square&#10;&#10;Description automatically generated"/>
                    <pic:cNvPicPr/>
                  </pic:nvPicPr>
                  <pic:blipFill>
                    <a:blip r:embed="rId237"/>
                    <a:stretch>
                      <a:fillRect/>
                    </a:stretch>
                  </pic:blipFill>
                  <pic:spPr>
                    <a:xfrm>
                      <a:off x="0" y="0"/>
                      <a:ext cx="3853209" cy="2083450"/>
                    </a:xfrm>
                    <a:prstGeom prst="rect">
                      <a:avLst/>
                    </a:prstGeom>
                  </pic:spPr>
                </pic:pic>
              </a:graphicData>
            </a:graphic>
          </wp:inline>
        </w:drawing>
      </w:r>
    </w:p>
    <w:p w14:paraId="1A54DE2E" w14:textId="77777777" w:rsidR="007D71F2" w:rsidRPr="00E447F5" w:rsidRDefault="007D71F2" w:rsidP="00BC58A7">
      <w:pPr>
        <w:rPr>
          <w:rFonts w:asciiTheme="minorBidi" w:hAnsiTheme="minorBidi"/>
          <w:b/>
          <w:bCs/>
          <w:sz w:val="24"/>
          <w:szCs w:val="24"/>
          <w:u w:val="single"/>
        </w:rPr>
      </w:pPr>
    </w:p>
    <w:p w14:paraId="05B09560" w14:textId="42597E0E" w:rsidR="002E148E" w:rsidRPr="00E447F5" w:rsidRDefault="002E148E" w:rsidP="002E148E">
      <w:pPr>
        <w:widowControl w:val="0"/>
        <w:autoSpaceDE w:val="0"/>
        <w:autoSpaceDN w:val="0"/>
        <w:adjustRightInd w:val="0"/>
        <w:spacing w:after="0" w:line="326" w:lineRule="auto"/>
        <w:ind w:left="4" w:hanging="4"/>
        <w:rPr>
          <w:rFonts w:asciiTheme="minorBidi" w:hAnsiTheme="minorBidi"/>
          <w:w w:val="99"/>
          <w:sz w:val="24"/>
          <w:szCs w:val="24"/>
        </w:rPr>
      </w:pPr>
      <m:oMathPara>
        <m:oMath>
          <m:r>
            <m:rPr>
              <m:sty m:val="bi"/>
            </m:rPr>
            <w:rPr>
              <w:rFonts w:ascii="Cambria Math" w:hAnsi="Cambria Math"/>
              <w:w w:val="99"/>
              <w:sz w:val="24"/>
              <w:szCs w:val="24"/>
            </w:rPr>
            <m:t>F=</m:t>
          </m:r>
          <m:nary>
            <m:naryPr>
              <m:chr m:val="∮"/>
              <m:limLoc m:val="subSup"/>
              <m:supHide m:val="1"/>
              <m:ctrlPr>
                <w:rPr>
                  <w:rFonts w:ascii="Cambria Math" w:hAnsi="Cambria Math"/>
                  <w:i/>
                  <w:w w:val="99"/>
                  <w:sz w:val="24"/>
                  <w:szCs w:val="24"/>
                </w:rPr>
              </m:ctrlPr>
            </m:naryPr>
            <m:sub>
              <m:r>
                <w:rPr>
                  <w:rFonts w:ascii="Cambria Math" w:hAnsi="Cambria Math"/>
                  <w:w w:val="99"/>
                  <w:sz w:val="24"/>
                  <w:szCs w:val="24"/>
                </w:rPr>
                <m:t>L</m:t>
              </m:r>
            </m:sub>
            <m:sup/>
            <m:e>
              <m:r>
                <w:rPr>
                  <w:rFonts w:ascii="Cambria Math" w:hAnsi="Cambria Math"/>
                  <w:w w:val="99"/>
                  <w:sz w:val="24"/>
                  <w:szCs w:val="24"/>
                </w:rPr>
                <m:t>d</m:t>
              </m:r>
              <m:r>
                <m:rPr>
                  <m:sty m:val="bi"/>
                </m:rPr>
                <w:rPr>
                  <w:rFonts w:ascii="Cambria Math" w:hAnsi="Cambria Math"/>
                  <w:w w:val="99"/>
                  <w:sz w:val="24"/>
                  <w:szCs w:val="24"/>
                </w:rPr>
                <m:t>F</m:t>
              </m:r>
            </m:e>
          </m:nary>
          <m:r>
            <w:rPr>
              <w:rFonts w:ascii="Cambria Math" w:hAnsi="Cambria Math"/>
              <w:w w:val="99"/>
              <w:sz w:val="24"/>
              <w:szCs w:val="24"/>
            </w:rPr>
            <m:t>=</m:t>
          </m:r>
          <m:nary>
            <m:naryPr>
              <m:chr m:val="∮"/>
              <m:limLoc m:val="subSup"/>
              <m:supHide m:val="1"/>
              <m:ctrlPr>
                <w:rPr>
                  <w:rFonts w:ascii="Cambria Math" w:hAnsi="Cambria Math"/>
                  <w:i/>
                  <w:w w:val="99"/>
                  <w:sz w:val="24"/>
                  <w:szCs w:val="24"/>
                </w:rPr>
              </m:ctrlPr>
            </m:naryPr>
            <m:sub>
              <m:r>
                <w:rPr>
                  <w:rFonts w:ascii="Cambria Math" w:hAnsi="Cambria Math"/>
                  <w:w w:val="99"/>
                  <w:sz w:val="24"/>
                  <w:szCs w:val="24"/>
                </w:rPr>
                <m:t>L</m:t>
              </m:r>
            </m:sub>
            <m:sup/>
            <m:e>
              <m:r>
                <w:rPr>
                  <w:rFonts w:ascii="Cambria Math" w:hAnsi="Cambria Math"/>
                  <w:sz w:val="24"/>
                  <w:szCs w:val="24"/>
                </w:rPr>
                <m:t>Id</m:t>
              </m:r>
              <m:r>
                <m:rPr>
                  <m:sty m:val="bi"/>
                </m:rPr>
                <w:rPr>
                  <w:rFonts w:ascii="Cambria Math" w:hAnsi="Cambria Math"/>
                  <w:sz w:val="24"/>
                  <w:szCs w:val="24"/>
                </w:rPr>
                <m:t>l</m:t>
              </m:r>
              <m:r>
                <m:rPr>
                  <m:sty m:val="bi"/>
                </m:rPr>
                <w:rPr>
                  <w:rFonts w:ascii="Cambria Math" w:hAnsi="Cambria Math"/>
                  <w:w w:val="99"/>
                  <w:sz w:val="24"/>
                  <w:szCs w:val="24"/>
                </w:rPr>
                <m:t>×B</m:t>
              </m:r>
            </m:e>
          </m:nary>
          <m:r>
            <w:rPr>
              <w:rFonts w:ascii="Cambria Math" w:hAnsi="Cambria Math"/>
              <w:w w:val="99"/>
              <w:sz w:val="24"/>
              <w:szCs w:val="24"/>
            </w:rPr>
            <m:t>=I</m:t>
          </m:r>
          <m:d>
            <m:dPr>
              <m:begChr m:val="["/>
              <m:endChr m:val="]"/>
              <m:ctrlPr>
                <w:rPr>
                  <w:rFonts w:ascii="Cambria Math" w:hAnsi="Cambria Math"/>
                  <w:i/>
                  <w:w w:val="99"/>
                  <w:sz w:val="24"/>
                  <w:szCs w:val="24"/>
                </w:rPr>
              </m:ctrlPr>
            </m:dPr>
            <m:e>
              <m:nary>
                <m:naryPr>
                  <m:limLoc m:val="undOvr"/>
                  <m:ctrlPr>
                    <w:rPr>
                      <w:rFonts w:ascii="Cambria Math" w:hAnsi="Cambria Math"/>
                      <w:i/>
                      <w:w w:val="99"/>
                      <w:sz w:val="24"/>
                      <w:szCs w:val="24"/>
                    </w:rPr>
                  </m:ctrlPr>
                </m:naryPr>
                <m:sub>
                  <m:r>
                    <w:rPr>
                      <w:rFonts w:ascii="Cambria Math" w:hAnsi="Cambria Math"/>
                      <w:w w:val="99"/>
                      <w:sz w:val="24"/>
                      <w:szCs w:val="24"/>
                    </w:rPr>
                    <m:t>1</m:t>
                  </m:r>
                </m:sub>
                <m:sup>
                  <m:r>
                    <w:rPr>
                      <w:rFonts w:ascii="Cambria Math" w:hAnsi="Cambria Math"/>
                      <w:w w:val="99"/>
                      <w:sz w:val="24"/>
                      <w:szCs w:val="24"/>
                    </w:rPr>
                    <m:t>2</m:t>
                  </m:r>
                </m:sup>
                <m:e>
                  <m:r>
                    <w:rPr>
                      <w:rFonts w:ascii="Cambria Math" w:hAnsi="Cambria Math"/>
                      <w:sz w:val="24"/>
                      <w:szCs w:val="24"/>
                    </w:rPr>
                    <m:t>d</m:t>
                  </m:r>
                  <m:r>
                    <m:rPr>
                      <m:sty m:val="bi"/>
                    </m:rPr>
                    <w:rPr>
                      <w:rFonts w:ascii="Cambria Math" w:hAnsi="Cambria Math"/>
                      <w:sz w:val="24"/>
                      <w:szCs w:val="24"/>
                    </w:rPr>
                    <m:t>l</m:t>
                  </m:r>
                  <m:r>
                    <m:rPr>
                      <m:sty m:val="bi"/>
                    </m:rPr>
                    <w:rPr>
                      <w:rFonts w:ascii="Cambria Math" w:hAnsi="Cambria Math"/>
                      <w:w w:val="99"/>
                      <w:sz w:val="24"/>
                      <w:szCs w:val="24"/>
                    </w:rPr>
                    <m:t>×B</m:t>
                  </m:r>
                </m:e>
              </m:nary>
              <m:r>
                <w:rPr>
                  <w:rFonts w:ascii="Cambria Math" w:hAnsi="Cambria Math"/>
                  <w:w w:val="99"/>
                  <w:sz w:val="24"/>
                  <w:szCs w:val="24"/>
                </w:rPr>
                <m:t>+</m:t>
              </m:r>
              <m:nary>
                <m:naryPr>
                  <m:limLoc m:val="undOvr"/>
                  <m:ctrlPr>
                    <w:rPr>
                      <w:rFonts w:ascii="Cambria Math" w:hAnsi="Cambria Math"/>
                      <w:i/>
                      <w:w w:val="99"/>
                      <w:sz w:val="24"/>
                      <w:szCs w:val="24"/>
                    </w:rPr>
                  </m:ctrlPr>
                </m:naryPr>
                <m:sub>
                  <m:r>
                    <w:rPr>
                      <w:rFonts w:ascii="Cambria Math" w:hAnsi="Cambria Math"/>
                      <w:w w:val="99"/>
                      <w:sz w:val="24"/>
                      <w:szCs w:val="24"/>
                    </w:rPr>
                    <m:t>2</m:t>
                  </m:r>
                </m:sub>
                <m:sup>
                  <m:r>
                    <w:rPr>
                      <w:rFonts w:ascii="Cambria Math" w:hAnsi="Cambria Math"/>
                      <w:w w:val="99"/>
                      <w:sz w:val="24"/>
                      <w:szCs w:val="24"/>
                    </w:rPr>
                    <m:t>3</m:t>
                  </m:r>
                </m:sup>
                <m:e>
                  <m:r>
                    <w:rPr>
                      <w:rFonts w:ascii="Cambria Math" w:hAnsi="Cambria Math"/>
                      <w:sz w:val="24"/>
                      <w:szCs w:val="24"/>
                    </w:rPr>
                    <m:t>d</m:t>
                  </m:r>
                  <m:r>
                    <m:rPr>
                      <m:sty m:val="bi"/>
                    </m:rPr>
                    <w:rPr>
                      <w:rFonts w:ascii="Cambria Math" w:hAnsi="Cambria Math"/>
                      <w:sz w:val="24"/>
                      <w:szCs w:val="24"/>
                    </w:rPr>
                    <m:t>l</m:t>
                  </m:r>
                  <m:r>
                    <m:rPr>
                      <m:sty m:val="bi"/>
                    </m:rPr>
                    <w:rPr>
                      <w:rFonts w:ascii="Cambria Math" w:hAnsi="Cambria Math"/>
                      <w:w w:val="99"/>
                      <w:sz w:val="24"/>
                      <w:szCs w:val="24"/>
                    </w:rPr>
                    <m:t>×B</m:t>
                  </m:r>
                </m:e>
              </m:nary>
              <m:r>
                <w:rPr>
                  <w:rFonts w:ascii="Cambria Math" w:hAnsi="Cambria Math"/>
                  <w:w w:val="99"/>
                  <w:sz w:val="24"/>
                  <w:szCs w:val="24"/>
                </w:rPr>
                <m:t>+</m:t>
              </m:r>
              <m:nary>
                <m:naryPr>
                  <m:limLoc m:val="undOvr"/>
                  <m:ctrlPr>
                    <w:rPr>
                      <w:rFonts w:ascii="Cambria Math" w:hAnsi="Cambria Math"/>
                      <w:i/>
                      <w:w w:val="99"/>
                      <w:sz w:val="24"/>
                      <w:szCs w:val="24"/>
                    </w:rPr>
                  </m:ctrlPr>
                </m:naryPr>
                <m:sub>
                  <m:r>
                    <w:rPr>
                      <w:rFonts w:ascii="Cambria Math" w:hAnsi="Cambria Math"/>
                      <w:w w:val="99"/>
                      <w:sz w:val="24"/>
                      <w:szCs w:val="24"/>
                    </w:rPr>
                    <m:t>3</m:t>
                  </m:r>
                </m:sub>
                <m:sup>
                  <m:r>
                    <w:rPr>
                      <w:rFonts w:ascii="Cambria Math" w:hAnsi="Cambria Math"/>
                      <w:w w:val="99"/>
                      <w:sz w:val="24"/>
                      <w:szCs w:val="24"/>
                    </w:rPr>
                    <m:t>4</m:t>
                  </m:r>
                </m:sup>
                <m:e>
                  <m:r>
                    <w:rPr>
                      <w:rFonts w:ascii="Cambria Math" w:hAnsi="Cambria Math"/>
                      <w:sz w:val="24"/>
                      <w:szCs w:val="24"/>
                    </w:rPr>
                    <m:t>d</m:t>
                  </m:r>
                  <m:r>
                    <m:rPr>
                      <m:sty m:val="bi"/>
                    </m:rPr>
                    <w:rPr>
                      <w:rFonts w:ascii="Cambria Math" w:hAnsi="Cambria Math"/>
                      <w:sz w:val="24"/>
                      <w:szCs w:val="24"/>
                    </w:rPr>
                    <m:t>l</m:t>
                  </m:r>
                  <m:r>
                    <m:rPr>
                      <m:sty m:val="bi"/>
                    </m:rPr>
                    <w:rPr>
                      <w:rFonts w:ascii="Cambria Math" w:hAnsi="Cambria Math"/>
                      <w:w w:val="99"/>
                      <w:sz w:val="24"/>
                      <w:szCs w:val="24"/>
                    </w:rPr>
                    <m:t>×B</m:t>
                  </m:r>
                </m:e>
              </m:nary>
              <m:r>
                <w:rPr>
                  <w:rFonts w:ascii="Cambria Math" w:hAnsi="Cambria Math"/>
                  <w:w w:val="99"/>
                  <w:sz w:val="24"/>
                  <w:szCs w:val="24"/>
                </w:rPr>
                <m:t>+</m:t>
              </m:r>
              <m:nary>
                <m:naryPr>
                  <m:limLoc m:val="undOvr"/>
                  <m:ctrlPr>
                    <w:rPr>
                      <w:rFonts w:ascii="Cambria Math" w:hAnsi="Cambria Math"/>
                      <w:i/>
                      <w:w w:val="99"/>
                      <w:sz w:val="24"/>
                      <w:szCs w:val="24"/>
                    </w:rPr>
                  </m:ctrlPr>
                </m:naryPr>
                <m:sub>
                  <m:r>
                    <w:rPr>
                      <w:rFonts w:ascii="Cambria Math" w:hAnsi="Cambria Math"/>
                      <w:w w:val="99"/>
                      <w:sz w:val="24"/>
                      <w:szCs w:val="24"/>
                    </w:rPr>
                    <m:t>4</m:t>
                  </m:r>
                </m:sub>
                <m:sup>
                  <m:r>
                    <w:rPr>
                      <w:rFonts w:ascii="Cambria Math" w:hAnsi="Cambria Math"/>
                      <w:w w:val="99"/>
                      <w:sz w:val="24"/>
                      <w:szCs w:val="24"/>
                    </w:rPr>
                    <m:t>1</m:t>
                  </m:r>
                </m:sup>
                <m:e>
                  <m:r>
                    <w:rPr>
                      <w:rFonts w:ascii="Cambria Math" w:hAnsi="Cambria Math"/>
                      <w:sz w:val="24"/>
                      <w:szCs w:val="24"/>
                    </w:rPr>
                    <m:t>d</m:t>
                  </m:r>
                  <m:r>
                    <m:rPr>
                      <m:sty m:val="bi"/>
                    </m:rPr>
                    <w:rPr>
                      <w:rFonts w:ascii="Cambria Math" w:hAnsi="Cambria Math"/>
                      <w:sz w:val="24"/>
                      <w:szCs w:val="24"/>
                    </w:rPr>
                    <m:t>l</m:t>
                  </m:r>
                  <m:r>
                    <m:rPr>
                      <m:sty m:val="bi"/>
                    </m:rPr>
                    <w:rPr>
                      <w:rFonts w:ascii="Cambria Math" w:hAnsi="Cambria Math"/>
                      <w:w w:val="99"/>
                      <w:sz w:val="24"/>
                      <w:szCs w:val="24"/>
                    </w:rPr>
                    <m:t>×B</m:t>
                  </m:r>
                </m:e>
              </m:nary>
            </m:e>
          </m:d>
        </m:oMath>
      </m:oMathPara>
    </w:p>
    <w:p w14:paraId="53F95EB1" w14:textId="77777777" w:rsidR="007D71F2" w:rsidRPr="00E447F5" w:rsidRDefault="007D71F2" w:rsidP="00BC58A7">
      <w:pPr>
        <w:rPr>
          <w:rFonts w:asciiTheme="minorBidi" w:hAnsiTheme="minorBidi"/>
          <w:b/>
          <w:bCs/>
          <w:sz w:val="24"/>
          <w:szCs w:val="24"/>
          <w:u w:val="single"/>
        </w:rPr>
      </w:pPr>
    </w:p>
    <w:p w14:paraId="57A0DD26" w14:textId="6ABD4188" w:rsidR="00184F73" w:rsidRPr="00E447F5" w:rsidRDefault="00184F73" w:rsidP="00184F73">
      <w:pPr>
        <w:widowControl w:val="0"/>
        <w:autoSpaceDE w:val="0"/>
        <w:autoSpaceDN w:val="0"/>
        <w:adjustRightInd w:val="0"/>
        <w:spacing w:after="0" w:line="326" w:lineRule="auto"/>
        <w:ind w:left="4" w:hanging="4"/>
        <w:rPr>
          <w:rFonts w:asciiTheme="minorBidi" w:hAnsiTheme="minorBidi"/>
          <w:w w:val="99"/>
          <w:sz w:val="24"/>
          <w:szCs w:val="24"/>
        </w:rPr>
      </w:pPr>
      <m:oMathPara>
        <m:oMath>
          <m:r>
            <m:rPr>
              <m:sty m:val="bi"/>
            </m:rPr>
            <w:rPr>
              <w:rFonts w:ascii="Cambria Math" w:hAnsi="Cambria Math"/>
              <w:w w:val="99"/>
              <w:sz w:val="24"/>
              <w:szCs w:val="24"/>
            </w:rPr>
            <m:t>F</m:t>
          </m:r>
          <m:r>
            <w:rPr>
              <w:rFonts w:ascii="Cambria Math" w:hAnsi="Cambria Math"/>
              <w:w w:val="99"/>
              <w:sz w:val="24"/>
              <w:szCs w:val="24"/>
            </w:rPr>
            <m:t>=I</m:t>
          </m:r>
          <m:d>
            <m:dPr>
              <m:begChr m:val="["/>
              <m:endChr m:val="]"/>
              <m:ctrlPr>
                <w:rPr>
                  <w:rFonts w:ascii="Cambria Math" w:hAnsi="Cambria Math"/>
                  <w:i/>
                  <w:w w:val="99"/>
                  <w:sz w:val="24"/>
                  <w:szCs w:val="24"/>
                </w:rPr>
              </m:ctrlPr>
            </m:dPr>
            <m:e>
              <m:nary>
                <m:naryPr>
                  <m:limLoc m:val="undOvr"/>
                  <m:ctrlPr>
                    <w:rPr>
                      <w:rFonts w:ascii="Cambria Math" w:hAnsi="Cambria Math"/>
                      <w:i/>
                      <w:w w:val="99"/>
                      <w:sz w:val="24"/>
                      <w:szCs w:val="24"/>
                    </w:rPr>
                  </m:ctrlPr>
                </m:naryPr>
                <m:sub>
                  <m:r>
                    <w:rPr>
                      <w:rFonts w:ascii="Cambria Math" w:hAnsi="Cambria Math"/>
                      <w:w w:val="99"/>
                      <w:sz w:val="24"/>
                      <w:szCs w:val="24"/>
                    </w:rPr>
                    <m:t>0</m:t>
                  </m:r>
                </m:sub>
                <m:sup>
                  <m:r>
                    <w:rPr>
                      <w:rFonts w:ascii="Cambria Math" w:hAnsi="Cambria Math"/>
                      <w:w w:val="99"/>
                      <w:sz w:val="24"/>
                      <w:szCs w:val="24"/>
                    </w:rPr>
                    <m:t>w</m:t>
                  </m:r>
                </m:sup>
                <m:e>
                  <m:r>
                    <w:rPr>
                      <w:rFonts w:ascii="Cambria Math" w:hAnsi="Cambria Math"/>
                      <w:sz w:val="24"/>
                      <w:szCs w:val="24"/>
                    </w:rPr>
                    <m:t>dy</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y</m:t>
                      </m:r>
                    </m:sub>
                  </m:sSub>
                  <m:r>
                    <m:rPr>
                      <m:sty m:val="bi"/>
                    </m:rPr>
                    <w:rPr>
                      <w:rFonts w:ascii="Cambria Math" w:hAnsi="Cambria Math"/>
                      <w:w w:val="99"/>
                      <w:sz w:val="24"/>
                      <w:szCs w:val="24"/>
                    </w:rPr>
                    <m:t>)×</m:t>
                  </m:r>
                  <m:r>
                    <w:rPr>
                      <w:rFonts w:ascii="Cambria Math" w:hAnsi="Cambria Math"/>
                      <w:w w:val="99"/>
                      <w:sz w:val="24"/>
                      <w:szCs w:val="24"/>
                    </w:rPr>
                    <m:t>B</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y</m:t>
                      </m:r>
                    </m:sub>
                  </m:sSub>
                </m:e>
              </m:nary>
              <m:r>
                <w:rPr>
                  <w:rFonts w:ascii="Cambria Math" w:hAnsi="Cambria Math"/>
                  <w:w w:val="99"/>
                  <w:sz w:val="24"/>
                  <w:szCs w:val="24"/>
                </w:rPr>
                <m:t>+</m:t>
              </m:r>
              <m:nary>
                <m:naryPr>
                  <m:limLoc m:val="undOvr"/>
                  <m:ctrlPr>
                    <w:rPr>
                      <w:rFonts w:ascii="Cambria Math" w:hAnsi="Cambria Math"/>
                      <w:i/>
                      <w:w w:val="99"/>
                      <w:sz w:val="24"/>
                      <w:szCs w:val="24"/>
                    </w:rPr>
                  </m:ctrlPr>
                </m:naryPr>
                <m:sub>
                  <m:r>
                    <w:rPr>
                      <w:rFonts w:ascii="Cambria Math" w:hAnsi="Cambria Math"/>
                      <w:w w:val="99"/>
                      <w:sz w:val="24"/>
                      <w:szCs w:val="24"/>
                    </w:rPr>
                    <m:t>0</m:t>
                  </m:r>
                </m:sub>
                <m:sup>
                  <m:r>
                    <w:rPr>
                      <w:rFonts w:ascii="Cambria Math" w:hAnsi="Cambria Math"/>
                      <w:w w:val="99"/>
                      <w:sz w:val="24"/>
                      <w:szCs w:val="24"/>
                    </w:rPr>
                    <m:t>l</m:t>
                  </m:r>
                </m:sup>
                <m:e>
                  <m:r>
                    <w:rPr>
                      <w:rFonts w:ascii="Cambria Math" w:hAnsi="Cambria Math"/>
                      <w:sz w:val="24"/>
                      <w:szCs w:val="24"/>
                    </w:rPr>
                    <m:t>dz</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z</m:t>
                      </m:r>
                    </m:sub>
                  </m:sSub>
                  <m:r>
                    <m:rPr>
                      <m:sty m:val="bi"/>
                    </m:rPr>
                    <w:rPr>
                      <w:rFonts w:ascii="Cambria Math" w:hAnsi="Cambria Math"/>
                      <w:w w:val="99"/>
                      <w:sz w:val="24"/>
                      <w:szCs w:val="24"/>
                    </w:rPr>
                    <m:t>)×</m:t>
                  </m:r>
                  <m:r>
                    <w:rPr>
                      <w:rFonts w:ascii="Cambria Math" w:hAnsi="Cambria Math"/>
                      <w:w w:val="99"/>
                      <w:sz w:val="24"/>
                      <w:szCs w:val="24"/>
                    </w:rPr>
                    <m:t>B</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y</m:t>
                      </m:r>
                    </m:sub>
                  </m:sSub>
                </m:e>
              </m:nary>
              <m:r>
                <w:rPr>
                  <w:rFonts w:ascii="Cambria Math" w:hAnsi="Cambria Math"/>
                  <w:w w:val="99"/>
                  <w:sz w:val="24"/>
                  <w:szCs w:val="24"/>
                </w:rPr>
                <m:t>+</m:t>
              </m:r>
              <m:nary>
                <m:naryPr>
                  <m:limLoc m:val="undOvr"/>
                  <m:ctrlPr>
                    <w:rPr>
                      <w:rFonts w:ascii="Cambria Math" w:hAnsi="Cambria Math"/>
                      <w:i/>
                      <w:w w:val="99"/>
                      <w:sz w:val="24"/>
                      <w:szCs w:val="24"/>
                    </w:rPr>
                  </m:ctrlPr>
                </m:naryPr>
                <m:sub>
                  <m:r>
                    <w:rPr>
                      <w:rFonts w:ascii="Cambria Math" w:hAnsi="Cambria Math"/>
                      <w:w w:val="99"/>
                      <w:sz w:val="24"/>
                      <w:szCs w:val="24"/>
                    </w:rPr>
                    <m:t>w</m:t>
                  </m:r>
                </m:sub>
                <m:sup>
                  <m:r>
                    <w:rPr>
                      <w:rFonts w:ascii="Cambria Math" w:hAnsi="Cambria Math"/>
                      <w:w w:val="99"/>
                      <w:sz w:val="24"/>
                      <w:szCs w:val="24"/>
                    </w:rPr>
                    <m:t>0</m:t>
                  </m:r>
                </m:sup>
                <m:e>
                  <m:r>
                    <w:rPr>
                      <w:rFonts w:ascii="Cambria Math" w:hAnsi="Cambria Math"/>
                      <w:sz w:val="24"/>
                      <w:szCs w:val="24"/>
                    </w:rPr>
                    <m:t>dy</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y</m:t>
                      </m:r>
                    </m:sub>
                  </m:sSub>
                  <m:r>
                    <m:rPr>
                      <m:sty m:val="bi"/>
                    </m:rPr>
                    <w:rPr>
                      <w:rFonts w:ascii="Cambria Math" w:hAnsi="Cambria Math"/>
                      <w:w w:val="99"/>
                      <w:sz w:val="24"/>
                      <w:szCs w:val="24"/>
                    </w:rPr>
                    <m:t>)×</m:t>
                  </m:r>
                  <m:r>
                    <w:rPr>
                      <w:rFonts w:ascii="Cambria Math" w:hAnsi="Cambria Math"/>
                      <w:w w:val="99"/>
                      <w:sz w:val="24"/>
                      <w:szCs w:val="24"/>
                    </w:rPr>
                    <m:t>B</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y</m:t>
                      </m:r>
                    </m:sub>
                  </m:sSub>
                </m:e>
              </m:nary>
              <m:r>
                <w:rPr>
                  <w:rFonts w:ascii="Cambria Math" w:hAnsi="Cambria Math"/>
                  <w:w w:val="99"/>
                  <w:sz w:val="24"/>
                  <w:szCs w:val="24"/>
                </w:rPr>
                <m:t>+</m:t>
              </m:r>
              <m:nary>
                <m:naryPr>
                  <m:limLoc m:val="undOvr"/>
                  <m:ctrlPr>
                    <w:rPr>
                      <w:rFonts w:ascii="Cambria Math" w:hAnsi="Cambria Math"/>
                      <w:i/>
                      <w:w w:val="99"/>
                      <w:sz w:val="24"/>
                      <w:szCs w:val="24"/>
                    </w:rPr>
                  </m:ctrlPr>
                </m:naryPr>
                <m:sub>
                  <m:r>
                    <w:rPr>
                      <w:rFonts w:ascii="Cambria Math" w:hAnsi="Cambria Math"/>
                      <w:w w:val="99"/>
                      <w:sz w:val="24"/>
                      <w:szCs w:val="24"/>
                    </w:rPr>
                    <m:t>l</m:t>
                  </m:r>
                </m:sub>
                <m:sup>
                  <m:r>
                    <w:rPr>
                      <w:rFonts w:ascii="Cambria Math" w:hAnsi="Cambria Math"/>
                      <w:w w:val="99"/>
                      <w:sz w:val="24"/>
                      <w:szCs w:val="24"/>
                    </w:rPr>
                    <m:t>0</m:t>
                  </m:r>
                </m:sup>
                <m:e>
                  <m:r>
                    <w:rPr>
                      <w:rFonts w:ascii="Cambria Math" w:hAnsi="Cambria Math"/>
                      <w:sz w:val="24"/>
                      <w:szCs w:val="24"/>
                    </w:rPr>
                    <m:t>dz</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z</m:t>
                      </m:r>
                    </m:sub>
                  </m:sSub>
                  <m:r>
                    <m:rPr>
                      <m:sty m:val="bi"/>
                    </m:rPr>
                    <w:rPr>
                      <w:rFonts w:ascii="Cambria Math" w:hAnsi="Cambria Math"/>
                      <w:w w:val="99"/>
                      <w:sz w:val="24"/>
                      <w:szCs w:val="24"/>
                    </w:rPr>
                    <m:t>)×</m:t>
                  </m:r>
                  <m:r>
                    <w:rPr>
                      <w:rFonts w:ascii="Cambria Math" w:hAnsi="Cambria Math"/>
                      <w:w w:val="99"/>
                      <w:sz w:val="24"/>
                      <w:szCs w:val="24"/>
                    </w:rPr>
                    <m:t>B</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y</m:t>
                      </m:r>
                    </m:sub>
                  </m:sSub>
                </m:e>
              </m:nary>
            </m:e>
          </m:d>
        </m:oMath>
      </m:oMathPara>
    </w:p>
    <w:p w14:paraId="7A66B50B" w14:textId="77777777" w:rsidR="007D71F2" w:rsidRPr="00E447F5" w:rsidRDefault="007D71F2" w:rsidP="00BC58A7">
      <w:pPr>
        <w:rPr>
          <w:rFonts w:asciiTheme="minorBidi" w:hAnsiTheme="minorBidi"/>
          <w:b/>
          <w:bCs/>
          <w:sz w:val="24"/>
          <w:szCs w:val="24"/>
          <w:u w:val="single"/>
        </w:rPr>
      </w:pPr>
    </w:p>
    <w:p w14:paraId="7C24FD7E" w14:textId="6004E22E" w:rsidR="002D2244" w:rsidRPr="00E447F5" w:rsidRDefault="00AF6D96" w:rsidP="002D2244">
      <w:pPr>
        <w:widowControl w:val="0"/>
        <w:autoSpaceDE w:val="0"/>
        <w:autoSpaceDN w:val="0"/>
        <w:adjustRightInd w:val="0"/>
        <w:spacing w:before="12" w:after="0" w:line="313" w:lineRule="auto"/>
        <w:ind w:firstLine="4"/>
        <w:rPr>
          <w:rFonts w:asciiTheme="minorBidi" w:eastAsiaTheme="minorEastAsia" w:hAnsiTheme="minorBidi"/>
          <w:w w:val="99"/>
          <w:sz w:val="24"/>
          <w:szCs w:val="24"/>
        </w:rPr>
      </w:pPr>
      <w:r w:rsidRPr="00E447F5">
        <w:rPr>
          <w:rFonts w:asciiTheme="minorBidi" w:hAnsiTheme="minorBidi"/>
          <w:sz w:val="24"/>
          <w:szCs w:val="24"/>
        </w:rPr>
        <w:t xml:space="preserve">Remember </w:t>
      </w:r>
      <m:oMath>
        <m:sSub>
          <m:sSubPr>
            <m:ctrlPr>
              <w:rPr>
                <w:rFonts w:ascii="Cambria Math" w:hAnsi="Cambria Math"/>
                <w:i/>
                <w:w w:val="99"/>
                <w:sz w:val="24"/>
                <w:szCs w:val="24"/>
              </w:rPr>
            </m:ctrlPr>
          </m:sSubPr>
          <m:e>
            <m:r>
              <w:rPr>
                <w:rFonts w:ascii="Cambria Math" w:hAnsi="Cambria Math"/>
                <w:w w:val="99"/>
                <w:sz w:val="24"/>
                <w:szCs w:val="24"/>
              </w:rPr>
              <m:t>a</m:t>
            </m:r>
          </m:e>
          <m:sub>
            <m:r>
              <w:rPr>
                <w:rFonts w:ascii="Cambria Math" w:hAnsi="Cambria Math"/>
                <w:w w:val="99"/>
                <w:sz w:val="24"/>
                <w:szCs w:val="24"/>
              </w:rPr>
              <m:t>y</m:t>
            </m:r>
          </m:sub>
        </m:sSub>
        <m:r>
          <w:rPr>
            <w:rFonts w:ascii="Cambria Math" w:hAnsi="Cambria Math"/>
            <w:w w:val="99"/>
            <w:sz w:val="24"/>
            <w:szCs w:val="24"/>
          </w:rPr>
          <m:t>×</m:t>
        </m:r>
        <m:sSub>
          <m:sSubPr>
            <m:ctrlPr>
              <w:rPr>
                <w:rFonts w:ascii="Cambria Math" w:hAnsi="Cambria Math"/>
                <w:i/>
                <w:w w:val="99"/>
                <w:sz w:val="24"/>
                <w:szCs w:val="24"/>
              </w:rPr>
            </m:ctrlPr>
          </m:sSubPr>
          <m:e>
            <m:r>
              <w:rPr>
                <w:rFonts w:ascii="Cambria Math" w:hAnsi="Cambria Math"/>
                <w:w w:val="99"/>
                <w:sz w:val="24"/>
                <w:szCs w:val="24"/>
              </w:rPr>
              <m:t>a</m:t>
            </m:r>
          </m:e>
          <m:sub>
            <m:r>
              <w:rPr>
                <w:rFonts w:ascii="Cambria Math" w:hAnsi="Cambria Math"/>
                <w:w w:val="99"/>
                <w:sz w:val="24"/>
                <w:szCs w:val="24"/>
              </w:rPr>
              <m:t>y</m:t>
            </m:r>
          </m:sub>
        </m:sSub>
        <m:r>
          <w:rPr>
            <w:rFonts w:ascii="Cambria Math" w:hAnsi="Cambria Math"/>
            <w:w w:val="99"/>
            <w:sz w:val="24"/>
            <w:szCs w:val="24"/>
          </w:rPr>
          <m:t>=0</m:t>
        </m:r>
      </m:oMath>
      <w:r w:rsidR="00EF1B69" w:rsidRPr="00E447F5">
        <w:rPr>
          <w:rFonts w:asciiTheme="minorBidi" w:eastAsiaTheme="minorEastAsia" w:hAnsiTheme="minorBidi"/>
          <w:w w:val="99"/>
          <w:sz w:val="24"/>
          <w:szCs w:val="24"/>
        </w:rPr>
        <w:t xml:space="preserve"> , because </w:t>
      </w:r>
      <w:r w:rsidR="002D2244" w:rsidRPr="00E447F5">
        <w:rPr>
          <w:rFonts w:asciiTheme="minorBidi" w:eastAsiaTheme="minorEastAsia" w:hAnsiTheme="minorBidi"/>
          <w:w w:val="99"/>
          <w:sz w:val="24"/>
          <w:szCs w:val="24"/>
        </w:rPr>
        <w:t xml:space="preserve">we notice that </w:t>
      </w:r>
      <m:oMath>
        <m:r>
          <w:rPr>
            <w:rFonts w:ascii="Cambria Math" w:hAnsi="Cambria Math"/>
            <w:sz w:val="24"/>
            <w:szCs w:val="24"/>
          </w:rPr>
          <m:t>d</m:t>
        </m:r>
        <m:r>
          <m:rPr>
            <m:sty m:val="bi"/>
          </m:rPr>
          <w:rPr>
            <w:rFonts w:ascii="Cambria Math" w:hAnsi="Cambria Math"/>
            <w:sz w:val="24"/>
            <w:szCs w:val="24"/>
          </w:rPr>
          <m:t>l</m:t>
        </m:r>
      </m:oMath>
      <w:r w:rsidR="002D2244" w:rsidRPr="00E447F5">
        <w:rPr>
          <w:rFonts w:asciiTheme="minorBidi" w:eastAsiaTheme="minorEastAsia" w:hAnsiTheme="minorBidi"/>
          <w:w w:val="99"/>
          <w:sz w:val="24"/>
          <w:szCs w:val="24"/>
        </w:rPr>
        <w:t xml:space="preserve"> is parallel to</w:t>
      </w:r>
      <w:r w:rsidR="002D2244" w:rsidRPr="00E447F5">
        <w:rPr>
          <w:rFonts w:asciiTheme="minorBidi" w:eastAsiaTheme="minorEastAsia" w:hAnsiTheme="minorBidi"/>
          <w:b/>
          <w:bCs/>
          <w:w w:val="99"/>
          <w:sz w:val="24"/>
          <w:szCs w:val="24"/>
        </w:rPr>
        <w:t xml:space="preserve"> B</w:t>
      </w:r>
      <w:r w:rsidR="002D2244" w:rsidRPr="00E447F5">
        <w:rPr>
          <w:rFonts w:asciiTheme="minorBidi" w:eastAsiaTheme="minorEastAsia" w:hAnsiTheme="minorBidi"/>
          <w:w w:val="99"/>
          <w:sz w:val="24"/>
          <w:szCs w:val="24"/>
        </w:rPr>
        <w:t xml:space="preserve"> along sides 12 and 34 of the loop and no force is exerted on those sides</w:t>
      </w:r>
    </w:p>
    <w:p w14:paraId="50209EDD" w14:textId="77777777" w:rsidR="00E9639D" w:rsidRPr="00E447F5" w:rsidRDefault="00E9639D" w:rsidP="002D2244">
      <w:pPr>
        <w:widowControl w:val="0"/>
        <w:autoSpaceDE w:val="0"/>
        <w:autoSpaceDN w:val="0"/>
        <w:adjustRightInd w:val="0"/>
        <w:spacing w:before="12" w:after="0" w:line="313" w:lineRule="auto"/>
        <w:ind w:firstLine="4"/>
        <w:rPr>
          <w:rFonts w:asciiTheme="minorBidi" w:eastAsiaTheme="minorEastAsia" w:hAnsiTheme="minorBidi"/>
          <w:w w:val="99"/>
          <w:sz w:val="24"/>
          <w:szCs w:val="24"/>
        </w:rPr>
      </w:pPr>
    </w:p>
    <w:p w14:paraId="12BC50F0" w14:textId="77777777" w:rsidR="0007604E" w:rsidRPr="00E447F5" w:rsidRDefault="00E9639D" w:rsidP="0007604E">
      <w:pPr>
        <w:widowControl w:val="0"/>
        <w:autoSpaceDE w:val="0"/>
        <w:autoSpaceDN w:val="0"/>
        <w:adjustRightInd w:val="0"/>
        <w:spacing w:before="12" w:after="0" w:line="313" w:lineRule="auto"/>
        <w:ind w:firstLine="4"/>
        <w:jc w:val="center"/>
        <w:rPr>
          <w:rFonts w:asciiTheme="minorBidi" w:eastAsiaTheme="minorEastAsia" w:hAnsiTheme="minorBidi"/>
          <w:w w:val="99"/>
          <w:sz w:val="24"/>
          <w:szCs w:val="24"/>
        </w:rPr>
      </w:pPr>
      <w:r w:rsidRPr="00E447F5">
        <w:rPr>
          <w:rFonts w:asciiTheme="minorBidi" w:eastAsiaTheme="minorEastAsia" w:hAnsiTheme="minorBidi"/>
          <w:w w:val="99"/>
          <w:sz w:val="24"/>
          <w:szCs w:val="24"/>
        </w:rPr>
        <w:t>And</w:t>
      </w:r>
    </w:p>
    <w:p w14:paraId="2FBF6D50" w14:textId="3C43DE84" w:rsidR="00E9639D" w:rsidRPr="00E447F5" w:rsidRDefault="00E9639D" w:rsidP="0007604E">
      <w:pPr>
        <w:widowControl w:val="0"/>
        <w:autoSpaceDE w:val="0"/>
        <w:autoSpaceDN w:val="0"/>
        <w:adjustRightInd w:val="0"/>
        <w:spacing w:before="12" w:after="0" w:line="313" w:lineRule="auto"/>
        <w:ind w:firstLine="4"/>
        <w:jc w:val="center"/>
        <w:rPr>
          <w:rFonts w:asciiTheme="minorBidi" w:eastAsiaTheme="minorEastAsia" w:hAnsiTheme="minorBidi"/>
          <w:w w:val="99"/>
          <w:sz w:val="24"/>
          <w:szCs w:val="24"/>
        </w:rPr>
      </w:pPr>
      <w:r w:rsidRPr="00E447F5">
        <w:rPr>
          <w:rFonts w:asciiTheme="minorBidi" w:eastAsiaTheme="minorEastAsia" w:hAnsiTheme="minorBidi"/>
          <w:w w:val="99"/>
          <w:sz w:val="24"/>
          <w:szCs w:val="24"/>
        </w:rPr>
        <w:t xml:space="preserve"> </w:t>
      </w:r>
      <w:r w:rsidRPr="00E447F5">
        <w:rPr>
          <w:rFonts w:asciiTheme="minorBidi" w:hAnsiTheme="minorBidi"/>
          <w:noProof/>
        </w:rPr>
        <w:drawing>
          <wp:inline distT="0" distB="0" distL="0" distR="0" wp14:anchorId="24B3912D" wp14:editId="36963A35">
            <wp:extent cx="3430988" cy="1157225"/>
            <wp:effectExtent l="0" t="0" r="0" b="5080"/>
            <wp:docPr id="278343982" name="Picture 1" descr="A black arrows pointing to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43982" name="Picture 1" descr="A black arrows pointing to a circle&#10;&#10;Description automatically generated with medium confidence"/>
                    <pic:cNvPicPr/>
                  </pic:nvPicPr>
                  <pic:blipFill>
                    <a:blip r:embed="rId238"/>
                    <a:stretch>
                      <a:fillRect/>
                    </a:stretch>
                  </pic:blipFill>
                  <pic:spPr>
                    <a:xfrm>
                      <a:off x="0" y="0"/>
                      <a:ext cx="3439404" cy="1160064"/>
                    </a:xfrm>
                    <a:prstGeom prst="rect">
                      <a:avLst/>
                    </a:prstGeom>
                  </pic:spPr>
                </pic:pic>
              </a:graphicData>
            </a:graphic>
          </wp:inline>
        </w:drawing>
      </w:r>
    </w:p>
    <w:p w14:paraId="44F4164B" w14:textId="4E96D0B1" w:rsidR="00C925E5" w:rsidRPr="00E447F5" w:rsidRDefault="00C925E5" w:rsidP="00C925E5">
      <w:pPr>
        <w:widowControl w:val="0"/>
        <w:autoSpaceDE w:val="0"/>
        <w:autoSpaceDN w:val="0"/>
        <w:adjustRightInd w:val="0"/>
        <w:spacing w:after="0" w:line="326" w:lineRule="auto"/>
        <w:ind w:left="4" w:hanging="4"/>
        <w:rPr>
          <w:rFonts w:asciiTheme="minorBidi" w:hAnsiTheme="minorBidi"/>
          <w:w w:val="99"/>
          <w:sz w:val="24"/>
          <w:szCs w:val="24"/>
        </w:rPr>
      </w:pPr>
      <m:oMathPara>
        <m:oMath>
          <m:r>
            <m:rPr>
              <m:sty m:val="bi"/>
            </m:rPr>
            <w:rPr>
              <w:rFonts w:ascii="Cambria Math" w:hAnsi="Cambria Math"/>
              <w:w w:val="99"/>
              <w:sz w:val="24"/>
              <w:szCs w:val="24"/>
            </w:rPr>
            <m:t>F</m:t>
          </m:r>
          <m:r>
            <w:rPr>
              <w:rFonts w:ascii="Cambria Math" w:hAnsi="Cambria Math"/>
              <w:w w:val="99"/>
              <w:sz w:val="24"/>
              <w:szCs w:val="24"/>
            </w:rPr>
            <m:t>=I</m:t>
          </m:r>
          <m:d>
            <m:dPr>
              <m:begChr m:val="["/>
              <m:endChr m:val="]"/>
              <m:ctrlPr>
                <w:rPr>
                  <w:rFonts w:ascii="Cambria Math" w:hAnsi="Cambria Math"/>
                  <w:i/>
                  <w:w w:val="99"/>
                  <w:sz w:val="24"/>
                  <w:szCs w:val="24"/>
                </w:rPr>
              </m:ctrlPr>
            </m:dPr>
            <m:e>
              <m:r>
                <w:rPr>
                  <w:rFonts w:ascii="Cambria Math" w:hAnsi="Cambria Math"/>
                  <w:w w:val="99"/>
                  <w:sz w:val="24"/>
                  <w:szCs w:val="24"/>
                </w:rPr>
                <m:t>0+</m:t>
              </m:r>
              <m:nary>
                <m:naryPr>
                  <m:limLoc m:val="undOvr"/>
                  <m:ctrlPr>
                    <w:rPr>
                      <w:rFonts w:ascii="Cambria Math" w:hAnsi="Cambria Math"/>
                      <w:i/>
                      <w:w w:val="99"/>
                      <w:sz w:val="24"/>
                      <w:szCs w:val="24"/>
                    </w:rPr>
                  </m:ctrlPr>
                </m:naryPr>
                <m:sub>
                  <m:r>
                    <w:rPr>
                      <w:rFonts w:ascii="Cambria Math" w:hAnsi="Cambria Math"/>
                      <w:w w:val="99"/>
                      <w:sz w:val="24"/>
                      <w:szCs w:val="24"/>
                    </w:rPr>
                    <m:t>0</m:t>
                  </m:r>
                </m:sub>
                <m:sup>
                  <m:r>
                    <w:rPr>
                      <w:rFonts w:ascii="Cambria Math" w:hAnsi="Cambria Math"/>
                      <w:w w:val="99"/>
                      <w:sz w:val="24"/>
                      <w:szCs w:val="24"/>
                    </w:rPr>
                    <m:t>l</m:t>
                  </m:r>
                </m:sup>
                <m:e>
                  <m:r>
                    <w:rPr>
                      <w:rFonts w:ascii="Cambria Math" w:hAnsi="Cambria Math"/>
                      <w:sz w:val="24"/>
                      <w:szCs w:val="24"/>
                    </w:rPr>
                    <m:t>dz</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z</m:t>
                      </m:r>
                    </m:sub>
                  </m:sSub>
                  <m:r>
                    <m:rPr>
                      <m:sty m:val="bi"/>
                    </m:rPr>
                    <w:rPr>
                      <w:rFonts w:ascii="Cambria Math" w:hAnsi="Cambria Math"/>
                      <w:w w:val="99"/>
                      <w:sz w:val="24"/>
                      <w:szCs w:val="24"/>
                    </w:rPr>
                    <m:t>)×</m:t>
                  </m:r>
                  <m:r>
                    <w:rPr>
                      <w:rFonts w:ascii="Cambria Math" w:hAnsi="Cambria Math"/>
                      <w:w w:val="99"/>
                      <w:sz w:val="24"/>
                      <w:szCs w:val="24"/>
                    </w:rPr>
                    <m:t>B</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y</m:t>
                      </m:r>
                    </m:sub>
                  </m:sSub>
                </m:e>
              </m:nary>
              <m:r>
                <w:rPr>
                  <w:rFonts w:ascii="Cambria Math" w:hAnsi="Cambria Math"/>
                  <w:w w:val="99"/>
                  <w:sz w:val="24"/>
                  <w:szCs w:val="24"/>
                </w:rPr>
                <m:t>+0+</m:t>
              </m:r>
              <m:nary>
                <m:naryPr>
                  <m:limLoc m:val="undOvr"/>
                  <m:ctrlPr>
                    <w:rPr>
                      <w:rFonts w:ascii="Cambria Math" w:hAnsi="Cambria Math"/>
                      <w:i/>
                      <w:w w:val="99"/>
                      <w:sz w:val="24"/>
                      <w:szCs w:val="24"/>
                    </w:rPr>
                  </m:ctrlPr>
                </m:naryPr>
                <m:sub>
                  <m:r>
                    <w:rPr>
                      <w:rFonts w:ascii="Cambria Math" w:hAnsi="Cambria Math"/>
                      <w:w w:val="99"/>
                      <w:sz w:val="24"/>
                      <w:szCs w:val="24"/>
                    </w:rPr>
                    <m:t>l</m:t>
                  </m:r>
                </m:sub>
                <m:sup>
                  <m:r>
                    <w:rPr>
                      <w:rFonts w:ascii="Cambria Math" w:hAnsi="Cambria Math"/>
                      <w:w w:val="99"/>
                      <w:sz w:val="24"/>
                      <w:szCs w:val="24"/>
                    </w:rPr>
                    <m:t>0</m:t>
                  </m:r>
                </m:sup>
                <m:e>
                  <m:r>
                    <w:rPr>
                      <w:rFonts w:ascii="Cambria Math" w:hAnsi="Cambria Math"/>
                      <w:sz w:val="24"/>
                      <w:szCs w:val="24"/>
                    </w:rPr>
                    <m:t>dz</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z</m:t>
                      </m:r>
                    </m:sub>
                  </m:sSub>
                  <m:r>
                    <m:rPr>
                      <m:sty m:val="bi"/>
                    </m:rPr>
                    <w:rPr>
                      <w:rFonts w:ascii="Cambria Math" w:hAnsi="Cambria Math"/>
                      <w:w w:val="99"/>
                      <w:sz w:val="24"/>
                      <w:szCs w:val="24"/>
                    </w:rPr>
                    <m:t>)×</m:t>
                  </m:r>
                  <m:r>
                    <w:rPr>
                      <w:rFonts w:ascii="Cambria Math" w:hAnsi="Cambria Math"/>
                      <w:w w:val="99"/>
                      <w:sz w:val="24"/>
                      <w:szCs w:val="24"/>
                    </w:rPr>
                    <m:t>B</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y</m:t>
                      </m:r>
                    </m:sub>
                  </m:sSub>
                </m:e>
              </m:nary>
            </m:e>
          </m:d>
        </m:oMath>
      </m:oMathPara>
    </w:p>
    <w:p w14:paraId="129280D5" w14:textId="321DBED7" w:rsidR="007D71F2" w:rsidRPr="00E447F5" w:rsidRDefault="007D71F2" w:rsidP="00BC58A7">
      <w:pPr>
        <w:rPr>
          <w:rFonts w:asciiTheme="minorBidi" w:eastAsiaTheme="minorEastAsia" w:hAnsiTheme="minorBidi"/>
          <w:b/>
          <w:bCs/>
          <w:w w:val="99"/>
          <w:sz w:val="24"/>
          <w:szCs w:val="24"/>
        </w:rPr>
      </w:pPr>
    </w:p>
    <w:p w14:paraId="0C9966C1" w14:textId="01EF1FC1" w:rsidR="00FB7859" w:rsidRPr="00E447F5" w:rsidRDefault="00002ADD" w:rsidP="00FB7859">
      <w:pPr>
        <w:widowControl w:val="0"/>
        <w:autoSpaceDE w:val="0"/>
        <w:autoSpaceDN w:val="0"/>
        <w:adjustRightInd w:val="0"/>
        <w:spacing w:after="0" w:line="326" w:lineRule="auto"/>
        <w:ind w:left="4" w:hanging="4"/>
        <w:rPr>
          <w:rFonts w:asciiTheme="minorBidi" w:hAnsiTheme="minorBidi"/>
          <w:w w:val="99"/>
          <w:sz w:val="24"/>
          <w:szCs w:val="24"/>
        </w:rPr>
      </w:pPr>
      <m:oMathPara>
        <m:oMath>
          <m:r>
            <m:rPr>
              <m:sty m:val="bi"/>
            </m:rPr>
            <w:rPr>
              <w:rFonts w:ascii="Cambria Math" w:hAnsi="Cambria Math"/>
              <w:w w:val="99"/>
              <w:sz w:val="24"/>
              <w:szCs w:val="24"/>
            </w:rPr>
            <m:t>F</m:t>
          </m:r>
          <m:r>
            <w:rPr>
              <w:rFonts w:ascii="Cambria Math" w:hAnsi="Cambria Math"/>
              <w:w w:val="99"/>
              <w:sz w:val="24"/>
              <w:szCs w:val="24"/>
            </w:rPr>
            <m:t>=I</m:t>
          </m:r>
          <m:d>
            <m:dPr>
              <m:begChr m:val="["/>
              <m:endChr m:val="]"/>
              <m:ctrlPr>
                <w:rPr>
                  <w:rFonts w:ascii="Cambria Math" w:hAnsi="Cambria Math"/>
                  <w:i/>
                  <w:w w:val="99"/>
                  <w:sz w:val="24"/>
                  <w:szCs w:val="24"/>
                </w:rPr>
              </m:ctrlPr>
            </m:dPr>
            <m:e>
              <m:r>
                <w:rPr>
                  <w:rFonts w:ascii="Cambria Math" w:hAnsi="Cambria Math"/>
                  <w:w w:val="99"/>
                  <w:sz w:val="24"/>
                  <w:szCs w:val="24"/>
                </w:rPr>
                <m:t>0-lB+0-</m:t>
              </m:r>
              <m:d>
                <m:dPr>
                  <m:ctrlPr>
                    <w:rPr>
                      <w:rFonts w:ascii="Cambria Math" w:hAnsi="Cambria Math"/>
                      <w:i/>
                      <w:w w:val="99"/>
                      <w:sz w:val="24"/>
                      <w:szCs w:val="24"/>
                    </w:rPr>
                  </m:ctrlPr>
                </m:dPr>
                <m:e>
                  <m:r>
                    <w:rPr>
                      <w:rFonts w:ascii="Cambria Math" w:hAnsi="Cambria Math"/>
                      <w:w w:val="99"/>
                      <w:sz w:val="24"/>
                      <w:szCs w:val="24"/>
                    </w:rPr>
                    <m:t>-lB</m:t>
                  </m:r>
                </m:e>
              </m:d>
            </m:e>
          </m:d>
          <m:r>
            <w:rPr>
              <w:rFonts w:ascii="Cambria Math" w:hAnsi="Cambria Math"/>
              <w:w w:val="99"/>
              <w:sz w:val="24"/>
              <w:szCs w:val="24"/>
            </w:rPr>
            <m:t>=-IlB+IlB=0</m:t>
          </m:r>
        </m:oMath>
      </m:oMathPara>
    </w:p>
    <w:p w14:paraId="598E1003" w14:textId="77777777" w:rsidR="007D71F2" w:rsidRPr="00E447F5" w:rsidRDefault="007D71F2" w:rsidP="00BC58A7">
      <w:pPr>
        <w:rPr>
          <w:rFonts w:asciiTheme="minorBidi" w:hAnsiTheme="minorBidi"/>
          <w:b/>
          <w:bCs/>
          <w:sz w:val="24"/>
          <w:szCs w:val="24"/>
          <w:u w:val="single"/>
        </w:rPr>
      </w:pPr>
    </w:p>
    <w:p w14:paraId="0AE4056C" w14:textId="2DD850D0" w:rsidR="007D71F2" w:rsidRPr="00E447F5" w:rsidRDefault="00C4075C" w:rsidP="00BC58A7">
      <w:pPr>
        <w:rPr>
          <w:rFonts w:asciiTheme="minorBidi" w:hAnsiTheme="minorBidi"/>
          <w:b/>
          <w:bCs/>
          <w:sz w:val="24"/>
          <w:szCs w:val="24"/>
          <w:u w:val="single"/>
        </w:rPr>
      </w:pPr>
      <m:oMathPara>
        <m:oMath>
          <m:r>
            <m:rPr>
              <m:sty m:val="bi"/>
            </m:rPr>
            <w:rPr>
              <w:rFonts w:ascii="Cambria Math" w:hAnsi="Cambria Math"/>
              <w:w w:val="99"/>
              <w:sz w:val="24"/>
              <w:szCs w:val="24"/>
            </w:rPr>
            <w:lastRenderedPageBreak/>
            <m:t>F=</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o</m:t>
              </m:r>
            </m:sub>
          </m:sSub>
          <m:r>
            <m:rPr>
              <m:sty m:val="bi"/>
            </m:rPr>
            <w:rPr>
              <w:rFonts w:ascii="Cambria Math" w:hAnsi="Cambria Math"/>
              <w:w w:val="99"/>
              <w:sz w:val="24"/>
              <w:szCs w:val="24"/>
            </w:rPr>
            <m:t>-</m:t>
          </m:r>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o</m:t>
              </m:r>
            </m:sub>
          </m:sSub>
          <m:r>
            <m:rPr>
              <m:sty m:val="bi"/>
            </m:rPr>
            <w:rPr>
              <w:rFonts w:ascii="Cambria Math" w:hAnsi="Cambria Math"/>
              <w:w w:val="99"/>
              <w:sz w:val="24"/>
              <w:szCs w:val="24"/>
            </w:rPr>
            <m:t>=0</m:t>
          </m:r>
        </m:oMath>
      </m:oMathPara>
    </w:p>
    <w:p w14:paraId="5C615081" w14:textId="77777777" w:rsidR="007D71F2" w:rsidRPr="00E447F5" w:rsidRDefault="007D71F2" w:rsidP="00BC58A7">
      <w:pPr>
        <w:rPr>
          <w:rFonts w:asciiTheme="minorBidi" w:hAnsiTheme="minorBidi"/>
          <w:b/>
          <w:bCs/>
          <w:sz w:val="24"/>
          <w:szCs w:val="24"/>
          <w:u w:val="single"/>
        </w:rPr>
      </w:pPr>
    </w:p>
    <w:p w14:paraId="7EDA7987" w14:textId="6DD89493" w:rsidR="00063337" w:rsidRPr="00E447F5" w:rsidRDefault="00063337" w:rsidP="00063337">
      <w:pPr>
        <w:widowControl w:val="0"/>
        <w:autoSpaceDE w:val="0"/>
        <w:autoSpaceDN w:val="0"/>
        <w:adjustRightInd w:val="0"/>
        <w:spacing w:before="130" w:after="0" w:line="267" w:lineRule="auto"/>
        <w:ind w:left="4"/>
        <w:rPr>
          <w:rFonts w:asciiTheme="minorBidi" w:hAnsiTheme="minorBidi"/>
          <w:sz w:val="24"/>
          <w:szCs w:val="24"/>
        </w:rPr>
      </w:pPr>
      <w:r w:rsidRPr="00E447F5">
        <w:rPr>
          <w:rFonts w:asciiTheme="minorBidi" w:hAnsiTheme="minorBidi"/>
          <w:w w:val="99"/>
          <w:sz w:val="20"/>
          <w:szCs w:val="20"/>
        </w:rPr>
        <w:t>where</w:t>
      </w:r>
      <w:r w:rsidRPr="00E447F5">
        <w:rPr>
          <w:rFonts w:asciiTheme="minorBidi" w:hAnsiTheme="minorBidi"/>
          <w:w w:val="107"/>
          <w:sz w:val="20"/>
          <w:szCs w:val="20"/>
        </w:rPr>
        <w:t xml:space="preserve"> |F</w:t>
      </w:r>
      <w:r w:rsidRPr="00E447F5">
        <w:rPr>
          <w:rFonts w:asciiTheme="minorBidi" w:hAnsiTheme="minorBidi"/>
          <w:w w:val="107"/>
          <w:sz w:val="20"/>
          <w:szCs w:val="20"/>
          <w:vertAlign w:val="subscript"/>
        </w:rPr>
        <w:t>0</w:t>
      </w:r>
      <w:r w:rsidRPr="00E447F5">
        <w:rPr>
          <w:rFonts w:asciiTheme="minorBidi" w:hAnsiTheme="minorBidi"/>
          <w:w w:val="107"/>
          <w:sz w:val="20"/>
          <w:szCs w:val="20"/>
        </w:rPr>
        <w:t>| =</w:t>
      </w:r>
      <w:r w:rsidRPr="00E447F5">
        <w:rPr>
          <w:rFonts w:asciiTheme="minorBidi" w:hAnsiTheme="minorBidi"/>
          <w:i/>
          <w:iCs/>
          <w:w w:val="107"/>
          <w:sz w:val="20"/>
          <w:szCs w:val="20"/>
        </w:rPr>
        <w:t xml:space="preserve"> </w:t>
      </w:r>
      <w:proofErr w:type="spellStart"/>
      <w:r w:rsidRPr="00E447F5">
        <w:rPr>
          <w:rFonts w:asciiTheme="minorBidi" w:hAnsiTheme="minorBidi"/>
          <w:i/>
          <w:iCs/>
          <w:w w:val="107"/>
          <w:sz w:val="20"/>
          <w:szCs w:val="20"/>
        </w:rPr>
        <w:t>IBl</w:t>
      </w:r>
      <w:proofErr w:type="spellEnd"/>
      <w:r w:rsidRPr="00E447F5">
        <w:rPr>
          <w:rFonts w:asciiTheme="minorBidi" w:hAnsiTheme="minorBidi"/>
          <w:w w:val="99"/>
          <w:sz w:val="20"/>
          <w:szCs w:val="20"/>
        </w:rPr>
        <w:t xml:space="preserve"> because</w:t>
      </w:r>
      <w:r w:rsidRPr="00E447F5">
        <w:rPr>
          <w:rFonts w:asciiTheme="minorBidi" w:hAnsiTheme="minorBidi"/>
          <w:w w:val="107"/>
          <w:sz w:val="20"/>
          <w:szCs w:val="20"/>
        </w:rPr>
        <w:t xml:space="preserve"> B is</w:t>
      </w:r>
      <w:r w:rsidRPr="00E447F5">
        <w:rPr>
          <w:rFonts w:asciiTheme="minorBidi" w:hAnsiTheme="minorBidi"/>
          <w:w w:val="99"/>
          <w:sz w:val="20"/>
          <w:szCs w:val="20"/>
        </w:rPr>
        <w:t xml:space="preserve"> uniform. Thus,</w:t>
      </w:r>
      <w:r w:rsidRPr="00E447F5">
        <w:rPr>
          <w:rFonts w:asciiTheme="minorBidi" w:hAnsiTheme="minorBidi"/>
          <w:w w:val="107"/>
          <w:sz w:val="20"/>
          <w:szCs w:val="20"/>
        </w:rPr>
        <w:t xml:space="preserve"> no</w:t>
      </w:r>
      <w:r w:rsidRPr="00E447F5">
        <w:rPr>
          <w:rFonts w:asciiTheme="minorBidi" w:hAnsiTheme="minorBidi"/>
          <w:w w:val="99"/>
          <w:sz w:val="20"/>
          <w:szCs w:val="20"/>
        </w:rPr>
        <w:t xml:space="preserve"> force</w:t>
      </w:r>
      <w:r w:rsidRPr="00E447F5">
        <w:rPr>
          <w:rFonts w:asciiTheme="minorBidi" w:hAnsiTheme="minorBidi"/>
          <w:w w:val="107"/>
          <w:sz w:val="20"/>
          <w:szCs w:val="20"/>
        </w:rPr>
        <w:t xml:space="preserve"> is</w:t>
      </w:r>
      <w:r w:rsidRPr="00E447F5">
        <w:rPr>
          <w:rFonts w:asciiTheme="minorBidi" w:hAnsiTheme="minorBidi"/>
          <w:w w:val="99"/>
          <w:sz w:val="20"/>
          <w:szCs w:val="20"/>
        </w:rPr>
        <w:t xml:space="preserve"> exerted</w:t>
      </w:r>
      <w:r w:rsidRPr="00E447F5">
        <w:rPr>
          <w:rFonts w:asciiTheme="minorBidi" w:hAnsiTheme="minorBidi"/>
          <w:w w:val="107"/>
          <w:sz w:val="20"/>
          <w:szCs w:val="20"/>
        </w:rPr>
        <w:t xml:space="preserve"> on the</w:t>
      </w:r>
      <w:r w:rsidRPr="00E447F5">
        <w:rPr>
          <w:rFonts w:asciiTheme="minorBidi" w:hAnsiTheme="minorBidi"/>
          <w:w w:val="99"/>
          <w:sz w:val="20"/>
          <w:szCs w:val="20"/>
        </w:rPr>
        <w:t xml:space="preserve"> </w:t>
      </w:r>
      <w:proofErr w:type="gramStart"/>
      <w:r w:rsidRPr="00E447F5">
        <w:rPr>
          <w:rFonts w:asciiTheme="minorBidi" w:hAnsiTheme="minorBidi"/>
          <w:w w:val="99"/>
          <w:sz w:val="20"/>
          <w:szCs w:val="20"/>
        </w:rPr>
        <w:t>loop</w:t>
      </w:r>
      <w:r w:rsidRPr="00E447F5">
        <w:rPr>
          <w:rFonts w:asciiTheme="minorBidi" w:hAnsiTheme="minorBidi"/>
          <w:w w:val="107"/>
          <w:sz w:val="20"/>
          <w:szCs w:val="20"/>
        </w:rPr>
        <w:t xml:space="preserve"> as a</w:t>
      </w:r>
      <w:r w:rsidRPr="00E447F5">
        <w:rPr>
          <w:rFonts w:asciiTheme="minorBidi" w:hAnsiTheme="minorBidi"/>
          <w:w w:val="99"/>
          <w:sz w:val="20"/>
          <w:szCs w:val="20"/>
        </w:rPr>
        <w:t xml:space="preserve"> whole</w:t>
      </w:r>
      <w:proofErr w:type="gramEnd"/>
      <w:r w:rsidRPr="00E447F5">
        <w:rPr>
          <w:rFonts w:asciiTheme="minorBidi" w:hAnsiTheme="minorBidi"/>
          <w:w w:val="99"/>
          <w:sz w:val="20"/>
          <w:szCs w:val="20"/>
        </w:rPr>
        <w:t>. However,</w:t>
      </w:r>
      <w:r w:rsidRPr="00E447F5">
        <w:rPr>
          <w:rFonts w:asciiTheme="minorBidi" w:hAnsiTheme="minorBidi"/>
          <w:w w:val="107"/>
          <w:sz w:val="20"/>
          <w:szCs w:val="20"/>
        </w:rPr>
        <w:t xml:space="preserve"> </w:t>
      </w:r>
      <w:proofErr w:type="spellStart"/>
      <w:r w:rsidRPr="00E447F5">
        <w:rPr>
          <w:rFonts w:asciiTheme="minorBidi" w:hAnsiTheme="minorBidi"/>
          <w:w w:val="107"/>
          <w:sz w:val="20"/>
          <w:szCs w:val="20"/>
        </w:rPr>
        <w:t>F</w:t>
      </w:r>
      <w:r w:rsidRPr="00E447F5">
        <w:rPr>
          <w:rFonts w:asciiTheme="minorBidi" w:hAnsiTheme="minorBidi"/>
          <w:w w:val="107"/>
          <w:sz w:val="20"/>
          <w:szCs w:val="20"/>
          <w:vertAlign w:val="subscript"/>
        </w:rPr>
        <w:t>o</w:t>
      </w:r>
      <w:proofErr w:type="spellEnd"/>
      <w:r w:rsidRPr="00E447F5">
        <w:rPr>
          <w:rFonts w:asciiTheme="minorBidi" w:hAnsiTheme="minorBidi"/>
          <w:w w:val="107"/>
          <w:sz w:val="20"/>
          <w:szCs w:val="20"/>
        </w:rPr>
        <w:t xml:space="preserve"> and</w:t>
      </w:r>
      <w:r w:rsidRPr="00E447F5">
        <w:rPr>
          <w:rFonts w:asciiTheme="minorBidi" w:hAnsiTheme="minorBidi"/>
          <w:w w:val="99"/>
          <w:sz w:val="20"/>
          <w:szCs w:val="20"/>
        </w:rPr>
        <w:t xml:space="preserve"> —</w:t>
      </w:r>
      <w:r w:rsidRPr="00E447F5">
        <w:rPr>
          <w:rFonts w:asciiTheme="minorBidi" w:hAnsiTheme="minorBidi"/>
          <w:w w:val="95"/>
          <w:sz w:val="20"/>
          <w:szCs w:val="20"/>
        </w:rPr>
        <w:t xml:space="preserve"> </w:t>
      </w:r>
      <w:proofErr w:type="spellStart"/>
      <w:r w:rsidRPr="00E447F5">
        <w:rPr>
          <w:rFonts w:asciiTheme="minorBidi" w:hAnsiTheme="minorBidi"/>
          <w:w w:val="95"/>
          <w:sz w:val="20"/>
          <w:szCs w:val="20"/>
        </w:rPr>
        <w:t>F</w:t>
      </w:r>
      <w:r w:rsidRPr="00E447F5">
        <w:rPr>
          <w:rFonts w:asciiTheme="minorBidi" w:hAnsiTheme="minorBidi"/>
          <w:w w:val="95"/>
          <w:sz w:val="20"/>
          <w:szCs w:val="20"/>
          <w:vertAlign w:val="subscript"/>
        </w:rPr>
        <w:t>o</w:t>
      </w:r>
      <w:proofErr w:type="spellEnd"/>
      <w:r w:rsidRPr="00E447F5">
        <w:rPr>
          <w:rFonts w:asciiTheme="minorBidi" w:hAnsiTheme="minorBidi"/>
          <w:w w:val="107"/>
          <w:sz w:val="20"/>
          <w:szCs w:val="20"/>
        </w:rPr>
        <w:t xml:space="preserve"> act at</w:t>
      </w:r>
      <w:r w:rsidRPr="00E447F5">
        <w:rPr>
          <w:rFonts w:asciiTheme="minorBidi" w:hAnsiTheme="minorBidi"/>
          <w:w w:val="99"/>
          <w:sz w:val="20"/>
          <w:szCs w:val="20"/>
        </w:rPr>
        <w:t xml:space="preserve"> different points</w:t>
      </w:r>
      <w:r w:rsidRPr="00E447F5">
        <w:rPr>
          <w:rFonts w:asciiTheme="minorBidi" w:hAnsiTheme="minorBidi"/>
          <w:w w:val="107"/>
          <w:sz w:val="20"/>
          <w:szCs w:val="20"/>
        </w:rPr>
        <w:t xml:space="preserve"> on the</w:t>
      </w:r>
      <w:r w:rsidRPr="00E447F5">
        <w:rPr>
          <w:rFonts w:asciiTheme="minorBidi" w:hAnsiTheme="minorBidi"/>
          <w:w w:val="99"/>
          <w:sz w:val="20"/>
          <w:szCs w:val="20"/>
        </w:rPr>
        <w:t xml:space="preserve"> loop, thereby creating</w:t>
      </w:r>
      <w:r w:rsidRPr="00E447F5">
        <w:rPr>
          <w:rFonts w:asciiTheme="minorBidi" w:hAnsiTheme="minorBidi"/>
          <w:w w:val="107"/>
          <w:sz w:val="20"/>
          <w:szCs w:val="20"/>
        </w:rPr>
        <w:t xml:space="preserve"> a</w:t>
      </w:r>
      <w:r w:rsidRPr="00E447F5">
        <w:rPr>
          <w:rFonts w:asciiTheme="minorBidi" w:hAnsiTheme="minorBidi"/>
          <w:w w:val="99"/>
          <w:sz w:val="20"/>
          <w:szCs w:val="20"/>
        </w:rPr>
        <w:t xml:space="preserve"> couple.</w:t>
      </w:r>
      <w:r w:rsidRPr="00E447F5">
        <w:rPr>
          <w:rFonts w:asciiTheme="minorBidi" w:hAnsiTheme="minorBidi"/>
          <w:w w:val="107"/>
          <w:sz w:val="20"/>
          <w:szCs w:val="20"/>
        </w:rPr>
        <w:t xml:space="preserve"> If</w:t>
      </w:r>
      <w:r w:rsidRPr="00E447F5">
        <w:rPr>
          <w:rFonts w:asciiTheme="minorBidi" w:hAnsiTheme="minorBidi"/>
          <w:w w:val="99"/>
          <w:sz w:val="20"/>
          <w:szCs w:val="20"/>
        </w:rPr>
        <w:t xml:space="preserve"> the normal</w:t>
      </w:r>
      <w:r w:rsidRPr="00E447F5">
        <w:rPr>
          <w:rFonts w:asciiTheme="minorBidi" w:hAnsiTheme="minorBidi"/>
          <w:w w:val="107"/>
          <w:sz w:val="20"/>
          <w:szCs w:val="20"/>
        </w:rPr>
        <w:t xml:space="preserve"> to the</w:t>
      </w:r>
      <w:r w:rsidRPr="00E447F5">
        <w:rPr>
          <w:rFonts w:asciiTheme="minorBidi" w:hAnsiTheme="minorBidi"/>
          <w:w w:val="99"/>
          <w:sz w:val="20"/>
          <w:szCs w:val="20"/>
        </w:rPr>
        <w:t xml:space="preserve"> plane</w:t>
      </w:r>
      <w:r w:rsidRPr="00E447F5">
        <w:rPr>
          <w:rFonts w:asciiTheme="minorBidi" w:hAnsiTheme="minorBidi"/>
          <w:w w:val="107"/>
          <w:sz w:val="20"/>
          <w:szCs w:val="20"/>
        </w:rPr>
        <w:t xml:space="preserve"> of</w:t>
      </w:r>
      <w:r w:rsidRPr="00E447F5">
        <w:rPr>
          <w:rFonts w:asciiTheme="minorBidi" w:hAnsiTheme="minorBidi"/>
          <w:w w:val="99"/>
          <w:sz w:val="20"/>
          <w:szCs w:val="20"/>
        </w:rPr>
        <w:t xml:space="preserve"> the loop makes</w:t>
      </w:r>
      <w:r w:rsidRPr="00E447F5">
        <w:rPr>
          <w:rFonts w:asciiTheme="minorBidi" w:hAnsiTheme="minorBidi"/>
          <w:w w:val="107"/>
          <w:sz w:val="20"/>
          <w:szCs w:val="20"/>
        </w:rPr>
        <w:t xml:space="preserve"> an</w:t>
      </w:r>
      <w:r w:rsidRPr="00E447F5">
        <w:rPr>
          <w:rFonts w:asciiTheme="minorBidi" w:hAnsiTheme="minorBidi"/>
          <w:w w:val="99"/>
          <w:sz w:val="20"/>
          <w:szCs w:val="20"/>
        </w:rPr>
        <w:t xml:space="preserve"> angle</w:t>
      </w:r>
      <w:r w:rsidRPr="00E447F5">
        <w:rPr>
          <w:rFonts w:asciiTheme="minorBidi" w:hAnsiTheme="minorBidi"/>
          <w:i/>
          <w:iCs/>
          <w:w w:val="107"/>
          <w:sz w:val="20"/>
          <w:szCs w:val="20"/>
        </w:rPr>
        <w:t xml:space="preserve"> a</w:t>
      </w:r>
      <w:r w:rsidRPr="00E447F5">
        <w:rPr>
          <w:rFonts w:asciiTheme="minorBidi" w:hAnsiTheme="minorBidi"/>
          <w:w w:val="99"/>
          <w:sz w:val="20"/>
          <w:szCs w:val="20"/>
        </w:rPr>
        <w:t xml:space="preserve"> with</w:t>
      </w:r>
      <w:r w:rsidRPr="00E447F5">
        <w:rPr>
          <w:rFonts w:asciiTheme="minorBidi" w:hAnsiTheme="minorBidi"/>
          <w:w w:val="107"/>
          <w:sz w:val="20"/>
          <w:szCs w:val="20"/>
        </w:rPr>
        <w:t xml:space="preserve"> B, as</w:t>
      </w:r>
      <w:r w:rsidRPr="00E447F5">
        <w:rPr>
          <w:rFonts w:asciiTheme="minorBidi" w:hAnsiTheme="minorBidi"/>
          <w:w w:val="99"/>
          <w:sz w:val="20"/>
          <w:szCs w:val="20"/>
        </w:rPr>
        <w:t xml:space="preserve"> shown</w:t>
      </w:r>
      <w:r w:rsidRPr="00E447F5">
        <w:rPr>
          <w:rFonts w:asciiTheme="minorBidi" w:hAnsiTheme="minorBidi"/>
          <w:w w:val="107"/>
          <w:sz w:val="20"/>
          <w:szCs w:val="20"/>
        </w:rPr>
        <w:t xml:space="preserve"> in the</w:t>
      </w:r>
      <w:r w:rsidRPr="00E447F5">
        <w:rPr>
          <w:rFonts w:asciiTheme="minorBidi" w:hAnsiTheme="minorBidi"/>
          <w:w w:val="99"/>
          <w:sz w:val="20"/>
          <w:szCs w:val="20"/>
        </w:rPr>
        <w:t xml:space="preserve"> cross-sectional view</w:t>
      </w:r>
      <w:r w:rsidRPr="00E447F5">
        <w:rPr>
          <w:rFonts w:asciiTheme="minorBidi" w:hAnsiTheme="minorBidi"/>
          <w:w w:val="107"/>
          <w:sz w:val="20"/>
          <w:szCs w:val="20"/>
        </w:rPr>
        <w:t xml:space="preserve"> of</w:t>
      </w:r>
      <w:r w:rsidRPr="00E447F5">
        <w:rPr>
          <w:rFonts w:asciiTheme="minorBidi" w:hAnsiTheme="minorBidi"/>
          <w:w w:val="99"/>
          <w:sz w:val="20"/>
          <w:szCs w:val="20"/>
        </w:rPr>
        <w:t xml:space="preserve"> Figure 8.5(b),</w:t>
      </w:r>
      <w:r w:rsidRPr="00E447F5">
        <w:rPr>
          <w:rFonts w:asciiTheme="minorBidi" w:hAnsiTheme="minorBidi"/>
          <w:w w:val="107"/>
          <w:sz w:val="20"/>
          <w:szCs w:val="20"/>
        </w:rPr>
        <w:t xml:space="preserve"> the</w:t>
      </w:r>
      <w:r w:rsidRPr="00E447F5">
        <w:rPr>
          <w:rFonts w:asciiTheme="minorBidi" w:hAnsiTheme="minorBidi"/>
          <w:w w:val="99"/>
          <w:sz w:val="20"/>
          <w:szCs w:val="20"/>
        </w:rPr>
        <w:t xml:space="preserve"> torque</w:t>
      </w:r>
      <w:r w:rsidRPr="00E447F5">
        <w:rPr>
          <w:rFonts w:asciiTheme="minorBidi" w:hAnsiTheme="minorBidi"/>
          <w:w w:val="107"/>
          <w:sz w:val="20"/>
          <w:szCs w:val="20"/>
        </w:rPr>
        <w:t xml:space="preserve"> on the</w:t>
      </w:r>
      <w:r w:rsidRPr="00E447F5">
        <w:rPr>
          <w:rFonts w:asciiTheme="minorBidi" w:hAnsiTheme="minorBidi"/>
          <w:w w:val="99"/>
          <w:sz w:val="20"/>
          <w:szCs w:val="20"/>
        </w:rPr>
        <w:t xml:space="preserve"> loop</w:t>
      </w:r>
      <w:r w:rsidRPr="00E447F5">
        <w:rPr>
          <w:rFonts w:asciiTheme="minorBidi" w:hAnsiTheme="minorBidi"/>
          <w:w w:val="107"/>
          <w:sz w:val="20"/>
          <w:szCs w:val="20"/>
        </w:rPr>
        <w:t xml:space="preserve"> is</w:t>
      </w:r>
    </w:p>
    <w:p w14:paraId="51320260" w14:textId="77777777" w:rsidR="007D71F2" w:rsidRPr="00E447F5" w:rsidRDefault="007D71F2" w:rsidP="00BC58A7">
      <w:pPr>
        <w:rPr>
          <w:rFonts w:asciiTheme="minorBidi" w:hAnsiTheme="minorBidi"/>
          <w:b/>
          <w:bCs/>
          <w:sz w:val="24"/>
          <w:szCs w:val="24"/>
          <w:u w:val="single"/>
        </w:rPr>
      </w:pPr>
    </w:p>
    <w:p w14:paraId="35E7FCB8" w14:textId="2B821EAE" w:rsidR="00063337" w:rsidRPr="00E447F5" w:rsidRDefault="000C6D85" w:rsidP="00063337">
      <w:pPr>
        <w:rPr>
          <w:rFonts w:asciiTheme="minorBidi" w:hAnsiTheme="minorBidi"/>
          <w:b/>
          <w:bCs/>
          <w:sz w:val="24"/>
          <w:szCs w:val="24"/>
        </w:rPr>
      </w:pPr>
      <m:oMathPara>
        <m:oMath>
          <m:d>
            <m:dPr>
              <m:begChr m:val="|"/>
              <m:endChr m:val="|"/>
              <m:ctrlPr>
                <w:rPr>
                  <w:rFonts w:ascii="Cambria Math" w:hAnsi="Cambria Math"/>
                  <w:b/>
                  <w:bCs/>
                  <w:i/>
                  <w:sz w:val="24"/>
                  <w:szCs w:val="24"/>
                </w:rPr>
              </m:ctrlPr>
            </m:dPr>
            <m:e>
              <m:r>
                <m:rPr>
                  <m:sty m:val="bi"/>
                </m:rPr>
                <w:rPr>
                  <w:rFonts w:ascii="Cambria Math" w:hAnsi="Cambria Math"/>
                  <w:sz w:val="24"/>
                  <w:szCs w:val="24"/>
                </w:rPr>
                <m:t>T</m:t>
              </m:r>
            </m:e>
          </m:d>
          <m:r>
            <m:rPr>
              <m:sty m:val="bi"/>
            </m:rPr>
            <w:rPr>
              <w:rFonts w:ascii="Cambria Math" w:hAnsi="Cambria Math"/>
              <w:sz w:val="24"/>
              <w:szCs w:val="24"/>
            </w:rPr>
            <m:t>=</m:t>
          </m:r>
          <m:d>
            <m:dPr>
              <m:begChr m:val="|"/>
              <m:endChr m:val="|"/>
              <m:ctrlPr>
                <w:rPr>
                  <w:rFonts w:ascii="Cambria Math" w:hAnsi="Cambria Math"/>
                  <w:b/>
                  <w:bCs/>
                  <w:i/>
                  <w:w w:val="99"/>
                  <w:sz w:val="24"/>
                  <w:szCs w:val="24"/>
                </w:rPr>
              </m:ctrlPr>
            </m:dPr>
            <m:e>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o</m:t>
                  </m:r>
                </m:sub>
              </m:sSub>
            </m:e>
          </m:d>
          <m:r>
            <w:rPr>
              <w:rFonts w:ascii="Cambria Math" w:hAnsi="Cambria Math"/>
              <w:w w:val="99"/>
              <w:sz w:val="24"/>
              <w:szCs w:val="24"/>
            </w:rPr>
            <m:t xml:space="preserve"> w sinα</m:t>
          </m:r>
        </m:oMath>
      </m:oMathPara>
    </w:p>
    <w:p w14:paraId="3AA9AF88" w14:textId="32E58DEA" w:rsidR="00063337" w:rsidRPr="00E447F5" w:rsidRDefault="000C6D85" w:rsidP="00063337">
      <w:pPr>
        <w:rPr>
          <w:rFonts w:asciiTheme="minorBidi" w:hAnsiTheme="minorBidi"/>
          <w:b/>
          <w:bCs/>
          <w:sz w:val="24"/>
          <w:szCs w:val="24"/>
        </w:rPr>
      </w:pPr>
      <m:oMathPara>
        <m:oMath>
          <m:d>
            <m:dPr>
              <m:begChr m:val="|"/>
              <m:endChr m:val="|"/>
              <m:ctrlPr>
                <w:rPr>
                  <w:rFonts w:ascii="Cambria Math" w:hAnsi="Cambria Math"/>
                  <w:b/>
                  <w:bCs/>
                  <w:i/>
                  <w:sz w:val="24"/>
                  <w:szCs w:val="24"/>
                </w:rPr>
              </m:ctrlPr>
            </m:dPr>
            <m:e>
              <m:r>
                <m:rPr>
                  <m:sty m:val="bi"/>
                </m:rPr>
                <w:rPr>
                  <w:rFonts w:ascii="Cambria Math" w:hAnsi="Cambria Math"/>
                  <w:sz w:val="24"/>
                  <w:szCs w:val="24"/>
                </w:rPr>
                <m:t>T</m:t>
              </m:r>
            </m:e>
          </m:d>
          <m:r>
            <m:rPr>
              <m:sty m:val="bi"/>
            </m:rPr>
            <w:rPr>
              <w:rFonts w:ascii="Cambria Math" w:hAnsi="Cambria Math"/>
              <w:sz w:val="24"/>
              <w:szCs w:val="24"/>
            </w:rPr>
            <m:t>=</m:t>
          </m:r>
          <m:r>
            <w:rPr>
              <w:rFonts w:ascii="Cambria Math" w:hAnsi="Cambria Math"/>
              <w:w w:val="99"/>
              <w:sz w:val="24"/>
              <w:szCs w:val="24"/>
            </w:rPr>
            <m:t>BIl w sinα</m:t>
          </m:r>
        </m:oMath>
      </m:oMathPara>
    </w:p>
    <w:p w14:paraId="4D808ADF" w14:textId="77777777" w:rsidR="007D71F2" w:rsidRPr="00E447F5" w:rsidRDefault="007D71F2" w:rsidP="00BC58A7">
      <w:pPr>
        <w:rPr>
          <w:rFonts w:asciiTheme="minorBidi" w:hAnsiTheme="minorBidi"/>
          <w:b/>
          <w:bCs/>
          <w:sz w:val="24"/>
          <w:szCs w:val="24"/>
          <w:u w:val="single"/>
        </w:rPr>
      </w:pPr>
    </w:p>
    <w:p w14:paraId="0DCE9749" w14:textId="264ED8A8" w:rsidR="007D71F2" w:rsidRPr="00E447F5" w:rsidRDefault="006767D5" w:rsidP="00BC58A7">
      <w:pPr>
        <w:rPr>
          <w:rFonts w:asciiTheme="minorBidi" w:hAnsiTheme="minorBidi"/>
          <w:b/>
          <w:bCs/>
          <w:sz w:val="24"/>
          <w:szCs w:val="24"/>
          <w:u w:val="single"/>
        </w:rPr>
      </w:pPr>
      <w:r w:rsidRPr="00E447F5">
        <w:rPr>
          <w:rFonts w:asciiTheme="minorBidi" w:hAnsiTheme="minorBidi"/>
          <w:b/>
          <w:bCs/>
          <w:sz w:val="24"/>
          <w:szCs w:val="24"/>
          <w:u w:val="single"/>
        </w:rPr>
        <w:t>But</w:t>
      </w:r>
    </w:p>
    <w:p w14:paraId="0C6D77C4" w14:textId="4AE2E40E" w:rsidR="006767D5" w:rsidRPr="00E447F5" w:rsidRDefault="006767D5" w:rsidP="00BC58A7">
      <w:pPr>
        <w:rPr>
          <w:rFonts w:asciiTheme="minorBidi" w:hAnsiTheme="minorBidi"/>
          <w:b/>
          <w:bCs/>
          <w:sz w:val="24"/>
          <w:szCs w:val="24"/>
          <w:u w:val="single"/>
        </w:rPr>
      </w:pPr>
      <m:oMathPara>
        <m:oMath>
          <m:r>
            <w:rPr>
              <w:rFonts w:ascii="Cambria Math" w:hAnsi="Cambria Math"/>
              <w:w w:val="99"/>
              <w:sz w:val="24"/>
              <w:szCs w:val="24"/>
            </w:rPr>
            <m:t>S=lw;area ofthe loop</m:t>
          </m:r>
        </m:oMath>
      </m:oMathPara>
    </w:p>
    <w:p w14:paraId="2C4A9EDB" w14:textId="2A99F55B" w:rsidR="006767D5" w:rsidRPr="00E447F5" w:rsidRDefault="000C6D85" w:rsidP="006767D5">
      <w:pPr>
        <w:rPr>
          <w:rFonts w:asciiTheme="minorBidi" w:hAnsiTheme="minorBidi"/>
          <w:b/>
          <w:bCs/>
          <w:sz w:val="24"/>
          <w:szCs w:val="24"/>
        </w:rPr>
      </w:pPr>
      <m:oMathPara>
        <m:oMath>
          <m:d>
            <m:dPr>
              <m:begChr m:val="|"/>
              <m:endChr m:val="|"/>
              <m:ctrlPr>
                <w:rPr>
                  <w:rFonts w:ascii="Cambria Math" w:hAnsi="Cambria Math"/>
                  <w:b/>
                  <w:bCs/>
                  <w:i/>
                  <w:sz w:val="24"/>
                  <w:szCs w:val="24"/>
                </w:rPr>
              </m:ctrlPr>
            </m:dPr>
            <m:e>
              <m:r>
                <m:rPr>
                  <m:sty m:val="bi"/>
                </m:rPr>
                <w:rPr>
                  <w:rFonts w:ascii="Cambria Math" w:hAnsi="Cambria Math"/>
                  <w:sz w:val="24"/>
                  <w:szCs w:val="24"/>
                </w:rPr>
                <m:t>T</m:t>
              </m:r>
            </m:e>
          </m:d>
          <m:r>
            <m:rPr>
              <m:sty m:val="bi"/>
            </m:rPr>
            <w:rPr>
              <w:rFonts w:ascii="Cambria Math" w:hAnsi="Cambria Math"/>
              <w:sz w:val="24"/>
              <w:szCs w:val="24"/>
            </w:rPr>
            <m:t>=</m:t>
          </m:r>
          <m:r>
            <w:rPr>
              <w:rFonts w:ascii="Cambria Math" w:hAnsi="Cambria Math"/>
              <w:w w:val="99"/>
              <w:sz w:val="24"/>
              <w:szCs w:val="24"/>
            </w:rPr>
            <m:t>B I S sinα</m:t>
          </m:r>
        </m:oMath>
      </m:oMathPara>
    </w:p>
    <w:p w14:paraId="35422DE2" w14:textId="4A4A9744" w:rsidR="007D71F2" w:rsidRPr="00E447F5" w:rsidRDefault="00A57CFA" w:rsidP="00A57CFA">
      <w:pPr>
        <w:rPr>
          <w:rFonts w:asciiTheme="minorBidi" w:hAnsiTheme="minorBidi"/>
          <w:sz w:val="24"/>
          <w:szCs w:val="24"/>
        </w:rPr>
      </w:pPr>
      <w:r w:rsidRPr="00E447F5">
        <w:rPr>
          <w:rFonts w:asciiTheme="minorBidi" w:hAnsiTheme="minorBidi"/>
          <w:sz w:val="24"/>
          <w:szCs w:val="24"/>
        </w:rPr>
        <w:t xml:space="preserve">We define the Quantity </w:t>
      </w:r>
    </w:p>
    <w:p w14:paraId="44DFACF1" w14:textId="7664C9C4" w:rsidR="00A57CFA" w:rsidRPr="00E447F5" w:rsidRDefault="00A57CFA" w:rsidP="00A57CFA">
      <w:pPr>
        <w:rPr>
          <w:rFonts w:asciiTheme="minorBidi" w:hAnsiTheme="minorBidi"/>
          <w:b/>
          <w:bCs/>
          <w:sz w:val="24"/>
          <w:szCs w:val="24"/>
        </w:rPr>
      </w:pPr>
      <m:oMathPara>
        <m:oMath>
          <m:r>
            <m:rPr>
              <m:sty m:val="bi"/>
            </m:rPr>
            <w:rPr>
              <w:rFonts w:ascii="Cambria Math" w:hAnsi="Cambria Math"/>
              <w:sz w:val="24"/>
              <w:szCs w:val="24"/>
            </w:rPr>
            <m:t>m=</m:t>
          </m:r>
          <m:r>
            <w:rPr>
              <w:rFonts w:ascii="Cambria Math" w:hAnsi="Cambria Math"/>
              <w:w w:val="99"/>
              <w:sz w:val="24"/>
              <w:szCs w:val="24"/>
            </w:rPr>
            <m:t>I S</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n</m:t>
              </m:r>
            </m:sub>
          </m:sSub>
          <m:r>
            <w:rPr>
              <w:rFonts w:ascii="Cambria Math" w:hAnsi="Cambria Math"/>
              <w:w w:val="99"/>
              <w:sz w:val="24"/>
              <w:szCs w:val="24"/>
            </w:rPr>
            <m:t xml:space="preserve"> </m:t>
          </m:r>
        </m:oMath>
      </m:oMathPara>
    </w:p>
    <w:p w14:paraId="0D156630" w14:textId="7FBFFE86" w:rsidR="00F91F45" w:rsidRDefault="008372EC" w:rsidP="00515EF6">
      <w:pPr>
        <w:rPr>
          <w:rFonts w:asciiTheme="minorBidi" w:eastAsiaTheme="minorEastAsia" w:hAnsiTheme="minorBidi"/>
          <w:b/>
          <w:sz w:val="24"/>
          <w:szCs w:val="24"/>
        </w:rPr>
      </w:pPr>
      <w:r w:rsidRPr="008372EC">
        <w:rPr>
          <w:rFonts w:asciiTheme="minorBidi" w:hAnsiTheme="minorBidi"/>
          <w:w w:val="99"/>
          <w:sz w:val="20"/>
          <w:szCs w:val="20"/>
        </w:rPr>
        <w:t>as the magnetic dipole moment (measured in amperes per square meter) of the loop. In equation (8.18), "an" represents a unit normal vector that is perpendicular to the plane of the loop. The direction of "an" is determined using the right-hand rule, where the fingers point in the direction of the current and the thumb points along "an". The magnetic dipole moment is defined as the multiplication of the current flowing through a loop and the area enclosed by the loop. The direction of the magnetic dipole moment is perpendicular to the plane of the loop.</w:t>
      </w:r>
    </w:p>
    <w:p w14:paraId="27755EEF" w14:textId="3EB6FD04" w:rsidR="00515EF6" w:rsidRPr="00E447F5" w:rsidRDefault="00515EF6" w:rsidP="00515EF6">
      <w:pPr>
        <w:rPr>
          <w:rFonts w:asciiTheme="minorBidi" w:hAnsiTheme="minorBidi"/>
          <w:b/>
          <w:bCs/>
          <w:sz w:val="24"/>
          <w:szCs w:val="24"/>
        </w:rPr>
      </w:pPr>
      <m:oMathPara>
        <m:oMath>
          <m:r>
            <m:rPr>
              <m:sty m:val="bi"/>
            </m:rPr>
            <w:rPr>
              <w:rFonts w:ascii="Cambria Math" w:hAnsi="Cambria Math"/>
              <w:sz w:val="24"/>
              <w:szCs w:val="24"/>
            </w:rPr>
            <m:t>T=m×B</m:t>
          </m:r>
        </m:oMath>
      </m:oMathPara>
    </w:p>
    <w:p w14:paraId="0A56B7FD" w14:textId="77777777" w:rsidR="00515EF6" w:rsidRPr="00E447F5" w:rsidRDefault="00515EF6" w:rsidP="0021317D">
      <w:pPr>
        <w:pStyle w:val="Heading1"/>
        <w:numPr>
          <w:ilvl w:val="1"/>
          <w:numId w:val="1"/>
        </w:numPr>
        <w:rPr>
          <w:rFonts w:asciiTheme="minorBidi" w:hAnsiTheme="minorBidi" w:cstheme="minorBidi"/>
          <w:color w:val="auto"/>
        </w:rPr>
      </w:pPr>
      <w:bookmarkStart w:id="115" w:name="_Toc174020601"/>
      <w:r w:rsidRPr="00E447F5">
        <w:rPr>
          <w:rFonts w:asciiTheme="minorBidi" w:hAnsiTheme="minorBidi" w:cstheme="minorBidi"/>
          <w:color w:val="auto"/>
        </w:rPr>
        <w:t>A MAGNETIC DIPOLE</w:t>
      </w:r>
      <w:bookmarkEnd w:id="115"/>
    </w:p>
    <w:p w14:paraId="29847BDD" w14:textId="77777777" w:rsidR="007D71F2" w:rsidRPr="00E447F5" w:rsidRDefault="007D71F2" w:rsidP="00BC58A7">
      <w:pPr>
        <w:rPr>
          <w:rFonts w:asciiTheme="minorBidi" w:hAnsiTheme="minorBidi"/>
          <w:b/>
          <w:bCs/>
          <w:sz w:val="24"/>
          <w:szCs w:val="24"/>
          <w:u w:val="single"/>
        </w:rPr>
      </w:pPr>
    </w:p>
    <w:p w14:paraId="639F3228" w14:textId="77777777" w:rsidR="008372EC" w:rsidRPr="008372EC" w:rsidRDefault="008372EC" w:rsidP="008372EC">
      <w:pPr>
        <w:rPr>
          <w:rFonts w:asciiTheme="minorBidi" w:hAnsiTheme="minorBidi"/>
          <w:w w:val="99"/>
          <w:sz w:val="20"/>
          <w:szCs w:val="20"/>
        </w:rPr>
      </w:pPr>
      <w:r w:rsidRPr="008372EC">
        <w:rPr>
          <w:rFonts w:asciiTheme="minorBidi" w:hAnsiTheme="minorBidi"/>
          <w:w w:val="99"/>
          <w:sz w:val="20"/>
          <w:szCs w:val="20"/>
        </w:rPr>
        <w:t xml:space="preserve">A magnetic dipole is commonly used to refer to either a bar magnet or a tiny filamentary current loop. The rationale for this and our definition of "small" will become apparent shortly. We will calculate the magnetic field B at the observation point </w:t>
      </w:r>
      <w:proofErr w:type="gramStart"/>
      <w:r w:rsidRPr="008372EC">
        <w:rPr>
          <w:rFonts w:asciiTheme="minorBidi" w:hAnsiTheme="minorBidi"/>
          <w:w w:val="99"/>
          <w:sz w:val="20"/>
          <w:szCs w:val="20"/>
        </w:rPr>
        <w:t>P(</w:t>
      </w:r>
      <w:proofErr w:type="gramEnd"/>
      <w:r w:rsidRPr="008372EC">
        <w:rPr>
          <w:rFonts w:asciiTheme="minorBidi" w:hAnsiTheme="minorBidi"/>
          <w:w w:val="99"/>
          <w:sz w:val="20"/>
          <w:szCs w:val="20"/>
        </w:rPr>
        <w:t>r, θ, Φ) caused by a circular loop with current I, as shown in Figure 8.6. The magnetic vector potential at point P is.</w:t>
      </w:r>
    </w:p>
    <w:p w14:paraId="4BFDF706" w14:textId="044D8F26" w:rsidR="00F9407E" w:rsidRPr="00E447F5" w:rsidRDefault="00F9407E" w:rsidP="00F9407E">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nary>
            <m:naryPr>
              <m:chr m:val="∮"/>
              <m:limLoc m:val="undOvr"/>
              <m:subHide m:val="1"/>
              <m:supHide m:val="1"/>
              <m:ctrlPr>
                <w:rPr>
                  <w:rFonts w:ascii="Cambria Math" w:hAnsi="Cambria Math"/>
                  <w:i/>
                  <w:sz w:val="24"/>
                  <w:szCs w:val="24"/>
                </w:rPr>
              </m:ctrlPr>
            </m:naryPr>
            <m:sub/>
            <m:sup/>
            <m:e>
              <m:f>
                <m:fPr>
                  <m:ctrlPr>
                    <w:rPr>
                      <w:rFonts w:ascii="Cambria Math" w:hAnsi="Cambria Math"/>
                      <w:i/>
                    </w:rPr>
                  </m:ctrlPr>
                </m:fPr>
                <m:num>
                  <m:r>
                    <w:rPr>
                      <w:rFonts w:ascii="Cambria Math" w:hAnsi="Cambria Math"/>
                      <w:sz w:val="24"/>
                      <w:szCs w:val="24"/>
                    </w:rPr>
                    <m:t>d</m:t>
                  </m:r>
                  <m:r>
                    <m:rPr>
                      <m:sty m:val="bi"/>
                    </m:rPr>
                    <w:rPr>
                      <w:rFonts w:ascii="Cambria Math" w:hAnsi="Cambria Math"/>
                      <w:sz w:val="24"/>
                      <w:szCs w:val="24"/>
                    </w:rPr>
                    <m:t>l</m:t>
                  </m:r>
                </m:num>
                <m:den>
                  <m:r>
                    <w:rPr>
                      <w:rFonts w:ascii="Cambria Math" w:hAnsi="Cambria Math"/>
                    </w:rPr>
                    <m:t>r</m:t>
                  </m:r>
                </m:den>
              </m:f>
            </m:e>
          </m:nary>
        </m:oMath>
      </m:oMathPara>
    </w:p>
    <w:tbl>
      <w:tblPr>
        <w:tblStyle w:val="TableGrid"/>
        <w:tblW w:w="0" w:type="auto"/>
        <w:tblLook w:val="04A0" w:firstRow="1" w:lastRow="0" w:firstColumn="1" w:lastColumn="0" w:noHBand="0" w:noVBand="1"/>
      </w:tblPr>
      <w:tblGrid>
        <w:gridCol w:w="5676"/>
        <w:gridCol w:w="3674"/>
      </w:tblGrid>
      <w:tr w:rsidR="009973C6" w:rsidRPr="00E447F5" w14:paraId="4D0EA6B8" w14:textId="77777777" w:rsidTr="009973C6">
        <w:tc>
          <w:tcPr>
            <w:tcW w:w="4675" w:type="dxa"/>
          </w:tcPr>
          <w:p w14:paraId="14546CA1" w14:textId="6E1E8A13" w:rsidR="009973C6" w:rsidRPr="00E447F5" w:rsidRDefault="009973C6" w:rsidP="00F9407E">
            <w:pPr>
              <w:rPr>
                <w:rFonts w:asciiTheme="minorBidi" w:eastAsiaTheme="minorEastAsia" w:hAnsiTheme="minorBidi"/>
                <w:b/>
                <w:bCs/>
                <w:sz w:val="24"/>
                <w:szCs w:val="24"/>
              </w:rPr>
            </w:pPr>
            <w:r w:rsidRPr="00E447F5">
              <w:rPr>
                <w:rFonts w:asciiTheme="minorBidi" w:hAnsiTheme="minorBidi"/>
                <w:noProof/>
              </w:rPr>
              <w:lastRenderedPageBreak/>
              <w:drawing>
                <wp:inline distT="0" distB="0" distL="0" distR="0" wp14:anchorId="24A3F76F" wp14:editId="415832F8">
                  <wp:extent cx="3466354" cy="2769628"/>
                  <wp:effectExtent l="0" t="0" r="1270" b="0"/>
                  <wp:docPr id="899929321" name="Picture 1" descr="A diagram of a circle with arrows and a circl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29321" name="Picture 1" descr="A diagram of a circle with arrows and a circle with a point&#10;&#10;Description automatically generated"/>
                          <pic:cNvPicPr/>
                        </pic:nvPicPr>
                        <pic:blipFill>
                          <a:blip r:embed="rId239"/>
                          <a:stretch>
                            <a:fillRect/>
                          </a:stretch>
                        </pic:blipFill>
                        <pic:spPr>
                          <a:xfrm>
                            <a:off x="0" y="0"/>
                            <a:ext cx="3474198" cy="2775896"/>
                          </a:xfrm>
                          <a:prstGeom prst="rect">
                            <a:avLst/>
                          </a:prstGeom>
                        </pic:spPr>
                      </pic:pic>
                    </a:graphicData>
                  </a:graphic>
                </wp:inline>
              </w:drawing>
            </w:r>
          </w:p>
        </w:tc>
        <w:tc>
          <w:tcPr>
            <w:tcW w:w="4675" w:type="dxa"/>
          </w:tcPr>
          <w:p w14:paraId="05D810F1" w14:textId="6FA81F2B" w:rsidR="009973C6" w:rsidRPr="00E447F5" w:rsidRDefault="009973C6" w:rsidP="00F9407E">
            <w:pPr>
              <w:rPr>
                <w:rFonts w:asciiTheme="minorBidi" w:eastAsiaTheme="minorEastAsia" w:hAnsiTheme="minorBidi"/>
                <w:b/>
                <w:bCs/>
                <w:sz w:val="24"/>
                <w:szCs w:val="24"/>
              </w:rPr>
            </w:pPr>
            <w:r w:rsidRPr="00E447F5">
              <w:rPr>
                <w:rFonts w:asciiTheme="minorBidi" w:hAnsiTheme="minorBidi"/>
                <w:noProof/>
              </w:rPr>
              <w:drawing>
                <wp:inline distT="0" distB="0" distL="0" distR="0" wp14:anchorId="1FC0B4FA" wp14:editId="638A0F9B">
                  <wp:extent cx="1651262" cy="2668779"/>
                  <wp:effectExtent l="0" t="0" r="6350" b="0"/>
                  <wp:docPr id="1646767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67853" name=""/>
                          <pic:cNvPicPr/>
                        </pic:nvPicPr>
                        <pic:blipFill rotWithShape="1">
                          <a:blip r:embed="rId240"/>
                          <a:srcRect l="58070"/>
                          <a:stretch/>
                        </pic:blipFill>
                        <pic:spPr bwMode="auto">
                          <a:xfrm>
                            <a:off x="0" y="0"/>
                            <a:ext cx="1660141" cy="26831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0E0589" w14:textId="418A9572" w:rsidR="005F6F0A" w:rsidRPr="00E447F5" w:rsidRDefault="005F6F0A" w:rsidP="005F6F0A">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d>
            <m:dPr>
              <m:begChr m:val="["/>
              <m:endChr m:val="]"/>
              <m:ctrlPr>
                <w:rPr>
                  <w:rFonts w:ascii="Cambria Math" w:hAnsi="Cambria Math"/>
                  <w:i/>
                  <w:sz w:val="24"/>
                  <w:szCs w:val="24"/>
                </w:rPr>
              </m:ctrlPr>
            </m:dPr>
            <m:e>
              <m:nary>
                <m:naryPr>
                  <m:limLoc m:val="undOvr"/>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π</m:t>
                  </m:r>
                </m:sup>
                <m:e>
                  <m:f>
                    <m:fPr>
                      <m:ctrlPr>
                        <w:rPr>
                          <w:rFonts w:ascii="Cambria Math" w:hAnsi="Cambria Math"/>
                          <w:i/>
                        </w:rPr>
                      </m:ctrlPr>
                    </m:fPr>
                    <m:num>
                      <m:r>
                        <w:rPr>
                          <w:rFonts w:ascii="Cambria Math" w:hAnsi="Cambria Math"/>
                          <w:sz w:val="24"/>
                          <w:szCs w:val="24"/>
                        </w:rPr>
                        <m:t>d</m:t>
                      </m:r>
                      <m:r>
                        <m:rPr>
                          <m:sty m:val="bi"/>
                        </m:rPr>
                        <w:rPr>
                          <w:rFonts w:ascii="Cambria Math" w:hAnsi="Cambria Math"/>
                          <w:sz w:val="24"/>
                          <w:szCs w:val="24"/>
                        </w:rPr>
                        <m:t>l</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e>
              </m:nary>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2π</m:t>
                  </m:r>
                </m:sub>
                <m:sup>
                  <m:r>
                    <w:rPr>
                      <w:rFonts w:ascii="Cambria Math" w:hAnsi="Cambria Math"/>
                      <w:sz w:val="24"/>
                      <w:szCs w:val="24"/>
                    </w:rPr>
                    <m:t>π</m:t>
                  </m:r>
                </m:sup>
                <m:e>
                  <m:f>
                    <m:fPr>
                      <m:ctrlPr>
                        <w:rPr>
                          <w:rFonts w:ascii="Cambria Math" w:hAnsi="Cambria Math"/>
                          <w:i/>
                        </w:rPr>
                      </m:ctrlPr>
                    </m:fPr>
                    <m:num>
                      <m:r>
                        <w:rPr>
                          <w:rFonts w:ascii="Cambria Math" w:hAnsi="Cambria Math"/>
                          <w:sz w:val="24"/>
                          <w:szCs w:val="24"/>
                        </w:rPr>
                        <m:t>d</m:t>
                      </m:r>
                      <m:r>
                        <m:rPr>
                          <m:sty m:val="bi"/>
                        </m:rPr>
                        <w:rPr>
                          <w:rFonts w:ascii="Cambria Math" w:hAnsi="Cambria Math"/>
                          <w:sz w:val="24"/>
                          <w:szCs w:val="24"/>
                        </w:rPr>
                        <m:t>l</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e>
              </m:nary>
            </m:e>
          </m:d>
        </m:oMath>
      </m:oMathPara>
    </w:p>
    <w:p w14:paraId="5DA62103" w14:textId="3C08F051" w:rsidR="007D71F2" w:rsidRPr="00E447F5" w:rsidRDefault="00161CF8" w:rsidP="00C06708">
      <w:pPr>
        <w:rPr>
          <w:rFonts w:asciiTheme="minorBidi" w:hAnsiTheme="minorBidi"/>
          <w:sz w:val="24"/>
          <w:szCs w:val="24"/>
        </w:rPr>
      </w:pPr>
      <w:r w:rsidRPr="00E447F5">
        <w:rPr>
          <w:rFonts w:asciiTheme="minorBidi" w:hAnsiTheme="minorBidi"/>
          <w:sz w:val="24"/>
          <w:szCs w:val="24"/>
        </w:rPr>
        <w:t>For cylindrical coordinate</w:t>
      </w:r>
    </w:p>
    <w:p w14:paraId="756615F1" w14:textId="530DD495" w:rsidR="00161CF8" w:rsidRPr="00E447F5" w:rsidRDefault="00161CF8" w:rsidP="00D04419">
      <w:pPr>
        <w:jc w:val="cente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l</m:t>
          </m:r>
          <m:r>
            <w:rPr>
              <w:rFonts w:ascii="Cambria Math" w:hAnsi="Cambria Math"/>
              <w:sz w:val="24"/>
              <w:szCs w:val="24"/>
            </w:rPr>
            <m:t xml:space="preserve">=dρ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3F03E9E8" w14:textId="38D8B3AC" w:rsidR="00161CF8" w:rsidRPr="00E447F5" w:rsidRDefault="00161CF8" w:rsidP="00161CF8">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d>
            <m:dPr>
              <m:begChr m:val="["/>
              <m:endChr m:val="]"/>
              <m:ctrlPr>
                <w:rPr>
                  <w:rFonts w:ascii="Cambria Math" w:hAnsi="Cambria Math"/>
                  <w:i/>
                  <w:sz w:val="24"/>
                  <w:szCs w:val="24"/>
                </w:rPr>
              </m:ctrlPr>
            </m:dPr>
            <m:e>
              <m:nary>
                <m:naryPr>
                  <m:limLoc m:val="undOvr"/>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π</m:t>
                  </m:r>
                </m:sup>
                <m:e>
                  <m:f>
                    <m:fPr>
                      <m:ctrlPr>
                        <w:rPr>
                          <w:rFonts w:ascii="Cambria Math" w:hAnsi="Cambria Math"/>
                          <w:i/>
                        </w:rPr>
                      </m:ctrlPr>
                    </m:fPr>
                    <m:num>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nary>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2π</m:t>
                  </m:r>
                </m:sub>
                <m:sup>
                  <m:r>
                    <w:rPr>
                      <w:rFonts w:ascii="Cambria Math" w:hAnsi="Cambria Math"/>
                      <w:sz w:val="24"/>
                      <w:szCs w:val="24"/>
                    </w:rPr>
                    <m:t>π</m:t>
                  </m:r>
                </m:sup>
                <m:e>
                  <m:f>
                    <m:fPr>
                      <m:ctrlPr>
                        <w:rPr>
                          <w:rFonts w:ascii="Cambria Math" w:hAnsi="Cambria Math"/>
                          <w:i/>
                        </w:rPr>
                      </m:ctrlPr>
                    </m:fPr>
                    <m:num>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e>
              </m:nary>
            </m:e>
          </m:d>
        </m:oMath>
      </m:oMathPara>
    </w:p>
    <w:p w14:paraId="6886AF81" w14:textId="62B84521" w:rsidR="007734CA" w:rsidRPr="00E447F5" w:rsidRDefault="007734CA" w:rsidP="00361F76">
      <w:pPr>
        <w:rPr>
          <w:rFonts w:asciiTheme="minorBidi" w:hAnsiTheme="minorBidi"/>
          <w:b/>
          <w:bCs/>
          <w:sz w:val="24"/>
          <w:szCs w:val="24"/>
          <w:u w:val="single"/>
        </w:rPr>
      </w:pPr>
      <w:r w:rsidRPr="00E447F5">
        <w:rPr>
          <w:rFonts w:asciiTheme="minorBidi" w:hAnsiTheme="minorBidi"/>
          <w:sz w:val="24"/>
          <w:szCs w:val="24"/>
        </w:rPr>
        <w:t xml:space="preserve">But </w:t>
      </w:r>
      <w:r w:rsidR="00361F76" w:rsidRPr="00E447F5">
        <w:rPr>
          <w:rFonts w:asciiTheme="minorBidi" w:hAnsiTheme="minorBidi"/>
          <w:sz w:val="24"/>
          <w:szCs w:val="24"/>
        </w:rPr>
        <w:t xml:space="preserve"> </w:t>
      </w:r>
      <m:oMath>
        <m:r>
          <w:rPr>
            <w:rFonts w:ascii="Cambria Math" w:hAnsi="Cambria Math"/>
            <w:sz w:val="24"/>
            <w:szCs w:val="24"/>
          </w:rPr>
          <m:t>ρ=a</m:t>
        </m:r>
      </m:oMath>
    </w:p>
    <w:p w14:paraId="72AA6712" w14:textId="38DA6CE9" w:rsidR="007D71F2" w:rsidRPr="00E447F5" w:rsidRDefault="007D71F2" w:rsidP="00BC58A7">
      <w:pPr>
        <w:rPr>
          <w:rFonts w:asciiTheme="minorBidi" w:hAnsiTheme="minorBidi"/>
          <w:b/>
          <w:bCs/>
          <w:sz w:val="24"/>
          <w:szCs w:val="24"/>
          <w:u w:val="single"/>
        </w:rPr>
      </w:pPr>
    </w:p>
    <w:p w14:paraId="5AC950B1" w14:textId="5106BD98" w:rsidR="00985266" w:rsidRPr="00E447F5" w:rsidRDefault="00985266" w:rsidP="00985266">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m:t>
              </m:r>
            </m:num>
            <m:den>
              <m:r>
                <w:rPr>
                  <w:rFonts w:ascii="Cambria Math" w:hAnsi="Cambria Math"/>
                  <w:sz w:val="24"/>
                  <w:szCs w:val="24"/>
                </w:rPr>
                <m:t>4π</m:t>
              </m:r>
            </m:den>
          </m:f>
          <m:d>
            <m:dPr>
              <m:begChr m:val="["/>
              <m:endChr m:val="]"/>
              <m:ctrlPr>
                <w:rPr>
                  <w:rFonts w:ascii="Cambria Math" w:hAnsi="Cambria Math"/>
                  <w:i/>
                  <w:sz w:val="24"/>
                  <w:szCs w:val="24"/>
                </w:rPr>
              </m:ctrlPr>
            </m:dPr>
            <m:e>
              <m:nary>
                <m:naryPr>
                  <m:limLoc m:val="undOvr"/>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π</m:t>
                  </m:r>
                </m:sup>
                <m:e>
                  <m:f>
                    <m:fPr>
                      <m:ctrlPr>
                        <w:rPr>
                          <w:rFonts w:ascii="Cambria Math" w:hAnsi="Cambria Math"/>
                          <w:i/>
                        </w:rPr>
                      </m:ctrlPr>
                    </m:fPr>
                    <m:num>
                      <m:r>
                        <w:rPr>
                          <w:rFonts w:ascii="Cambria Math" w:hAnsi="Cambria Math"/>
                          <w:sz w:val="24"/>
                          <w:szCs w:val="24"/>
                        </w:rPr>
                        <m:t>adϕ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nary>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2π</m:t>
                  </m:r>
                </m:sub>
                <m:sup>
                  <m:r>
                    <w:rPr>
                      <w:rFonts w:ascii="Cambria Math" w:hAnsi="Cambria Math"/>
                      <w:sz w:val="24"/>
                      <w:szCs w:val="24"/>
                    </w:rPr>
                    <m:t>π</m:t>
                  </m:r>
                </m:sup>
                <m:e>
                  <m:f>
                    <m:fPr>
                      <m:ctrlPr>
                        <w:rPr>
                          <w:rFonts w:ascii="Cambria Math" w:hAnsi="Cambria Math"/>
                          <w:i/>
                        </w:rPr>
                      </m:ctrlPr>
                    </m:fPr>
                    <m:num>
                      <m:r>
                        <w:rPr>
                          <w:rFonts w:ascii="Cambria Math" w:hAnsi="Cambria Math"/>
                          <w:sz w:val="24"/>
                          <w:szCs w:val="24"/>
                        </w:rPr>
                        <m:t>adϕ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e>
              </m:nary>
            </m:e>
          </m:d>
        </m:oMath>
      </m:oMathPara>
    </w:p>
    <w:p w14:paraId="41D4ACA8" w14:textId="1C7AB5E4" w:rsidR="00985266" w:rsidRPr="00E447F5" w:rsidRDefault="00985266" w:rsidP="00985266">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Ia</m:t>
              </m:r>
            </m:num>
            <m:den>
              <m:r>
                <w:rPr>
                  <w:rFonts w:ascii="Cambria Math" w:hAnsi="Cambria Math"/>
                  <w:sz w:val="24"/>
                  <w:szCs w:val="24"/>
                </w:rPr>
                <m:t>4π</m:t>
              </m:r>
            </m:den>
          </m:f>
          <m:d>
            <m:dPr>
              <m:begChr m:val="["/>
              <m:endChr m:val="]"/>
              <m:ctrlPr>
                <w:rPr>
                  <w:rFonts w:ascii="Cambria Math" w:hAnsi="Cambria Math"/>
                  <w:i/>
                  <w:sz w:val="24"/>
                  <w:szCs w:val="24"/>
                </w:rPr>
              </m:ctrlPr>
            </m:dPr>
            <m:e>
              <m:nary>
                <m:naryPr>
                  <m:limLoc m:val="undOvr"/>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π</m:t>
                  </m:r>
                </m:sup>
                <m:e>
                  <m:f>
                    <m:fPr>
                      <m:ctrlPr>
                        <w:rPr>
                          <w:rFonts w:ascii="Cambria Math" w:hAnsi="Cambria Math"/>
                          <w:i/>
                        </w:rPr>
                      </m:ctrlPr>
                    </m:fPr>
                    <m:num>
                      <m:r>
                        <w:rPr>
                          <w:rFonts w:ascii="Cambria Math" w:hAnsi="Cambria Math"/>
                          <w:sz w:val="24"/>
                          <w:szCs w:val="24"/>
                        </w:rPr>
                        <m:t>dϕ</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e>
              </m:nary>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2π</m:t>
                  </m:r>
                </m:sub>
                <m:sup>
                  <m:r>
                    <w:rPr>
                      <w:rFonts w:ascii="Cambria Math" w:hAnsi="Cambria Math"/>
                      <w:sz w:val="24"/>
                      <w:szCs w:val="24"/>
                    </w:rPr>
                    <m:t>π</m:t>
                  </m:r>
                </m:sup>
                <m:e>
                  <m:f>
                    <m:fPr>
                      <m:ctrlPr>
                        <w:rPr>
                          <w:rFonts w:ascii="Cambria Math" w:hAnsi="Cambria Math"/>
                          <w:i/>
                        </w:rPr>
                      </m:ctrlPr>
                    </m:fPr>
                    <m:num>
                      <m:r>
                        <w:rPr>
                          <w:rFonts w:ascii="Cambria Math" w:hAnsi="Cambria Math"/>
                          <w:sz w:val="24"/>
                          <w:szCs w:val="24"/>
                        </w:rPr>
                        <m:t>dϕ</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e>
              </m:nary>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72EDF60A" w14:textId="77777777" w:rsidR="007D71F2" w:rsidRPr="00E447F5" w:rsidRDefault="007D71F2" w:rsidP="00BC58A7">
      <w:pPr>
        <w:rPr>
          <w:rFonts w:asciiTheme="minorBidi" w:hAnsiTheme="minorBidi"/>
          <w:b/>
          <w:bCs/>
          <w:sz w:val="24"/>
          <w:szCs w:val="24"/>
          <w:u w:val="single"/>
        </w:rPr>
      </w:pPr>
    </w:p>
    <w:p w14:paraId="7081F431" w14:textId="5D8E6A6E" w:rsidR="00985266" w:rsidRPr="00E447F5" w:rsidRDefault="00985266" w:rsidP="00985266">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Ia</m:t>
              </m:r>
            </m:num>
            <m:den>
              <m:r>
                <w:rPr>
                  <w:rFonts w:ascii="Cambria Math" w:hAnsi="Cambria Math"/>
                  <w:sz w:val="24"/>
                  <w:szCs w:val="24"/>
                </w:rPr>
                <m:t>4π</m:t>
              </m:r>
            </m:den>
          </m:f>
          <m:d>
            <m:dPr>
              <m:begChr m:val="["/>
              <m:endChr m:val="]"/>
              <m:ctrlPr>
                <w:rPr>
                  <w:rFonts w:ascii="Cambria Math" w:hAnsi="Cambria Math"/>
                  <w:i/>
                  <w:sz w:val="24"/>
                  <w:szCs w:val="24"/>
                </w:rPr>
              </m:ctrlPr>
            </m:dPr>
            <m:e>
              <m:f>
                <m:fPr>
                  <m:ctrlPr>
                    <w:rPr>
                      <w:rFonts w:ascii="Cambria Math" w:hAnsi="Cambria Math"/>
                      <w:i/>
                    </w:rPr>
                  </m:ctrlPr>
                </m:fPr>
                <m:num>
                  <m:r>
                    <w:rPr>
                      <w:rFonts w:ascii="Cambria Math" w:hAnsi="Cambria Math"/>
                      <w:sz w:val="24"/>
                      <w:szCs w:val="24"/>
                    </w:rPr>
                    <m:t>π-0</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sz w:val="24"/>
                  <w:szCs w:val="24"/>
                </w:rPr>
                <m:t>+</m:t>
              </m:r>
              <m:f>
                <m:fPr>
                  <m:ctrlPr>
                    <w:rPr>
                      <w:rFonts w:ascii="Cambria Math" w:hAnsi="Cambria Math"/>
                      <w:i/>
                    </w:rPr>
                  </m:ctrlPr>
                </m:fPr>
                <m:num>
                  <m:r>
                    <w:rPr>
                      <w:rFonts w:ascii="Cambria Math" w:hAnsi="Cambria Math"/>
                      <w:sz w:val="24"/>
                      <w:szCs w:val="24"/>
                    </w:rPr>
                    <m:t>π-2π</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0CC4C0CC" w14:textId="77777777" w:rsidR="007D71F2" w:rsidRPr="00E447F5" w:rsidRDefault="007D71F2" w:rsidP="00BC58A7">
      <w:pPr>
        <w:rPr>
          <w:rFonts w:asciiTheme="minorBidi" w:hAnsiTheme="minorBidi"/>
          <w:b/>
          <w:bCs/>
          <w:sz w:val="24"/>
          <w:szCs w:val="24"/>
          <w:u w:val="single"/>
        </w:rPr>
      </w:pPr>
    </w:p>
    <w:p w14:paraId="02057CCD" w14:textId="3BA38A31" w:rsidR="00985266" w:rsidRPr="00E447F5" w:rsidRDefault="00985266" w:rsidP="00985266">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Ia</m:t>
              </m:r>
            </m:num>
            <m:den>
              <m:r>
                <w:rPr>
                  <w:rFonts w:ascii="Cambria Math" w:hAnsi="Cambria Math"/>
                  <w:sz w:val="24"/>
                  <w:szCs w:val="24"/>
                </w:rPr>
                <m:t>4π</m:t>
              </m:r>
            </m:den>
          </m:f>
          <m:d>
            <m:dPr>
              <m:begChr m:val="["/>
              <m:endChr m:val="]"/>
              <m:ctrlPr>
                <w:rPr>
                  <w:rFonts w:ascii="Cambria Math" w:hAnsi="Cambria Math"/>
                  <w:i/>
                  <w:sz w:val="24"/>
                  <w:szCs w:val="24"/>
                </w:rPr>
              </m:ctrlPr>
            </m:dPr>
            <m:e>
              <m:f>
                <m:fPr>
                  <m:ctrlPr>
                    <w:rPr>
                      <w:rFonts w:ascii="Cambria Math" w:hAnsi="Cambria Math"/>
                      <w:i/>
                    </w:rPr>
                  </m:ctrlPr>
                </m:fPr>
                <m:num>
                  <m:r>
                    <w:rPr>
                      <w:rFonts w:ascii="Cambria Math" w:hAnsi="Cambria Math"/>
                      <w:sz w:val="24"/>
                      <w:szCs w:val="24"/>
                    </w:rPr>
                    <m:t>π</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sz w:val="24"/>
                  <w:szCs w:val="24"/>
                </w:rPr>
                <m:t>+</m:t>
              </m:r>
              <m:f>
                <m:fPr>
                  <m:ctrlPr>
                    <w:rPr>
                      <w:rFonts w:ascii="Cambria Math" w:hAnsi="Cambria Math"/>
                      <w:i/>
                    </w:rPr>
                  </m:ctrlPr>
                </m:fPr>
                <m:num>
                  <m:r>
                    <w:rPr>
                      <w:rFonts w:ascii="Cambria Math" w:hAnsi="Cambria Math"/>
                      <w:sz w:val="24"/>
                      <w:szCs w:val="24"/>
                    </w:rPr>
                    <m:t>-π</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7607D7E3" w14:textId="52CBDEE6" w:rsidR="00985266" w:rsidRPr="00E447F5" w:rsidRDefault="00985266" w:rsidP="00985266">
      <w:pPr>
        <w:rPr>
          <w:rFonts w:asciiTheme="minorBidi" w:eastAsiaTheme="minorEastAsia" w:hAnsiTheme="minorBidi"/>
          <w:sz w:val="24"/>
          <w:szCs w:val="24"/>
        </w:rPr>
      </w:pPr>
      <m:oMathPara>
        <m:oMath>
          <m:r>
            <m:rPr>
              <m:sty m:val="bi"/>
            </m:rPr>
            <w:rPr>
              <w:rFonts w:ascii="Cambria Math" w:hAnsi="Cambria Math"/>
              <w:sz w:val="24"/>
              <w:szCs w:val="24"/>
            </w:rPr>
            <w:lastRenderedPageBreak/>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Iaπ</m:t>
              </m:r>
            </m:num>
            <m:den>
              <m:r>
                <w:rPr>
                  <w:rFonts w:ascii="Cambria Math" w:hAnsi="Cambria Math"/>
                  <w:sz w:val="24"/>
                  <w:szCs w:val="24"/>
                </w:rPr>
                <m:t>4π</m:t>
              </m:r>
            </m:den>
          </m:f>
          <m:d>
            <m:dPr>
              <m:begChr m:val="["/>
              <m:endChr m:val="]"/>
              <m:ctrlPr>
                <w:rPr>
                  <w:rFonts w:ascii="Cambria Math" w:hAnsi="Cambria Math"/>
                  <w:i/>
                  <w:sz w:val="24"/>
                  <w:szCs w:val="24"/>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sz w:val="24"/>
                      <w:szCs w:val="24"/>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71A41703" w14:textId="75638745" w:rsidR="007D71F2" w:rsidRPr="00E447F5" w:rsidRDefault="00FB5918" w:rsidP="00BC58A7">
      <w:pPr>
        <w:rPr>
          <w:rFonts w:asciiTheme="minorBidi" w:hAnsiTheme="minorBidi"/>
          <w:b/>
          <w:bCs/>
          <w:sz w:val="24"/>
          <w:szCs w:val="24"/>
          <w:u w:val="single"/>
        </w:rPr>
      </w:pPr>
      <w:r w:rsidRPr="00E447F5">
        <w:rPr>
          <w:rFonts w:asciiTheme="minorBidi" w:hAnsiTheme="minorBidi"/>
          <w:w w:val="99"/>
          <w:sz w:val="20"/>
          <w:szCs w:val="20"/>
        </w:rPr>
        <w:t>Where r, and r</w:t>
      </w:r>
      <w:r w:rsidRPr="00E447F5">
        <w:rPr>
          <w:rFonts w:asciiTheme="minorBidi" w:hAnsiTheme="minorBidi"/>
          <w:w w:val="99"/>
          <w:sz w:val="20"/>
          <w:szCs w:val="20"/>
          <w:vertAlign w:val="subscript"/>
        </w:rPr>
        <w:t>2</w:t>
      </w:r>
      <w:r w:rsidRPr="00E447F5">
        <w:rPr>
          <w:rFonts w:asciiTheme="minorBidi" w:hAnsiTheme="minorBidi"/>
          <w:w w:val="99"/>
          <w:sz w:val="20"/>
          <w:szCs w:val="20"/>
        </w:rPr>
        <w:t xml:space="preserve"> are the distances between</w:t>
      </w:r>
      <w:r w:rsidRPr="00E447F5">
        <w:rPr>
          <w:rFonts w:asciiTheme="minorBidi" w:hAnsiTheme="minorBidi"/>
          <w:i/>
          <w:iCs/>
          <w:w w:val="99"/>
          <w:sz w:val="20"/>
          <w:szCs w:val="20"/>
        </w:rPr>
        <w:t xml:space="preserve"> P</w:t>
      </w:r>
      <w:r w:rsidRPr="00E447F5">
        <w:rPr>
          <w:rFonts w:asciiTheme="minorBidi" w:hAnsiTheme="minorBidi"/>
          <w:w w:val="99"/>
          <w:sz w:val="20"/>
          <w:szCs w:val="20"/>
        </w:rPr>
        <w:t xml:space="preserve"> and</w:t>
      </w:r>
      <w:r w:rsidRPr="00E447F5">
        <w:rPr>
          <w:rFonts w:asciiTheme="minorBidi" w:hAnsiTheme="minorBidi"/>
          <w:i/>
          <w:iCs/>
          <w:w w:val="99"/>
          <w:sz w:val="20"/>
          <w:szCs w:val="20"/>
        </w:rPr>
        <w:t xml:space="preserve"> +</w:t>
      </w:r>
      <w:proofErr w:type="spellStart"/>
      <w:r w:rsidRPr="00E447F5">
        <w:rPr>
          <w:rFonts w:asciiTheme="minorBidi" w:hAnsiTheme="minorBidi"/>
          <w:i/>
          <w:iCs/>
          <w:w w:val="99"/>
          <w:sz w:val="20"/>
          <w:szCs w:val="20"/>
        </w:rPr>
        <w:t>Q</w:t>
      </w:r>
      <w:r w:rsidRPr="00E447F5">
        <w:rPr>
          <w:rFonts w:asciiTheme="minorBidi" w:hAnsiTheme="minorBidi"/>
          <w:i/>
          <w:iCs/>
          <w:w w:val="99"/>
          <w:sz w:val="20"/>
          <w:szCs w:val="20"/>
          <w:vertAlign w:val="subscript"/>
        </w:rPr>
        <w:t>m</w:t>
      </w:r>
      <w:proofErr w:type="spellEnd"/>
      <w:r w:rsidRPr="00E447F5">
        <w:rPr>
          <w:rFonts w:asciiTheme="minorBidi" w:hAnsiTheme="minorBidi"/>
          <w:w w:val="99"/>
          <w:sz w:val="20"/>
          <w:szCs w:val="20"/>
        </w:rPr>
        <w:t xml:space="preserve"> and</w:t>
      </w:r>
      <w:r w:rsidRPr="00E447F5">
        <w:rPr>
          <w:rFonts w:asciiTheme="minorBidi" w:hAnsiTheme="minorBidi"/>
          <w:i/>
          <w:iCs/>
          <w:w w:val="99"/>
          <w:sz w:val="20"/>
          <w:szCs w:val="20"/>
        </w:rPr>
        <w:t xml:space="preserve"> P</w:t>
      </w:r>
      <w:r w:rsidRPr="00E447F5">
        <w:rPr>
          <w:rFonts w:asciiTheme="minorBidi" w:hAnsiTheme="minorBidi"/>
          <w:w w:val="99"/>
          <w:sz w:val="20"/>
          <w:szCs w:val="20"/>
        </w:rPr>
        <w:t xml:space="preserve"> and</w:t>
      </w:r>
      <w:r w:rsidRPr="00E447F5">
        <w:rPr>
          <w:rFonts w:asciiTheme="minorBidi" w:hAnsiTheme="minorBidi"/>
          <w:i/>
          <w:iCs/>
          <w:w w:val="99"/>
          <w:sz w:val="20"/>
          <w:szCs w:val="20"/>
        </w:rPr>
        <w:t xml:space="preserve"> -</w:t>
      </w:r>
      <w:proofErr w:type="spellStart"/>
      <w:r w:rsidRPr="00E447F5">
        <w:rPr>
          <w:rFonts w:asciiTheme="minorBidi" w:hAnsiTheme="minorBidi"/>
          <w:i/>
          <w:iCs/>
          <w:w w:val="99"/>
          <w:sz w:val="20"/>
          <w:szCs w:val="20"/>
        </w:rPr>
        <w:t>Q</w:t>
      </w:r>
      <w:r w:rsidRPr="00E447F5">
        <w:rPr>
          <w:rFonts w:asciiTheme="minorBidi" w:hAnsiTheme="minorBidi"/>
          <w:i/>
          <w:iCs/>
          <w:w w:val="99"/>
          <w:sz w:val="20"/>
          <w:szCs w:val="20"/>
          <w:vertAlign w:val="subscript"/>
        </w:rPr>
        <w:t>m</w:t>
      </w:r>
      <w:proofErr w:type="spellEnd"/>
      <w:r w:rsidRPr="00E447F5">
        <w:rPr>
          <w:rFonts w:asciiTheme="minorBidi" w:hAnsiTheme="minorBidi"/>
          <w:i/>
          <w:iCs/>
          <w:w w:val="99"/>
          <w:sz w:val="20"/>
          <w:szCs w:val="20"/>
        </w:rPr>
        <w:t>,</w:t>
      </w:r>
      <w:r w:rsidRPr="00E447F5">
        <w:rPr>
          <w:rFonts w:asciiTheme="minorBidi" w:hAnsiTheme="minorBidi"/>
          <w:w w:val="99"/>
          <w:sz w:val="20"/>
          <w:szCs w:val="20"/>
        </w:rPr>
        <w:t xml:space="preserve"> respectively</w:t>
      </w:r>
      <w:r w:rsidR="00E45BBF" w:rsidRPr="00E447F5">
        <w:rPr>
          <w:rFonts w:asciiTheme="minorBidi" w:hAnsiTheme="minorBidi"/>
          <w:w w:val="99"/>
          <w:sz w:val="20"/>
          <w:szCs w:val="20"/>
        </w:rPr>
        <w:t>.</w:t>
      </w:r>
      <w:r w:rsidRPr="00E447F5">
        <w:rPr>
          <w:rFonts w:asciiTheme="minorBidi" w:hAnsiTheme="minorBidi"/>
          <w:w w:val="99"/>
          <w:sz w:val="20"/>
          <w:szCs w:val="20"/>
        </w:rPr>
        <w:t xml:space="preserve"> If</w:t>
      </w:r>
      <w:r w:rsidRPr="00E447F5">
        <w:rPr>
          <w:rFonts w:asciiTheme="minorBidi" w:hAnsiTheme="minorBidi"/>
          <w:i/>
          <w:iCs/>
          <w:w w:val="99"/>
          <w:sz w:val="20"/>
          <w:szCs w:val="20"/>
        </w:rPr>
        <w:t xml:space="preserve"> </w:t>
      </w:r>
      <m:oMath>
        <m:r>
          <w:rPr>
            <w:rFonts w:ascii="Cambria Math" w:hAnsi="Cambria Math"/>
            <w:w w:val="99"/>
            <w:sz w:val="20"/>
            <w:szCs w:val="20"/>
          </w:rPr>
          <m:t>r≫d,</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w w:val="99"/>
            <w:sz w:val="20"/>
            <w:szCs w:val="20"/>
          </w:rPr>
          <m:t xml:space="preserve">=d cosθ,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sidRPr="00E447F5">
        <w:rPr>
          <w:rFonts w:asciiTheme="minorBidi" w:hAnsiTheme="minorBidi"/>
          <w:i/>
          <w:iCs/>
          <w:w w:val="99"/>
          <w:sz w:val="20"/>
          <w:szCs w:val="20"/>
        </w:rPr>
        <w:t>,</w:t>
      </w:r>
      <w:r w:rsidRPr="00E447F5">
        <w:rPr>
          <w:rFonts w:asciiTheme="minorBidi" w:hAnsiTheme="minorBidi"/>
          <w:w w:val="99"/>
          <w:sz w:val="20"/>
          <w:szCs w:val="20"/>
        </w:rPr>
        <w:t xml:space="preserve"> and eq.</w:t>
      </w:r>
    </w:p>
    <w:p w14:paraId="55DAB28C" w14:textId="105BA494" w:rsidR="00E45BBF" w:rsidRPr="00E447F5" w:rsidRDefault="00E45BBF" w:rsidP="00E45BBF">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Iaπ</m:t>
              </m:r>
            </m:num>
            <m:den>
              <m:r>
                <w:rPr>
                  <w:rFonts w:ascii="Cambria Math" w:hAnsi="Cambria Math"/>
                  <w:sz w:val="24"/>
                  <w:szCs w:val="24"/>
                </w:rPr>
                <m:t>4π</m:t>
              </m:r>
            </m:den>
          </m:f>
          <m:d>
            <m:dPr>
              <m:begChr m:val="["/>
              <m:endChr m:val="]"/>
              <m:ctrlPr>
                <w:rPr>
                  <w:rFonts w:ascii="Cambria Math" w:hAnsi="Cambria Math"/>
                  <w:i/>
                  <w:sz w:val="24"/>
                  <w:szCs w:val="24"/>
                </w:rPr>
              </m:ctrlPr>
            </m:dPr>
            <m:e>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57CA4B4D" w14:textId="3978A223" w:rsidR="007D71F2" w:rsidRPr="00E447F5" w:rsidRDefault="007E5E00" w:rsidP="00BC58A7">
      <w:pPr>
        <w:rPr>
          <w:rFonts w:asciiTheme="minorBidi" w:hAnsiTheme="minorBidi"/>
          <w:b/>
          <w:bCs/>
          <w:sz w:val="24"/>
          <w:szCs w:val="24"/>
          <w:u w:val="single"/>
        </w:rPr>
      </w:pPr>
      <w:r w:rsidRPr="00E447F5">
        <w:rPr>
          <w:rFonts w:asciiTheme="minorBidi" w:hAnsiTheme="minorBidi"/>
          <w:b/>
          <w:bCs/>
          <w:sz w:val="24"/>
          <w:szCs w:val="24"/>
          <w:u w:val="single"/>
        </w:rPr>
        <w:t xml:space="preserve">But </w:t>
      </w:r>
    </w:p>
    <w:p w14:paraId="4EE22C3E" w14:textId="62476C5A" w:rsidR="007D71F2" w:rsidRPr="00E447F5" w:rsidRDefault="00BB43CE" w:rsidP="00BC58A7">
      <w:pPr>
        <w:rPr>
          <w:rFonts w:asciiTheme="minorBidi" w:hAnsiTheme="minorBidi"/>
          <w:b/>
          <w:bCs/>
          <w:sz w:val="24"/>
          <w:szCs w:val="24"/>
          <w:u w:val="single"/>
        </w:rPr>
      </w:pPr>
      <m:oMathPara>
        <m:oMath>
          <m:r>
            <w:rPr>
              <w:rFonts w:ascii="Cambria Math" w:hAnsi="Cambria Math"/>
            </w:rPr>
            <m:t>d</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m:oMathPara>
    </w:p>
    <w:p w14:paraId="4EEAC08E" w14:textId="491CFA9F" w:rsidR="00BB43CE" w:rsidRPr="00E447F5" w:rsidRDefault="00BB43CE" w:rsidP="00BB43CE">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Iaπ</m:t>
              </m:r>
            </m:num>
            <m:den>
              <m:r>
                <w:rPr>
                  <w:rFonts w:ascii="Cambria Math" w:hAnsi="Cambria Math"/>
                  <w:sz w:val="24"/>
                  <w:szCs w:val="24"/>
                </w:rPr>
                <m:t>4π</m:t>
              </m:r>
            </m:den>
          </m:f>
          <m:d>
            <m:dPr>
              <m:begChr m:val="["/>
              <m:endChr m:val="]"/>
              <m:ctrlPr>
                <w:rPr>
                  <w:rFonts w:ascii="Cambria Math" w:hAnsi="Cambria Math"/>
                  <w:i/>
                  <w:sz w:val="24"/>
                  <w:szCs w:val="24"/>
                </w:rPr>
              </m:ctrlPr>
            </m:dPr>
            <m:e>
              <m:f>
                <m:fPr>
                  <m:ctrlPr>
                    <w:rPr>
                      <w:rFonts w:ascii="Cambria Math" w:hAnsi="Cambria Math"/>
                      <w:i/>
                    </w:rPr>
                  </m:ctrlPr>
                </m:fPr>
                <m:num>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Iπ</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4π</m:t>
              </m:r>
            </m:den>
          </m:f>
          <m:d>
            <m:dPr>
              <m:begChr m:val="["/>
              <m:endChr m:val="]"/>
              <m:ctrlPr>
                <w:rPr>
                  <w:rFonts w:ascii="Cambria Math" w:hAnsi="Cambria Math"/>
                  <w:i/>
                  <w:sz w:val="24"/>
                  <w:szCs w:val="24"/>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2A87FFD5" w14:textId="1CA6C526" w:rsidR="00CD17AC" w:rsidRPr="00E447F5" w:rsidRDefault="00CD17AC" w:rsidP="00CD17AC">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Iπ</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78BC8AE5" w14:textId="77777777" w:rsidR="007D71F2" w:rsidRPr="00E447F5" w:rsidRDefault="007D71F2" w:rsidP="00BC58A7">
      <w:pPr>
        <w:rPr>
          <w:rFonts w:asciiTheme="minorBidi" w:hAnsiTheme="minorBidi"/>
          <w:b/>
          <w:bCs/>
          <w:sz w:val="24"/>
          <w:szCs w:val="24"/>
          <w:u w:val="single"/>
        </w:rPr>
      </w:pPr>
    </w:p>
    <w:p w14:paraId="48E04EE4" w14:textId="4BA6C4F1" w:rsidR="00CD17AC" w:rsidRPr="00E447F5" w:rsidRDefault="00CD17AC" w:rsidP="00CD17AC">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 S</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m:rPr>
              <m:sty m:val="bi"/>
            </m:rP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 xml:space="preserve"> A</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64DAB4DF" w14:textId="37365BF9" w:rsidR="003805BB" w:rsidRPr="00E447F5" w:rsidRDefault="003805BB" w:rsidP="003805BB">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r>
                <m:rPr>
                  <m:sty m:val="bi"/>
                </m:rPr>
                <w:rPr>
                  <w:rFonts w:ascii="Cambria Math" w:hAnsi="Cambria Math"/>
                  <w:sz w:val="24"/>
                  <w:szCs w:val="24"/>
                </w:rPr>
                <m:t>m</m:t>
              </m:r>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r</m:t>
                  </m:r>
                </m:sub>
              </m:sSub>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367602E1" w14:textId="5CF203AF" w:rsidR="007D71F2" w:rsidRPr="00FE1A69" w:rsidRDefault="00910AED" w:rsidP="00BC58A7">
      <w:pPr>
        <w:tabs>
          <w:tab w:val="left" w:pos="7560"/>
        </w:tabs>
        <w:rPr>
          <w:rFonts w:asciiTheme="minorBidi" w:eastAsiaTheme="minorEastAsia" w:hAnsiTheme="minorBidi"/>
          <w:b/>
          <w:bCs/>
          <w:iCs/>
          <w:sz w:val="24"/>
          <w:szCs w:val="24"/>
        </w:rPr>
      </w:pPr>
      <m:oMathPara>
        <m:oMath>
          <m:r>
            <m:rPr>
              <m:sty m:val="bi"/>
            </m:rPr>
            <w:rPr>
              <w:rFonts w:ascii="Cambria Math" w:hAnsi="Cambria Math"/>
            </w:rPr>
            <m:t>B</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f>
            <m:fPr>
              <m:ctrlPr>
                <w:rPr>
                  <w:rFonts w:ascii="Cambria Math" w:hAnsi="Cambria Math"/>
                  <w:bCs/>
                  <w:i/>
                  <w:sz w:val="24"/>
                  <w:szCs w:val="24"/>
                </w:rPr>
              </m:ctrlPr>
            </m:fPr>
            <m:num>
              <m:r>
                <w:rPr>
                  <w:rFonts w:ascii="Cambria Math" w:hAnsi="Cambria Math"/>
                  <w:sz w:val="24"/>
                  <w:szCs w:val="24"/>
                </w:rPr>
                <m:t>1</m:t>
              </m:r>
            </m:num>
            <m:den>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 θ</m:t>
              </m:r>
            </m:den>
          </m:f>
          <m:d>
            <m:dPr>
              <m:begChr m:val="|"/>
              <m:endChr m:val="|"/>
              <m:ctrlPr>
                <w:rPr>
                  <w:rFonts w:ascii="Cambria Math" w:hAnsi="Cambria Math"/>
                  <w:b/>
                  <w:bCs/>
                  <w:i/>
                  <w:iCs/>
                  <w:sz w:val="24"/>
                  <w:szCs w:val="24"/>
                </w:rPr>
              </m:ctrlPr>
            </m:dPr>
            <m:e>
              <m:m>
                <m:mPr>
                  <m:mcs>
                    <m:mc>
                      <m:mcPr>
                        <m:count m:val="3"/>
                        <m:mcJc m:val="center"/>
                      </m:mcPr>
                    </m:mc>
                  </m:mcs>
                  <m:ctrlPr>
                    <w:rPr>
                      <w:rFonts w:ascii="Cambria Math" w:hAnsi="Cambria Math"/>
                      <w:i/>
                      <w:iCs/>
                      <w:sz w:val="24"/>
                      <w:szCs w:val="24"/>
                    </w:rPr>
                  </m:ctrlPr>
                </m:mPr>
                <m:mr>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e>
                  <m:e>
                    <m:r>
                      <w:rPr>
                        <w:rFonts w:ascii="Cambria Math" w:hAnsi="Cambria Math"/>
                        <w:sz w:val="24"/>
                        <w:szCs w:val="24"/>
                      </w:rPr>
                      <m:t>r</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e>
                    <m:r>
                      <w:rPr>
                        <w:rFonts w:ascii="Cambria Math" w:hAnsi="Cambria Math"/>
                        <w:sz w:val="24"/>
                        <w:szCs w:val="24"/>
                      </w:rPr>
                      <m:t>rsin 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e>
                </m:mr>
                <m:mr>
                  <m:e>
                    <m:f>
                      <m:fPr>
                        <m:ctrlPr>
                          <w:rPr>
                            <w:rFonts w:ascii="Cambria Math" w:hAnsi="Cambria Math"/>
                            <w:i/>
                            <w:sz w:val="24"/>
                            <w:szCs w:val="24"/>
                          </w:rPr>
                        </m:ctrlPr>
                      </m:fPr>
                      <m:num>
                        <m:r>
                          <w:rPr>
                            <w:rFonts w:ascii="Cambria Math" w:hAnsi="Cambria Math"/>
                          </w:rPr>
                          <m:t>∂</m:t>
                        </m:r>
                      </m:num>
                      <m:den>
                        <m:r>
                          <w:rPr>
                            <w:rFonts w:ascii="Cambria Math" w:hAnsi="Cambria Math"/>
                          </w:rPr>
                          <m:t>∂r</m:t>
                        </m:r>
                      </m:den>
                    </m:f>
                  </m:e>
                  <m:e>
                    <m:f>
                      <m:fPr>
                        <m:ctrlPr>
                          <w:rPr>
                            <w:rFonts w:ascii="Cambria Math" w:hAnsi="Cambria Math"/>
                            <w:i/>
                            <w:sz w:val="24"/>
                            <w:szCs w:val="24"/>
                          </w:rPr>
                        </m:ctrlPr>
                      </m:fPr>
                      <m:num>
                        <m:r>
                          <w:rPr>
                            <w:rFonts w:ascii="Cambria Math" w:hAnsi="Cambria Math"/>
                          </w:rPr>
                          <m:t>∂</m:t>
                        </m:r>
                      </m:num>
                      <m:den>
                        <m:r>
                          <w:rPr>
                            <w:rFonts w:ascii="Cambria Math" w:hAnsi="Cambria Math"/>
                          </w:rPr>
                          <m:t>∂θ</m:t>
                        </m:r>
                      </m:den>
                    </m:f>
                  </m:e>
                  <m:e>
                    <m:f>
                      <m:fPr>
                        <m:ctrlPr>
                          <w:rPr>
                            <w:rFonts w:ascii="Cambria Math" w:hAnsi="Cambria Math"/>
                            <w:i/>
                            <w:sz w:val="24"/>
                            <w:szCs w:val="24"/>
                          </w:rPr>
                        </m:ctrlPr>
                      </m:fPr>
                      <m:num>
                        <m:r>
                          <w:rPr>
                            <w:rFonts w:ascii="Cambria Math" w:hAnsi="Cambria Math"/>
                          </w:rPr>
                          <m:t>∂</m:t>
                        </m:r>
                      </m:num>
                      <m:den>
                        <m:r>
                          <w:rPr>
                            <w:rFonts w:ascii="Cambria Math" w:hAnsi="Cambria Math"/>
                          </w:rPr>
                          <m:t>∂ϕ</m:t>
                        </m:r>
                      </m:den>
                    </m:f>
                  </m:e>
                </m:mr>
                <m:m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r</m:t>
                        </m:r>
                      </m:sub>
                    </m:sSub>
                  </m:e>
                  <m:e>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θ</m:t>
                        </m:r>
                      </m:sub>
                    </m:sSub>
                  </m:e>
                  <m:e>
                    <m:r>
                      <w:rPr>
                        <w:rFonts w:ascii="Cambria Math" w:hAnsi="Cambria Math"/>
                        <w:sz w:val="24"/>
                        <w:szCs w:val="24"/>
                      </w:rPr>
                      <m:t xml:space="preserve">rsin θ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ϕ</m:t>
                        </m:r>
                      </m:sub>
                    </m:sSub>
                  </m:e>
                </m:mr>
              </m:m>
            </m:e>
          </m:d>
        </m:oMath>
      </m:oMathPara>
    </w:p>
    <w:p w14:paraId="09A27D72" w14:textId="77777777" w:rsidR="00FE1A69" w:rsidRPr="00E447F5" w:rsidRDefault="00FE1A69" w:rsidP="00BC58A7">
      <w:pPr>
        <w:tabs>
          <w:tab w:val="left" w:pos="7560"/>
        </w:tabs>
        <w:rPr>
          <w:rFonts w:asciiTheme="minorBidi" w:eastAsiaTheme="minorEastAsia" w:hAnsiTheme="minorBidi"/>
          <w:b/>
          <w:bCs/>
          <w:iCs/>
          <w:sz w:val="24"/>
          <w:szCs w:val="24"/>
        </w:rPr>
      </w:pPr>
    </w:p>
    <w:p w14:paraId="34057FF9" w14:textId="287725DE" w:rsidR="003541B6" w:rsidRPr="00E447F5" w:rsidRDefault="003541B6" w:rsidP="003541B6">
      <w:pPr>
        <w:rPr>
          <w:rFonts w:asciiTheme="minorBidi" w:hAnsiTheme="minorBidi"/>
          <w:b/>
          <w:bCs/>
          <w:sz w:val="24"/>
          <w:szCs w:val="24"/>
          <w:u w:val="single"/>
        </w:rPr>
      </w:pPr>
      <m:oMathPara>
        <m:oMath>
          <m:r>
            <m:rPr>
              <m:sty m:val="bi"/>
            </m:rPr>
            <w:rPr>
              <w:rFonts w:ascii="Cambria Math" w:hAnsi="Cambria Math"/>
            </w:rPr>
            <m:t>B</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f>
            <m:fPr>
              <m:ctrlPr>
                <w:rPr>
                  <w:rFonts w:ascii="Cambria Math" w:hAnsi="Cambria Math"/>
                  <w:bCs/>
                  <w:i/>
                  <w:sz w:val="24"/>
                  <w:szCs w:val="24"/>
                </w:rPr>
              </m:ctrlPr>
            </m:fPr>
            <m:num>
              <m:r>
                <w:rPr>
                  <w:rFonts w:ascii="Cambria Math" w:hAnsi="Cambria Math"/>
                  <w:sz w:val="24"/>
                  <w:szCs w:val="24"/>
                </w:rPr>
                <m:t>1</m:t>
              </m:r>
            </m:num>
            <m:den>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 θ</m:t>
              </m:r>
            </m:den>
          </m:f>
          <m:d>
            <m:dPr>
              <m:begChr m:val="|"/>
              <m:endChr m:val="|"/>
              <m:ctrlPr>
                <w:rPr>
                  <w:rFonts w:ascii="Cambria Math" w:hAnsi="Cambria Math"/>
                  <w:b/>
                  <w:bCs/>
                  <w:i/>
                  <w:iCs/>
                  <w:sz w:val="24"/>
                  <w:szCs w:val="24"/>
                </w:rPr>
              </m:ctrlPr>
            </m:dPr>
            <m:e>
              <m:m>
                <m:mPr>
                  <m:mcs>
                    <m:mc>
                      <m:mcPr>
                        <m:count m:val="3"/>
                        <m:mcJc m:val="center"/>
                      </m:mcPr>
                    </m:mc>
                  </m:mcs>
                  <m:ctrlPr>
                    <w:rPr>
                      <w:rFonts w:ascii="Cambria Math" w:hAnsi="Cambria Math"/>
                      <w:i/>
                      <w:iCs/>
                      <w:sz w:val="24"/>
                      <w:szCs w:val="24"/>
                    </w:rPr>
                  </m:ctrlPr>
                </m:mPr>
                <m:mr>
                  <m:e>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e>
                  <m:e>
                    <m:r>
                      <w:rPr>
                        <w:rFonts w:ascii="Cambria Math" w:hAnsi="Cambria Math"/>
                        <w:sz w:val="24"/>
                        <w:szCs w:val="24"/>
                      </w:rPr>
                      <m:t>r</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e>
                    <m:r>
                      <w:rPr>
                        <w:rFonts w:ascii="Cambria Math" w:hAnsi="Cambria Math"/>
                        <w:sz w:val="24"/>
                        <w:szCs w:val="24"/>
                      </w:rPr>
                      <m:t>rsin 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e>
                </m:mr>
                <m:mr>
                  <m:e>
                    <m:f>
                      <m:fPr>
                        <m:ctrlPr>
                          <w:rPr>
                            <w:rFonts w:ascii="Cambria Math" w:hAnsi="Cambria Math"/>
                            <w:i/>
                            <w:sz w:val="24"/>
                            <w:szCs w:val="24"/>
                          </w:rPr>
                        </m:ctrlPr>
                      </m:fPr>
                      <m:num>
                        <m:r>
                          <w:rPr>
                            <w:rFonts w:ascii="Cambria Math" w:hAnsi="Cambria Math"/>
                          </w:rPr>
                          <m:t>∂</m:t>
                        </m:r>
                      </m:num>
                      <m:den>
                        <m:r>
                          <w:rPr>
                            <w:rFonts w:ascii="Cambria Math" w:hAnsi="Cambria Math"/>
                          </w:rPr>
                          <m:t>∂r</m:t>
                        </m:r>
                      </m:den>
                    </m:f>
                  </m:e>
                  <m:e>
                    <m:f>
                      <m:fPr>
                        <m:ctrlPr>
                          <w:rPr>
                            <w:rFonts w:ascii="Cambria Math" w:hAnsi="Cambria Math"/>
                            <w:i/>
                            <w:sz w:val="24"/>
                            <w:szCs w:val="24"/>
                          </w:rPr>
                        </m:ctrlPr>
                      </m:fPr>
                      <m:num>
                        <m:r>
                          <w:rPr>
                            <w:rFonts w:ascii="Cambria Math" w:hAnsi="Cambria Math"/>
                          </w:rPr>
                          <m:t>∂</m:t>
                        </m:r>
                      </m:num>
                      <m:den>
                        <m:r>
                          <w:rPr>
                            <w:rFonts w:ascii="Cambria Math" w:hAnsi="Cambria Math"/>
                          </w:rPr>
                          <m:t>∂θ</m:t>
                        </m:r>
                      </m:den>
                    </m:f>
                  </m:e>
                  <m:e>
                    <m:f>
                      <m:fPr>
                        <m:ctrlPr>
                          <w:rPr>
                            <w:rFonts w:ascii="Cambria Math" w:hAnsi="Cambria Math"/>
                            <w:i/>
                            <w:sz w:val="24"/>
                            <w:szCs w:val="24"/>
                          </w:rPr>
                        </m:ctrlPr>
                      </m:fPr>
                      <m:num>
                        <m:r>
                          <w:rPr>
                            <w:rFonts w:ascii="Cambria Math" w:hAnsi="Cambria Math"/>
                          </w:rPr>
                          <m:t>∂</m:t>
                        </m:r>
                      </m:num>
                      <m:den>
                        <m:r>
                          <w:rPr>
                            <w:rFonts w:ascii="Cambria Math" w:hAnsi="Cambria Math"/>
                          </w:rPr>
                          <m:t>∂ϕ</m:t>
                        </m:r>
                      </m:den>
                    </m:f>
                  </m:e>
                </m:mr>
                <m:mr>
                  <m:e>
                    <m:r>
                      <m:rPr>
                        <m:sty m:val="bi"/>
                      </m:rPr>
                      <w:rPr>
                        <w:rFonts w:ascii="Cambria Math" w:hAnsi="Cambria Math"/>
                        <w:sz w:val="24"/>
                        <w:szCs w:val="24"/>
                      </w:rPr>
                      <m:t>0</m:t>
                    </m:r>
                  </m:e>
                  <m:e>
                    <m:r>
                      <m:rPr>
                        <m:sty m:val="bi"/>
                      </m:rPr>
                      <w:rPr>
                        <w:rFonts w:ascii="Cambria Math" w:hAnsi="Cambria Math"/>
                        <w:sz w:val="24"/>
                        <w:szCs w:val="24"/>
                      </w:rPr>
                      <m:t>0</m:t>
                    </m:r>
                  </m:e>
                  <m:e>
                    <m:r>
                      <w:rPr>
                        <w:rFonts w:ascii="Cambria Math" w:hAnsi="Cambria Math"/>
                        <w:sz w:val="24"/>
                        <w:szCs w:val="24"/>
                      </w:rPr>
                      <m:t xml:space="preserve">rsin θ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ϕ</m:t>
                        </m:r>
                      </m:sub>
                    </m:sSub>
                  </m:e>
                </m:mr>
              </m:m>
            </m:e>
          </m:d>
        </m:oMath>
      </m:oMathPara>
    </w:p>
    <w:p w14:paraId="42F1F2BE" w14:textId="77777777" w:rsidR="007D71F2" w:rsidRPr="00E447F5" w:rsidRDefault="007D71F2" w:rsidP="00BC58A7">
      <w:pPr>
        <w:rPr>
          <w:rFonts w:asciiTheme="minorBidi" w:hAnsiTheme="minorBidi"/>
          <w:b/>
          <w:bCs/>
          <w:sz w:val="24"/>
          <w:szCs w:val="24"/>
          <w:u w:val="single"/>
        </w:rPr>
      </w:pPr>
    </w:p>
    <w:p w14:paraId="582625A8" w14:textId="1CFEB117" w:rsidR="007D71F2" w:rsidRPr="00E447F5" w:rsidRDefault="00002ADD" w:rsidP="00BC58A7">
      <w:pPr>
        <w:rPr>
          <w:rFonts w:asciiTheme="minorBidi" w:hAnsiTheme="minorBidi"/>
          <w:b/>
          <w:bCs/>
          <w:sz w:val="24"/>
          <w:szCs w:val="24"/>
          <w:u w:val="single"/>
        </w:rPr>
      </w:pPr>
      <m:oMathPara>
        <m:oMath>
          <m:r>
            <m:rPr>
              <m:sty m:val="bi"/>
            </m:rPr>
            <w:rPr>
              <w:rFonts w:ascii="Cambria Math" w:hAnsi="Cambria Math"/>
            </w:rPr>
            <m:t>B</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f>
            <m:fPr>
              <m:ctrlPr>
                <w:rPr>
                  <w:rFonts w:ascii="Cambria Math" w:hAnsi="Cambria Math"/>
                  <w:bCs/>
                  <w:i/>
                  <w:sz w:val="24"/>
                  <w:szCs w:val="24"/>
                </w:rPr>
              </m:ctrlPr>
            </m:fPr>
            <m:num>
              <m:r>
                <w:rPr>
                  <w:rFonts w:ascii="Cambria Math" w:hAnsi="Cambria Math"/>
                  <w:sz w:val="24"/>
                  <w:szCs w:val="24"/>
                </w:rPr>
                <m:t>1</m:t>
              </m:r>
            </m:num>
            <m:den>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 θ</m:t>
              </m:r>
            </m:den>
          </m:f>
          <m:d>
            <m:dPr>
              <m:begChr m:val="{"/>
              <m:endChr m:val="}"/>
              <m:ctrlPr>
                <w:rPr>
                  <w:rFonts w:ascii="Cambria Math" w:hAnsi="Cambria Math"/>
                  <w:b/>
                  <w:bCs/>
                  <w:i/>
                  <w:sz w:val="24"/>
                  <w:szCs w:val="24"/>
                </w:rPr>
              </m:ctrlPr>
            </m:dPr>
            <m:e>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∂θ</m:t>
                      </m:r>
                    </m:den>
                  </m:f>
                  <m:d>
                    <m:dPr>
                      <m:ctrlPr>
                        <w:rPr>
                          <w:rFonts w:ascii="Cambria Math" w:hAnsi="Cambria Math"/>
                          <w:i/>
                          <w:sz w:val="24"/>
                          <w:szCs w:val="24"/>
                        </w:rPr>
                      </m:ctrlPr>
                    </m:dPr>
                    <m:e>
                      <m:r>
                        <w:rPr>
                          <w:rFonts w:ascii="Cambria Math" w:hAnsi="Cambria Math"/>
                          <w:sz w:val="24"/>
                          <w:szCs w:val="24"/>
                        </w:rPr>
                        <m:t xml:space="preserve">rsinθ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ϕ</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rPr>
                        <m:t>∂</m:t>
                      </m:r>
                    </m:num>
                    <m:den>
                      <m:r>
                        <w:rPr>
                          <w:rFonts w:ascii="Cambria Math" w:hAnsi="Cambria Math"/>
                        </w:rPr>
                        <m:t>∂ϕ</m:t>
                      </m:r>
                    </m:den>
                  </m:f>
                  <m:d>
                    <m:dPr>
                      <m:ctrlPr>
                        <w:rPr>
                          <w:rFonts w:ascii="Cambria Math" w:hAnsi="Cambria Math"/>
                          <w:i/>
                          <w:sz w:val="24"/>
                          <w:szCs w:val="24"/>
                        </w:rPr>
                      </m:ctrlPr>
                    </m:dPr>
                    <m:e>
                      <m:r>
                        <w:rPr>
                          <w:rFonts w:ascii="Cambria Math" w:hAnsi="Cambria Math"/>
                          <w:sz w:val="24"/>
                          <w:szCs w:val="24"/>
                        </w:rPr>
                        <m:t>0</m:t>
                      </m:r>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∂ϕ</m:t>
                      </m:r>
                    </m:den>
                  </m:f>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m:t>
                  </m:r>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ctrlPr>
                        <w:rPr>
                          <w:rFonts w:ascii="Cambria Math" w:hAnsi="Cambria Math"/>
                          <w:i/>
                          <w:sz w:val="24"/>
                          <w:szCs w:val="24"/>
                        </w:rPr>
                      </m:ctrlPr>
                    </m:dPr>
                    <m:e>
                      <m:r>
                        <w:rPr>
                          <w:rFonts w:ascii="Cambria Math" w:hAnsi="Cambria Math"/>
                          <w:sz w:val="24"/>
                          <w:szCs w:val="24"/>
                        </w:rPr>
                        <m:t xml:space="preserve">rsin θ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ϕ</m:t>
                          </m:r>
                        </m:sub>
                      </m:sSub>
                    </m:e>
                  </m:d>
                </m:e>
              </m:d>
              <m:sSub>
                <m:sSubPr>
                  <m:ctrlPr>
                    <w:rPr>
                      <w:rFonts w:ascii="Cambria Math" w:hAnsi="Cambria Math"/>
                      <w:b/>
                      <w:bCs/>
                      <w:i/>
                      <w:iCs/>
                      <w:sz w:val="24"/>
                      <w:szCs w:val="24"/>
                    </w:rPr>
                  </m:ctrlPr>
                </m:sSubPr>
                <m:e>
                  <m:r>
                    <w:rPr>
                      <w:rFonts w:ascii="Cambria Math" w:hAnsi="Cambria Math"/>
                      <w:sz w:val="24"/>
                      <w:szCs w:val="24"/>
                    </w:rPr>
                    <m:t>r</m:t>
                  </m:r>
                  <m:r>
                    <m:rPr>
                      <m:sty m:val="bi"/>
                    </m:rPr>
                    <w:rPr>
                      <w:rFonts w:ascii="Cambria Math" w:hAnsi="Cambria Math"/>
                      <w:sz w:val="24"/>
                      <w:szCs w:val="24"/>
                    </w:rPr>
                    <m:t>a</m:t>
                  </m:r>
                </m:e>
                <m:sub>
                  <m:r>
                    <m:rPr>
                      <m:sty m:val="bi"/>
                    </m:rPr>
                    <w:rPr>
                      <w:rFonts w:ascii="Cambria Math" w:hAnsi="Cambria Math"/>
                      <w:sz w:val="24"/>
                      <w:szCs w:val="24"/>
                    </w:rPr>
                    <m:t>θ</m:t>
                  </m:r>
                </m:sub>
              </m:sSub>
              <m:r>
                <m:rPr>
                  <m:sty m:val="bi"/>
                </m:rP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m:t>
                  </m:r>
                  <m:f>
                    <m:fPr>
                      <m:ctrlPr>
                        <w:rPr>
                          <w:rFonts w:ascii="Cambria Math" w:hAnsi="Cambria Math"/>
                          <w:i/>
                          <w:sz w:val="24"/>
                          <w:szCs w:val="24"/>
                        </w:rPr>
                      </m:ctrlPr>
                    </m:fPr>
                    <m:num>
                      <m:r>
                        <w:rPr>
                          <w:rFonts w:ascii="Cambria Math" w:hAnsi="Cambria Math"/>
                        </w:rPr>
                        <m:t>∂</m:t>
                      </m:r>
                    </m:num>
                    <m:den>
                      <m:r>
                        <w:rPr>
                          <w:rFonts w:ascii="Cambria Math" w:hAnsi="Cambria Math"/>
                        </w:rPr>
                        <m:t>∂θ</m:t>
                      </m:r>
                    </m:den>
                  </m:f>
                  <m:d>
                    <m:dPr>
                      <m:ctrlPr>
                        <w:rPr>
                          <w:rFonts w:ascii="Cambria Math" w:hAnsi="Cambria Math"/>
                          <w:i/>
                          <w:sz w:val="24"/>
                          <w:szCs w:val="24"/>
                        </w:rPr>
                      </m:ctrlPr>
                    </m:dPr>
                    <m:e>
                      <m:r>
                        <w:rPr>
                          <w:rFonts w:ascii="Cambria Math" w:hAnsi="Cambria Math"/>
                          <w:sz w:val="24"/>
                          <w:szCs w:val="24"/>
                        </w:rPr>
                        <m:t>0</m:t>
                      </m:r>
                    </m:e>
                  </m:d>
                </m:e>
              </m:d>
              <m:r>
                <w:rPr>
                  <w:rFonts w:ascii="Cambria Math" w:hAnsi="Cambria Math"/>
                  <w:sz w:val="24"/>
                  <w:szCs w:val="24"/>
                </w:rPr>
                <m:t>rsin θ</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ϕ</m:t>
                  </m:r>
                </m:sub>
              </m:sSub>
            </m:e>
          </m:d>
        </m:oMath>
      </m:oMathPara>
    </w:p>
    <w:p w14:paraId="176894B6" w14:textId="77777777" w:rsidR="007D71F2" w:rsidRPr="00E447F5" w:rsidRDefault="007D71F2" w:rsidP="00BC58A7">
      <w:pPr>
        <w:rPr>
          <w:rFonts w:asciiTheme="minorBidi" w:hAnsiTheme="minorBidi"/>
          <w:b/>
          <w:bCs/>
          <w:sz w:val="24"/>
          <w:szCs w:val="24"/>
          <w:u w:val="single"/>
        </w:rPr>
      </w:pPr>
    </w:p>
    <w:p w14:paraId="3F5BA753" w14:textId="070982F8" w:rsidR="0049108F" w:rsidRPr="00E447F5" w:rsidRDefault="0049108F" w:rsidP="0049108F">
      <w:pPr>
        <w:rPr>
          <w:rFonts w:asciiTheme="minorBidi" w:hAnsiTheme="minorBidi"/>
          <w:b/>
          <w:bCs/>
          <w:sz w:val="24"/>
          <w:szCs w:val="24"/>
          <w:u w:val="single"/>
        </w:rPr>
      </w:pPr>
      <m:oMathPara>
        <m:oMath>
          <m:r>
            <m:rPr>
              <m:sty m:val="bi"/>
            </m:rPr>
            <w:rPr>
              <w:rFonts w:ascii="Cambria Math" w:hAnsi="Cambria Math"/>
            </w:rPr>
            <m:t>B</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f>
            <m:fPr>
              <m:ctrlPr>
                <w:rPr>
                  <w:rFonts w:ascii="Cambria Math" w:hAnsi="Cambria Math"/>
                  <w:bCs/>
                  <w:i/>
                  <w:sz w:val="24"/>
                  <w:szCs w:val="24"/>
                </w:rPr>
              </m:ctrlPr>
            </m:fPr>
            <m:num>
              <m:r>
                <w:rPr>
                  <w:rFonts w:ascii="Cambria Math" w:hAnsi="Cambria Math"/>
                  <w:sz w:val="24"/>
                  <w:szCs w:val="24"/>
                </w:rPr>
                <m:t>1</m:t>
              </m:r>
            </m:num>
            <m:den>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 θ</m:t>
              </m:r>
            </m:den>
          </m:f>
          <m:d>
            <m:dPr>
              <m:begChr m:val="{"/>
              <m:endChr m:val="}"/>
              <m:ctrlPr>
                <w:rPr>
                  <w:rFonts w:ascii="Cambria Math" w:hAnsi="Cambria Math"/>
                  <w:b/>
                  <w:bCs/>
                  <w:i/>
                  <w:sz w:val="24"/>
                  <w:szCs w:val="24"/>
                </w:rPr>
              </m:ctrlPr>
            </m:dPr>
            <m:e>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∂θ</m:t>
                      </m:r>
                    </m:den>
                  </m:f>
                  <m:d>
                    <m:dPr>
                      <m:ctrlPr>
                        <w:rPr>
                          <w:rFonts w:ascii="Cambria Math" w:hAnsi="Cambria Math"/>
                          <w:i/>
                          <w:sz w:val="24"/>
                          <w:szCs w:val="24"/>
                        </w:rPr>
                      </m:ctrlPr>
                    </m:dPr>
                    <m:e>
                      <m:r>
                        <w:rPr>
                          <w:rFonts w:ascii="Cambria Math" w:hAnsi="Cambria Math"/>
                          <w:sz w:val="24"/>
                          <w:szCs w:val="24"/>
                        </w:rPr>
                        <m:t xml:space="preserve">rsinθ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ϕ</m:t>
                          </m:r>
                        </m:sub>
                      </m:sSub>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ctrlPr>
                        <w:rPr>
                          <w:rFonts w:ascii="Cambria Math" w:hAnsi="Cambria Math"/>
                          <w:i/>
                          <w:sz w:val="24"/>
                          <w:szCs w:val="24"/>
                        </w:rPr>
                      </m:ctrlPr>
                    </m:dPr>
                    <m:e>
                      <m:r>
                        <w:rPr>
                          <w:rFonts w:ascii="Cambria Math" w:hAnsi="Cambria Math"/>
                          <w:sz w:val="24"/>
                          <w:szCs w:val="24"/>
                        </w:rPr>
                        <m:t xml:space="preserve">rsin θ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ϕ</m:t>
                          </m:r>
                        </m:sub>
                      </m:sSub>
                    </m:e>
                  </m:d>
                </m:e>
              </m:d>
              <m:sSub>
                <m:sSubPr>
                  <m:ctrlPr>
                    <w:rPr>
                      <w:rFonts w:ascii="Cambria Math" w:hAnsi="Cambria Math"/>
                      <w:b/>
                      <w:bCs/>
                      <w:i/>
                      <w:iCs/>
                      <w:sz w:val="24"/>
                      <w:szCs w:val="24"/>
                    </w:rPr>
                  </m:ctrlPr>
                </m:sSubPr>
                <m:e>
                  <m:r>
                    <w:rPr>
                      <w:rFonts w:ascii="Cambria Math" w:hAnsi="Cambria Math"/>
                      <w:sz w:val="24"/>
                      <w:szCs w:val="24"/>
                    </w:rPr>
                    <m:t>r</m:t>
                  </m:r>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6CF8FF9E" w14:textId="50EAFB3B" w:rsidR="007D71F2" w:rsidRPr="00E447F5" w:rsidRDefault="00973BD2" w:rsidP="00BC58A7">
      <w:pPr>
        <w:rPr>
          <w:rFonts w:asciiTheme="minorBidi" w:hAnsiTheme="minorBidi"/>
          <w:b/>
          <w:bCs/>
          <w:sz w:val="24"/>
          <w:szCs w:val="24"/>
          <w:u w:val="single"/>
        </w:rPr>
      </w:pPr>
      <w:r w:rsidRPr="00E447F5">
        <w:rPr>
          <w:rFonts w:asciiTheme="minorBidi" w:hAnsiTheme="minorBidi"/>
          <w:b/>
          <w:bCs/>
          <w:sz w:val="24"/>
          <w:szCs w:val="24"/>
          <w:u w:val="single"/>
        </w:rPr>
        <w:lastRenderedPageBreak/>
        <w:t xml:space="preserve">But </w:t>
      </w:r>
    </w:p>
    <w:p w14:paraId="0F680693" w14:textId="4F2749B9" w:rsidR="00973BD2" w:rsidRPr="00E447F5" w:rsidRDefault="000C6D85" w:rsidP="00BC58A7">
      <w:pPr>
        <w:rPr>
          <w:rFonts w:asciiTheme="minorBidi" w:hAnsiTheme="minorBidi"/>
          <w:b/>
          <w:bCs/>
          <w:sz w:val="24"/>
          <w:szCs w:val="24"/>
          <w:u w:val="single"/>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ϕ</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 S</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 S</m:t>
              </m:r>
            </m:num>
            <m:den>
              <m:r>
                <w:rPr>
                  <w:rFonts w:ascii="Cambria Math" w:hAnsi="Cambria Math"/>
                  <w:sz w:val="24"/>
                  <w:szCs w:val="24"/>
                </w:rPr>
                <m:t>4π</m:t>
              </m:r>
            </m:den>
          </m:f>
          <m:f>
            <m:fPr>
              <m:ctrlPr>
                <w:rPr>
                  <w:rFonts w:ascii="Cambria Math" w:hAnsi="Cambria Math"/>
                  <w:i/>
                  <w:sz w:val="24"/>
                  <w:szCs w:val="24"/>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sz w:val="24"/>
              <w:szCs w:val="24"/>
            </w:rPr>
            <m:t>=k</m:t>
          </m:r>
          <m:f>
            <m:fPr>
              <m:ctrlPr>
                <w:rPr>
                  <w:rFonts w:ascii="Cambria Math" w:hAnsi="Cambria Math"/>
                  <w:i/>
                  <w:sz w:val="24"/>
                  <w:szCs w:val="24"/>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sz w:val="24"/>
              <w:szCs w:val="24"/>
            </w:rPr>
            <m:t>;         k=</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 S</m:t>
              </m:r>
            </m:num>
            <m:den>
              <m:r>
                <w:rPr>
                  <w:rFonts w:ascii="Cambria Math" w:hAnsi="Cambria Math"/>
                  <w:sz w:val="24"/>
                  <w:szCs w:val="24"/>
                </w:rPr>
                <m:t>4π</m:t>
              </m:r>
            </m:den>
          </m:f>
          <m:r>
            <w:rPr>
              <w:rFonts w:ascii="Cambria Math" w:hAnsi="Cambria Math"/>
              <w:sz w:val="24"/>
              <w:szCs w:val="24"/>
            </w:rPr>
            <m:t xml:space="preserve"> </m:t>
          </m:r>
        </m:oMath>
      </m:oMathPara>
    </w:p>
    <w:p w14:paraId="481F7B0A" w14:textId="5ACC8859" w:rsidR="00917ED8" w:rsidRPr="00E447F5" w:rsidRDefault="00917ED8" w:rsidP="00917ED8">
      <w:pPr>
        <w:rPr>
          <w:rFonts w:asciiTheme="minorBidi" w:eastAsiaTheme="minorEastAsia" w:hAnsiTheme="minorBidi"/>
          <w:b/>
          <w:bCs/>
          <w:sz w:val="24"/>
          <w:szCs w:val="24"/>
        </w:rPr>
      </w:pPr>
      <m:oMathPara>
        <m:oMath>
          <m:r>
            <m:rPr>
              <m:sty m:val="bi"/>
            </m:rPr>
            <w:rPr>
              <w:rFonts w:ascii="Cambria Math" w:hAnsi="Cambria Math"/>
            </w:rPr>
            <m:t>B</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f>
            <m:fPr>
              <m:ctrlPr>
                <w:rPr>
                  <w:rFonts w:ascii="Cambria Math" w:hAnsi="Cambria Math"/>
                  <w:bCs/>
                  <w:i/>
                  <w:sz w:val="24"/>
                  <w:szCs w:val="24"/>
                </w:rPr>
              </m:ctrlPr>
            </m:fPr>
            <m:num>
              <m:r>
                <w:rPr>
                  <w:rFonts w:ascii="Cambria Math" w:hAnsi="Cambria Math"/>
                  <w:sz w:val="24"/>
                  <w:szCs w:val="24"/>
                </w:rPr>
                <m:t>1</m:t>
              </m:r>
            </m:num>
            <m:den>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 θ</m:t>
              </m:r>
            </m:den>
          </m:f>
          <m:d>
            <m:dPr>
              <m:begChr m:val="{"/>
              <m:endChr m:val="}"/>
              <m:ctrlPr>
                <w:rPr>
                  <w:rFonts w:ascii="Cambria Math" w:hAnsi="Cambria Math"/>
                  <w:b/>
                  <w:bCs/>
                  <w:i/>
                  <w:sz w:val="24"/>
                  <w:szCs w:val="24"/>
                </w:rPr>
              </m:ctrlPr>
            </m:dPr>
            <m:e>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∂θ</m:t>
                      </m:r>
                    </m:den>
                  </m:f>
                  <m:d>
                    <m:dPr>
                      <m:ctrlPr>
                        <w:rPr>
                          <w:rFonts w:ascii="Cambria Math" w:hAnsi="Cambria Math"/>
                          <w:i/>
                          <w:sz w:val="24"/>
                          <w:szCs w:val="24"/>
                        </w:rPr>
                      </m:ctrlPr>
                    </m:dPr>
                    <m:e>
                      <m:r>
                        <w:rPr>
                          <w:rFonts w:ascii="Cambria Math" w:hAnsi="Cambria Math"/>
                          <w:sz w:val="24"/>
                          <w:szCs w:val="24"/>
                        </w:rPr>
                        <m:t>rsinθ ×k</m:t>
                      </m:r>
                      <m:f>
                        <m:fPr>
                          <m:ctrlPr>
                            <w:rPr>
                              <w:rFonts w:ascii="Cambria Math" w:hAnsi="Cambria Math"/>
                              <w:i/>
                              <w:sz w:val="24"/>
                              <w:szCs w:val="24"/>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ctrlPr>
                        <w:rPr>
                          <w:rFonts w:ascii="Cambria Math" w:hAnsi="Cambria Math"/>
                          <w:i/>
                          <w:sz w:val="24"/>
                          <w:szCs w:val="24"/>
                        </w:rPr>
                      </m:ctrlPr>
                    </m:dPr>
                    <m:e>
                      <m:r>
                        <w:rPr>
                          <w:rFonts w:ascii="Cambria Math" w:hAnsi="Cambria Math"/>
                          <w:sz w:val="24"/>
                          <w:szCs w:val="24"/>
                        </w:rPr>
                        <m:t>rsin θ× k</m:t>
                      </m:r>
                      <m:f>
                        <m:fPr>
                          <m:ctrlPr>
                            <w:rPr>
                              <w:rFonts w:ascii="Cambria Math" w:hAnsi="Cambria Math"/>
                              <w:i/>
                              <w:sz w:val="24"/>
                              <w:szCs w:val="24"/>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e>
              </m:d>
              <m:sSub>
                <m:sSubPr>
                  <m:ctrlPr>
                    <w:rPr>
                      <w:rFonts w:ascii="Cambria Math" w:hAnsi="Cambria Math"/>
                      <w:b/>
                      <w:bCs/>
                      <w:i/>
                      <w:iCs/>
                      <w:sz w:val="24"/>
                      <w:szCs w:val="24"/>
                    </w:rPr>
                  </m:ctrlPr>
                </m:sSubPr>
                <m:e>
                  <m:r>
                    <w:rPr>
                      <w:rFonts w:ascii="Cambria Math" w:hAnsi="Cambria Math"/>
                      <w:sz w:val="24"/>
                      <w:szCs w:val="24"/>
                    </w:rPr>
                    <m:t>r</m:t>
                  </m:r>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56665CCC" w14:textId="77777777" w:rsidR="0007604E" w:rsidRPr="00E447F5" w:rsidRDefault="0007604E" w:rsidP="00917ED8">
      <w:pPr>
        <w:rPr>
          <w:rFonts w:asciiTheme="minorBidi" w:hAnsiTheme="minorBidi"/>
          <w:b/>
          <w:bCs/>
          <w:sz w:val="24"/>
          <w:szCs w:val="24"/>
          <w:u w:val="single"/>
        </w:rPr>
      </w:pPr>
    </w:p>
    <w:p w14:paraId="21182F07" w14:textId="173A3CCB" w:rsidR="00080BC8" w:rsidRPr="00E447F5" w:rsidRDefault="00080BC8" w:rsidP="00080BC8">
      <w:pPr>
        <w:rPr>
          <w:rFonts w:asciiTheme="minorBidi" w:eastAsiaTheme="minorEastAsia" w:hAnsiTheme="minorBidi"/>
          <w:b/>
          <w:bCs/>
          <w:sz w:val="24"/>
          <w:szCs w:val="24"/>
        </w:rPr>
      </w:pPr>
      <m:oMathPara>
        <m:oMath>
          <m:r>
            <m:rPr>
              <m:sty m:val="bi"/>
            </m:rPr>
            <w:rPr>
              <w:rFonts w:ascii="Cambria Math" w:hAnsi="Cambria Math"/>
            </w:rPr>
            <m:t>B</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A=</m:t>
          </m:r>
          <m:f>
            <m:fPr>
              <m:ctrlPr>
                <w:rPr>
                  <w:rFonts w:ascii="Cambria Math" w:hAnsi="Cambria Math"/>
                  <w:bCs/>
                  <w:i/>
                  <w:sz w:val="24"/>
                  <w:szCs w:val="24"/>
                </w:rPr>
              </m:ctrlPr>
            </m:fPr>
            <m:num>
              <m:r>
                <w:rPr>
                  <w:rFonts w:ascii="Cambria Math" w:hAnsi="Cambria Math"/>
                  <w:sz w:val="24"/>
                  <w:szCs w:val="24"/>
                </w:rPr>
                <m:t>k</m:t>
              </m:r>
            </m:num>
            <m:den>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 θ</m:t>
              </m:r>
            </m:den>
          </m:f>
          <m:d>
            <m:dPr>
              <m:begChr m:val="{"/>
              <m:endChr m:val="}"/>
              <m:ctrlPr>
                <w:rPr>
                  <w:rFonts w:ascii="Cambria Math" w:hAnsi="Cambria Math"/>
                  <w:b/>
                  <w:bCs/>
                  <w:i/>
                  <w:sz w:val="24"/>
                  <w:szCs w:val="24"/>
                </w:rPr>
              </m:ctrlPr>
            </m:dPr>
            <m:e>
              <m:r>
                <m:rPr>
                  <m:sty m:val="bi"/>
                </m:rPr>
                <w:rPr>
                  <w:rFonts w:ascii="Cambria Math" w:hAnsi="Cambria Math"/>
                  <w:sz w:val="24"/>
                  <w:szCs w:val="24"/>
                </w:rPr>
                <m:t xml:space="preserve">    </m:t>
              </m:r>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∂θ</m:t>
                      </m:r>
                    </m:den>
                  </m:f>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iCs/>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m:t>
                          </m:r>
                        </m:num>
                        <m:den>
                          <m:r>
                            <w:rPr>
                              <w:rFonts w:ascii="Cambria Math" w:hAnsi="Cambria Math"/>
                            </w:rPr>
                            <m:t>r</m:t>
                          </m:r>
                        </m:den>
                      </m:f>
                    </m:e>
                  </m:d>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r>
                        <w:rPr>
                          <w:rFonts w:ascii="Cambria Math" w:hAnsi="Cambria Math"/>
                        </w:rPr>
                        <m:t>∂</m:t>
                      </m:r>
                    </m:num>
                    <m:den>
                      <m:r>
                        <w:rPr>
                          <w:rFonts w:ascii="Cambria Math" w:hAnsi="Cambria Math"/>
                        </w:rPr>
                        <m:t>∂r</m:t>
                      </m:r>
                    </m:den>
                  </m:f>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iCs/>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m:t>
                          </m:r>
                        </m:num>
                        <m:den>
                          <m:r>
                            <w:rPr>
                              <w:rFonts w:ascii="Cambria Math" w:hAnsi="Cambria Math"/>
                            </w:rPr>
                            <m:t>r</m:t>
                          </m:r>
                        </m:den>
                      </m:f>
                      <m:r>
                        <w:rPr>
                          <w:rFonts w:ascii="Cambria Math" w:hAnsi="Cambria Math"/>
                          <w:sz w:val="24"/>
                          <w:szCs w:val="24"/>
                        </w:rPr>
                        <m:t xml:space="preserve"> </m:t>
                      </m:r>
                    </m:e>
                  </m:d>
                </m:e>
              </m:d>
              <m:sSub>
                <m:sSubPr>
                  <m:ctrlPr>
                    <w:rPr>
                      <w:rFonts w:ascii="Cambria Math" w:hAnsi="Cambria Math"/>
                      <w:b/>
                      <w:bCs/>
                      <w:i/>
                      <w:iCs/>
                      <w:sz w:val="24"/>
                      <w:szCs w:val="24"/>
                    </w:rPr>
                  </m:ctrlPr>
                </m:sSubPr>
                <m:e>
                  <m:r>
                    <w:rPr>
                      <w:rFonts w:ascii="Cambria Math" w:hAnsi="Cambria Math"/>
                      <w:sz w:val="24"/>
                      <w:szCs w:val="24"/>
                    </w:rPr>
                    <m:t>r</m:t>
                  </m:r>
                  <m:r>
                    <m:rPr>
                      <m:sty m:val="bi"/>
                    </m:rPr>
                    <w:rPr>
                      <w:rFonts w:ascii="Cambria Math" w:hAnsi="Cambria Math"/>
                      <w:sz w:val="24"/>
                      <w:szCs w:val="24"/>
                    </w:rPr>
                    <m:t>a</m:t>
                  </m:r>
                </m:e>
                <m:sub>
                  <m:r>
                    <m:rPr>
                      <m:sty m:val="bi"/>
                    </m:rPr>
                    <w:rPr>
                      <w:rFonts w:ascii="Cambria Math" w:hAnsi="Cambria Math"/>
                      <w:sz w:val="24"/>
                      <w:szCs w:val="24"/>
                    </w:rPr>
                    <m:t>θ</m:t>
                  </m:r>
                </m:sub>
              </m:sSub>
              <m:r>
                <m:rPr>
                  <m:sty m:val="bi"/>
                </m:rPr>
                <w:rPr>
                  <w:rFonts w:ascii="Cambria Math" w:hAnsi="Cambria Math"/>
                  <w:sz w:val="24"/>
                  <w:szCs w:val="24"/>
                </w:rPr>
                <m:t xml:space="preserve">    </m:t>
              </m:r>
            </m:e>
          </m:d>
        </m:oMath>
      </m:oMathPara>
    </w:p>
    <w:p w14:paraId="7845D565" w14:textId="77777777" w:rsidR="0007604E" w:rsidRPr="00E447F5" w:rsidRDefault="0007604E" w:rsidP="00080BC8">
      <w:pPr>
        <w:rPr>
          <w:rFonts w:asciiTheme="minorBidi" w:hAnsiTheme="minorBidi"/>
          <w:b/>
          <w:bCs/>
          <w:sz w:val="24"/>
          <w:szCs w:val="24"/>
          <w:u w:val="single"/>
        </w:rPr>
      </w:pPr>
    </w:p>
    <w:p w14:paraId="0B27B575" w14:textId="43FC7533" w:rsidR="007D71F2" w:rsidRPr="00E447F5" w:rsidRDefault="005B2A62" w:rsidP="00BC58A7">
      <w:pPr>
        <w:rPr>
          <w:rFonts w:asciiTheme="minorBidi" w:hAnsiTheme="minorBidi"/>
          <w:b/>
          <w:bCs/>
          <w:sz w:val="24"/>
          <w:szCs w:val="24"/>
          <w:u w:val="single"/>
        </w:rPr>
      </w:pPr>
      <m:oMathPara>
        <m:oMath>
          <m:r>
            <m:rPr>
              <m:sty m:val="bi"/>
            </m:rPr>
            <w:rPr>
              <w:rFonts w:ascii="Cambria Math" w:hAnsi="Cambria Math"/>
            </w:rPr>
            <m:t>B</m:t>
          </m:r>
          <m:r>
            <m:rPr>
              <m:sty m:val="bi"/>
            </m:rP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k</m:t>
              </m:r>
            </m:num>
            <m:den>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sin θ</m:t>
              </m:r>
            </m:den>
          </m:f>
          <m:d>
            <m:dPr>
              <m:begChr m:val="{"/>
              <m:endChr m:val="}"/>
              <m:ctrlPr>
                <w:rPr>
                  <w:rFonts w:ascii="Cambria Math" w:hAnsi="Cambria Math"/>
                  <w:b/>
                  <w:bCs/>
                  <w:i/>
                  <w:sz w:val="24"/>
                  <w:szCs w:val="24"/>
                </w:rPr>
              </m:ctrlPr>
            </m:dPr>
            <m:e>
              <m:r>
                <m:rPr>
                  <m:sty m:val="bi"/>
                </m:rPr>
                <w:rPr>
                  <w:rFonts w:ascii="Cambria Math" w:hAnsi="Cambria Math"/>
                  <w:sz w:val="24"/>
                  <w:szCs w:val="24"/>
                </w:rPr>
                <m:t xml:space="preserve">     </m:t>
              </m:r>
              <m:d>
                <m:dPr>
                  <m:begChr m:val="["/>
                  <m:endChr m:val="]"/>
                  <m:ctrlPr>
                    <w:rPr>
                      <w:rFonts w:ascii="Cambria Math" w:hAnsi="Cambria Math"/>
                      <w:b/>
                      <w:bCs/>
                      <w:i/>
                      <w:sz w:val="24"/>
                      <w:szCs w:val="24"/>
                    </w:rPr>
                  </m:ctrlPr>
                </m:dPr>
                <m:e>
                  <m:f>
                    <m:fPr>
                      <m:ctrlPr>
                        <w:rPr>
                          <w:rFonts w:ascii="Cambria Math" w:hAnsi="Cambria Math"/>
                          <w:i/>
                          <w:iCs/>
                          <w:sz w:val="24"/>
                          <w:szCs w:val="24"/>
                        </w:rPr>
                      </m:ctrlPr>
                    </m:fPr>
                    <m:num>
                      <m:r>
                        <w:rPr>
                          <w:rFonts w:ascii="Cambria Math" w:hAnsi="Cambria Math"/>
                          <w:sz w:val="24"/>
                          <w:szCs w:val="24"/>
                        </w:rPr>
                        <m:t>2 sinθ cosθ</m:t>
                      </m:r>
                    </m:num>
                    <m:den>
                      <m:r>
                        <w:rPr>
                          <w:rFonts w:ascii="Cambria Math" w:hAnsi="Cambria Math"/>
                          <w:sz w:val="24"/>
                          <w:szCs w:val="24"/>
                        </w:rPr>
                        <m:t>r</m:t>
                      </m:r>
                    </m:den>
                  </m:f>
                </m:e>
              </m:d>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d>
                <m:dPr>
                  <m:begChr m:val="["/>
                  <m:endChr m:val="]"/>
                  <m:ctrlPr>
                    <w:rPr>
                      <w:rFonts w:ascii="Cambria Math" w:hAnsi="Cambria Math"/>
                      <w:b/>
                      <w:bCs/>
                      <w:i/>
                      <w:sz w:val="24"/>
                      <w:szCs w:val="24"/>
                    </w:rPr>
                  </m:ctrlPr>
                </m:dPr>
                <m:e>
                  <m:f>
                    <m:fPr>
                      <m:ctrlPr>
                        <w:rPr>
                          <w:rFonts w:ascii="Cambria Math" w:hAnsi="Cambria Math"/>
                          <w:i/>
                          <w:sz w:val="24"/>
                          <w:szCs w:val="24"/>
                        </w:rPr>
                      </m:ctrlPr>
                    </m:fPr>
                    <m:num>
                      <m:sSup>
                        <m:sSupPr>
                          <m:ctrlPr>
                            <w:rPr>
                              <w:rFonts w:ascii="Cambria Math" w:hAnsi="Cambria Math"/>
                              <w:i/>
                              <w:iCs/>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r>
                <w:rPr>
                  <w:rFonts w:ascii="Cambria Math" w:hAnsi="Cambria Math"/>
                  <w:sz w:val="24"/>
                  <w:szCs w:val="24"/>
                </w:rPr>
                <m:t>r</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r>
                <m:rPr>
                  <m:sty m:val="bi"/>
                </m:rPr>
                <w:rPr>
                  <w:rFonts w:ascii="Cambria Math" w:hAnsi="Cambria Math"/>
                  <w:sz w:val="24"/>
                  <w:szCs w:val="24"/>
                </w:rPr>
                <m:t xml:space="preserve">   </m:t>
              </m:r>
            </m:e>
          </m:d>
        </m:oMath>
      </m:oMathPara>
    </w:p>
    <w:p w14:paraId="0DD830B7" w14:textId="77777777" w:rsidR="007D71F2" w:rsidRPr="00E447F5" w:rsidRDefault="007D71F2" w:rsidP="00BC58A7">
      <w:pPr>
        <w:rPr>
          <w:rFonts w:asciiTheme="minorBidi" w:hAnsiTheme="minorBidi"/>
          <w:b/>
          <w:bCs/>
          <w:sz w:val="24"/>
          <w:szCs w:val="24"/>
          <w:u w:val="single"/>
        </w:rPr>
      </w:pPr>
    </w:p>
    <w:p w14:paraId="385E523C" w14:textId="4728F879" w:rsidR="007D71F2" w:rsidRPr="00E447F5" w:rsidRDefault="008F158D" w:rsidP="00BC58A7">
      <w:pPr>
        <w:rPr>
          <w:rFonts w:asciiTheme="minorBidi" w:hAnsiTheme="minorBidi"/>
          <w:b/>
          <w:bCs/>
          <w:sz w:val="24"/>
          <w:szCs w:val="24"/>
          <w:u w:val="single"/>
        </w:rPr>
      </w:pPr>
      <m:oMathPara>
        <m:oMath>
          <m:r>
            <m:rPr>
              <m:sty m:val="bi"/>
            </m:rPr>
            <w:rPr>
              <w:rFonts w:ascii="Cambria Math" w:hAnsi="Cambria Math"/>
            </w:rPr>
            <m:t>B</m:t>
          </m:r>
          <m:r>
            <m:rPr>
              <m:sty m:val="bi"/>
            </m:rP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k</m:t>
              </m:r>
            </m:num>
            <m:den>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2</m:t>
                  </m:r>
                </m:sup>
              </m:sSup>
            </m:den>
          </m:f>
          <m:d>
            <m:dPr>
              <m:begChr m:val="{"/>
              <m:endChr m:val="}"/>
              <m:ctrlPr>
                <w:rPr>
                  <w:rFonts w:ascii="Cambria Math" w:hAnsi="Cambria Math"/>
                  <w:b/>
                  <w:bCs/>
                  <w:i/>
                  <w:sz w:val="24"/>
                  <w:szCs w:val="24"/>
                </w:rPr>
              </m:ctrlPr>
            </m:dPr>
            <m:e>
              <m:f>
                <m:fPr>
                  <m:ctrlPr>
                    <w:rPr>
                      <w:rFonts w:ascii="Cambria Math" w:hAnsi="Cambria Math"/>
                      <w:i/>
                      <w:iCs/>
                      <w:sz w:val="24"/>
                      <w:szCs w:val="24"/>
                    </w:rPr>
                  </m:ctrlPr>
                </m:fPr>
                <m:num>
                  <m:r>
                    <w:rPr>
                      <w:rFonts w:ascii="Cambria Math" w:hAnsi="Cambria Math"/>
                      <w:sz w:val="24"/>
                      <w:szCs w:val="24"/>
                    </w:rPr>
                    <m:t>2 cosθ</m:t>
                  </m:r>
                </m:num>
                <m:den>
                  <m:r>
                    <w:rPr>
                      <w:rFonts w:ascii="Cambria Math" w:hAnsi="Cambria Math"/>
                      <w:sz w:val="24"/>
                      <w:szCs w:val="24"/>
                    </w:rPr>
                    <m:t>r</m:t>
                  </m:r>
                </m:den>
              </m:f>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r</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sinθ</m:t>
                  </m:r>
                </m:num>
                <m:den>
                  <m:r>
                    <w:rPr>
                      <w:rFonts w:ascii="Cambria Math" w:hAnsi="Cambria Math"/>
                    </w:rPr>
                    <m:t>r</m:t>
                  </m:r>
                </m:den>
              </m:f>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θ</m:t>
                  </m:r>
                </m:sub>
              </m:sSub>
            </m:e>
          </m:d>
        </m:oMath>
      </m:oMathPara>
    </w:p>
    <w:p w14:paraId="2E52D956" w14:textId="020EC4DA" w:rsidR="008F158D" w:rsidRPr="00E447F5" w:rsidRDefault="008F158D" w:rsidP="008F158D">
      <w:pPr>
        <w:rPr>
          <w:rFonts w:asciiTheme="minorBidi" w:hAnsiTheme="minorBidi"/>
          <w:b/>
          <w:bCs/>
          <w:sz w:val="24"/>
          <w:szCs w:val="24"/>
          <w:u w:val="single"/>
        </w:rPr>
      </w:pPr>
      <m:oMathPara>
        <m:oMath>
          <m:r>
            <m:rPr>
              <m:sty m:val="bi"/>
            </m:rPr>
            <w:rPr>
              <w:rFonts w:ascii="Cambria Math" w:hAnsi="Cambria Math"/>
            </w:rPr>
            <m:t>B</m:t>
          </m:r>
          <m:r>
            <m:rPr>
              <m:sty m:val="bi"/>
            </m:rP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I S</m:t>
              </m:r>
            </m:num>
            <m:den>
              <m:r>
                <w:rPr>
                  <w:rFonts w:ascii="Cambria Math" w:hAnsi="Cambria Math"/>
                  <w:sz w:val="24"/>
                  <w:szCs w:val="24"/>
                </w:rPr>
                <m:t>4π</m:t>
              </m:r>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3</m:t>
                  </m:r>
                </m:sup>
              </m:sSup>
            </m:den>
          </m:f>
          <m:d>
            <m:dPr>
              <m:begChr m:val="{"/>
              <m:endChr m:val="}"/>
              <m:ctrlPr>
                <w:rPr>
                  <w:rFonts w:ascii="Cambria Math" w:hAnsi="Cambria Math"/>
                  <w:b/>
                  <w:bCs/>
                  <w:i/>
                  <w:sz w:val="24"/>
                  <w:szCs w:val="24"/>
                </w:rPr>
              </m:ctrlPr>
            </m:dPr>
            <m:e>
              <m:r>
                <w:rPr>
                  <w:rFonts w:ascii="Cambria Math" w:hAnsi="Cambria Math"/>
                  <w:sz w:val="24"/>
                  <w:szCs w:val="24"/>
                </w:rPr>
                <m:t>2 cosθ</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r</m:t>
                  </m:r>
                </m:sub>
              </m:sSub>
              <m:r>
                <m:rPr>
                  <m:sty m:val="bi"/>
                </m:rPr>
                <w:rPr>
                  <w:rFonts w:ascii="Cambria Math" w:hAnsi="Cambria Math"/>
                  <w:sz w:val="24"/>
                  <w:szCs w:val="24"/>
                </w:rPr>
                <m:t>-</m:t>
              </m:r>
              <m:r>
                <w:rPr>
                  <w:rFonts w:ascii="Cambria Math" w:hAnsi="Cambria Math"/>
                  <w:sz w:val="24"/>
                  <w:szCs w:val="24"/>
                </w:rPr>
                <m:t>sinθ</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θ</m:t>
                  </m:r>
                </m:sub>
              </m:sSub>
            </m:e>
          </m:d>
        </m:oMath>
      </m:oMathPara>
    </w:p>
    <w:p w14:paraId="7CC53AFD" w14:textId="77777777" w:rsidR="007D71F2" w:rsidRPr="00E447F5" w:rsidRDefault="007D71F2" w:rsidP="00BC58A7">
      <w:pPr>
        <w:rPr>
          <w:rFonts w:asciiTheme="minorBidi" w:hAnsiTheme="minorBidi"/>
          <w:b/>
          <w:bCs/>
          <w:sz w:val="24"/>
          <w:szCs w:val="24"/>
          <w:u w:val="single"/>
        </w:rPr>
      </w:pPr>
    </w:p>
    <w:p w14:paraId="4030A078" w14:textId="0BA298E5" w:rsidR="007339FF" w:rsidRPr="00E447F5" w:rsidRDefault="007339FF" w:rsidP="007339FF">
      <w:pPr>
        <w:rPr>
          <w:rFonts w:asciiTheme="minorBidi" w:hAnsiTheme="minorBidi"/>
          <w:b/>
          <w:bCs/>
          <w:sz w:val="24"/>
          <w:szCs w:val="24"/>
          <w:u w:val="single"/>
        </w:rPr>
      </w:pPr>
      <m:oMathPara>
        <m:oMath>
          <m:r>
            <m:rPr>
              <m:sty m:val="bi"/>
            </m:rPr>
            <w:rPr>
              <w:rFonts w:ascii="Cambria Math" w:hAnsi="Cambria Math"/>
            </w:rPr>
            <m:t>B</m:t>
          </m:r>
          <m:r>
            <m:rPr>
              <m:sty m:val="bi"/>
            </m:rP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m</m:t>
              </m:r>
            </m:num>
            <m:den>
              <m:r>
                <w:rPr>
                  <w:rFonts w:ascii="Cambria Math" w:hAnsi="Cambria Math"/>
                  <w:sz w:val="24"/>
                  <w:szCs w:val="24"/>
                </w:rPr>
                <m:t>4π</m:t>
              </m:r>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3</m:t>
                  </m:r>
                </m:sup>
              </m:sSup>
            </m:den>
          </m:f>
          <m:d>
            <m:dPr>
              <m:begChr m:val="{"/>
              <m:endChr m:val="}"/>
              <m:ctrlPr>
                <w:rPr>
                  <w:rFonts w:ascii="Cambria Math" w:hAnsi="Cambria Math"/>
                  <w:b/>
                  <w:bCs/>
                  <w:i/>
                  <w:sz w:val="24"/>
                  <w:szCs w:val="24"/>
                </w:rPr>
              </m:ctrlPr>
            </m:dPr>
            <m:e>
              <m:r>
                <w:rPr>
                  <w:rFonts w:ascii="Cambria Math" w:hAnsi="Cambria Math"/>
                  <w:sz w:val="24"/>
                  <w:szCs w:val="24"/>
                </w:rPr>
                <m:t xml:space="preserve">2 cosθ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r>
                <w:rPr>
                  <w:rFonts w:ascii="Cambria Math" w:hAnsi="Cambria Math"/>
                  <w:sz w:val="24"/>
                  <w:szCs w:val="24"/>
                </w:rPr>
                <m:t>sinθ</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θ</m:t>
                  </m:r>
                </m:sub>
              </m:sSub>
            </m:e>
          </m:d>
        </m:oMath>
      </m:oMathPara>
    </w:p>
    <w:p w14:paraId="0F0E28A6" w14:textId="77777777" w:rsidR="004D079C" w:rsidRPr="00E447F5" w:rsidRDefault="004D079C" w:rsidP="004D079C">
      <w:pPr>
        <w:pStyle w:val="Heading1"/>
        <w:numPr>
          <w:ilvl w:val="1"/>
          <w:numId w:val="1"/>
        </w:numPr>
        <w:rPr>
          <w:rFonts w:asciiTheme="minorBidi" w:hAnsiTheme="minorBidi" w:cstheme="minorBidi"/>
          <w:color w:val="auto"/>
        </w:rPr>
      </w:pPr>
      <w:bookmarkStart w:id="116" w:name="_Toc174020602"/>
      <w:r w:rsidRPr="00E447F5">
        <w:rPr>
          <w:rFonts w:asciiTheme="minorBidi" w:hAnsiTheme="minorBidi" w:cstheme="minorBidi"/>
          <w:color w:val="auto"/>
        </w:rPr>
        <w:t>MAGNETIZATION IN MATERIALS</w:t>
      </w:r>
      <w:bookmarkEnd w:id="116"/>
    </w:p>
    <w:p w14:paraId="56D543C2" w14:textId="61841DD1" w:rsidR="00824260" w:rsidRDefault="00EF4D8E" w:rsidP="00045D71">
      <w:pPr>
        <w:widowControl w:val="0"/>
        <w:autoSpaceDE w:val="0"/>
        <w:autoSpaceDN w:val="0"/>
        <w:adjustRightInd w:val="0"/>
        <w:spacing w:before="6" w:after="0" w:line="320" w:lineRule="auto"/>
        <w:ind w:right="7"/>
        <w:jc w:val="both"/>
        <w:rPr>
          <w:rFonts w:asciiTheme="minorBidi" w:hAnsiTheme="minorBidi"/>
          <w:w w:val="99"/>
          <w:sz w:val="20"/>
          <w:szCs w:val="20"/>
        </w:rPr>
      </w:pPr>
      <w:r w:rsidRPr="00EF4D8E">
        <w:rPr>
          <w:rFonts w:asciiTheme="minorBidi" w:hAnsiTheme="minorBidi"/>
          <w:w w:val="99"/>
          <w:sz w:val="20"/>
          <w:szCs w:val="20"/>
        </w:rPr>
        <w:t xml:space="preserve">It is understood that a certain substance is comprised of individual atoms. Every atom may be considered as composed of electrons circling around a central positive nucleus, with the electrons also spinning about their own axes. Therefore, electrons either circling around the nucleus (as shown in Figure 8.10(a)) or spinning (as shown in Figure 8.10(b)) generate an internal magnetic field. </w:t>
      </w:r>
      <w:proofErr w:type="gramStart"/>
      <w:r w:rsidRPr="00EF4D8E">
        <w:rPr>
          <w:rFonts w:asciiTheme="minorBidi" w:hAnsiTheme="minorBidi"/>
          <w:w w:val="99"/>
          <w:sz w:val="20"/>
          <w:szCs w:val="20"/>
        </w:rPr>
        <w:t>Both of these</w:t>
      </w:r>
      <w:proofErr w:type="gramEnd"/>
      <w:r w:rsidRPr="00EF4D8E">
        <w:rPr>
          <w:rFonts w:asciiTheme="minorBidi" w:hAnsiTheme="minorBidi"/>
          <w:w w:val="99"/>
          <w:sz w:val="20"/>
          <w:szCs w:val="20"/>
        </w:rPr>
        <w:t xml:space="preserve"> electrical movements generate internal magnetic fields B that resemble the magnetic field created by a current loop seen in Figure 8.11. The magnetic moment of the analogous current loop is given by the equation m = IbSan, where S represents the area of the loop and </w:t>
      </w:r>
      <w:proofErr w:type="spellStart"/>
      <w:r w:rsidRPr="00EF4D8E">
        <w:rPr>
          <w:rFonts w:asciiTheme="minorBidi" w:hAnsiTheme="minorBidi"/>
          <w:w w:val="99"/>
          <w:sz w:val="20"/>
          <w:szCs w:val="20"/>
        </w:rPr>
        <w:t>Ib</w:t>
      </w:r>
      <w:proofErr w:type="spellEnd"/>
      <w:r w:rsidRPr="00EF4D8E">
        <w:rPr>
          <w:rFonts w:asciiTheme="minorBidi" w:hAnsiTheme="minorBidi"/>
          <w:w w:val="99"/>
          <w:sz w:val="20"/>
          <w:szCs w:val="20"/>
        </w:rPr>
        <w:t xml:space="preserve"> represents the bound current, which is </w:t>
      </w:r>
      <w:proofErr w:type="gramStart"/>
      <w:r w:rsidRPr="00EF4D8E">
        <w:rPr>
          <w:rFonts w:asciiTheme="minorBidi" w:hAnsiTheme="minorBidi"/>
          <w:w w:val="99"/>
          <w:sz w:val="20"/>
          <w:szCs w:val="20"/>
        </w:rPr>
        <w:t xml:space="preserve">associated </w:t>
      </w:r>
      <w:r w:rsidR="00045D71">
        <w:rPr>
          <w:rFonts w:asciiTheme="minorBidi" w:hAnsiTheme="minorBidi"/>
          <w:w w:val="99"/>
          <w:sz w:val="20"/>
          <w:szCs w:val="20"/>
        </w:rPr>
        <w:t xml:space="preserve"> </w:t>
      </w:r>
      <w:r w:rsidRPr="00EF4D8E">
        <w:rPr>
          <w:rFonts w:asciiTheme="minorBidi" w:hAnsiTheme="minorBidi"/>
          <w:w w:val="99"/>
          <w:sz w:val="20"/>
          <w:szCs w:val="20"/>
        </w:rPr>
        <w:t>with</w:t>
      </w:r>
      <w:proofErr w:type="gramEnd"/>
      <w:r w:rsidRPr="00EF4D8E">
        <w:rPr>
          <w:rFonts w:asciiTheme="minorBidi" w:hAnsiTheme="minorBidi"/>
          <w:w w:val="99"/>
          <w:sz w:val="20"/>
          <w:szCs w:val="20"/>
        </w:rPr>
        <w:t xml:space="preserve"> the atom.</w:t>
      </w:r>
    </w:p>
    <w:p w14:paraId="49142E56" w14:textId="77777777" w:rsidR="00045D71" w:rsidRDefault="00045D71" w:rsidP="00045D71">
      <w:pPr>
        <w:widowControl w:val="0"/>
        <w:autoSpaceDE w:val="0"/>
        <w:autoSpaceDN w:val="0"/>
        <w:adjustRightInd w:val="0"/>
        <w:spacing w:before="6" w:after="0" w:line="320" w:lineRule="auto"/>
        <w:ind w:right="7"/>
        <w:jc w:val="both"/>
        <w:rPr>
          <w:rFonts w:asciiTheme="minorBidi" w:hAnsiTheme="minorBidi"/>
          <w:w w:val="99"/>
          <w:sz w:val="20"/>
          <w:szCs w:val="20"/>
        </w:rPr>
      </w:pPr>
    </w:p>
    <w:p w14:paraId="5E233FDA" w14:textId="095572AE" w:rsidR="00045D71" w:rsidRPr="00045D71" w:rsidRDefault="00045D71" w:rsidP="00045D71">
      <w:pPr>
        <w:widowControl w:val="0"/>
        <w:autoSpaceDE w:val="0"/>
        <w:autoSpaceDN w:val="0"/>
        <w:adjustRightInd w:val="0"/>
        <w:spacing w:before="6" w:after="0" w:line="320" w:lineRule="auto"/>
        <w:ind w:right="7"/>
        <w:jc w:val="center"/>
      </w:pPr>
      <w:r w:rsidRPr="00E447F5">
        <w:rPr>
          <w:rFonts w:asciiTheme="minorBidi" w:hAnsiTheme="minorBidi"/>
          <w:noProof/>
        </w:rPr>
        <w:lastRenderedPageBreak/>
        <w:drawing>
          <wp:inline distT="0" distB="0" distL="0" distR="0" wp14:anchorId="2E1D2094" wp14:editId="2E779D6A">
            <wp:extent cx="2971202" cy="1762230"/>
            <wp:effectExtent l="0" t="0" r="635" b="9525"/>
            <wp:docPr id="1964865179" name="Picture 1" descr="A diagram of an electr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65179" name="Picture 1" descr="A diagram of an electron diagram&#10;&#10;Description automatically generated"/>
                    <pic:cNvPicPr/>
                  </pic:nvPicPr>
                  <pic:blipFill>
                    <a:blip r:embed="rId241"/>
                    <a:stretch>
                      <a:fillRect/>
                    </a:stretch>
                  </pic:blipFill>
                  <pic:spPr>
                    <a:xfrm>
                      <a:off x="0" y="0"/>
                      <a:ext cx="2985637" cy="1770791"/>
                    </a:xfrm>
                    <a:prstGeom prst="rect">
                      <a:avLst/>
                    </a:prstGeom>
                  </pic:spPr>
                </pic:pic>
              </a:graphicData>
            </a:graphic>
          </wp:inline>
        </w:drawing>
      </w:r>
    </w:p>
    <w:p w14:paraId="1EC69ECF" w14:textId="77777777" w:rsidR="008F40C0" w:rsidRPr="00E447F5" w:rsidRDefault="00824260" w:rsidP="008F40C0">
      <w:pPr>
        <w:widowControl w:val="0"/>
        <w:autoSpaceDE w:val="0"/>
        <w:autoSpaceDN w:val="0"/>
        <w:adjustRightInd w:val="0"/>
        <w:spacing w:after="0" w:line="313" w:lineRule="auto"/>
        <w:ind w:firstLine="4"/>
        <w:rPr>
          <w:rFonts w:asciiTheme="minorBidi" w:hAnsiTheme="minorBidi"/>
          <w:sz w:val="24"/>
          <w:szCs w:val="24"/>
        </w:rPr>
      </w:pPr>
      <w:r w:rsidRPr="00E447F5">
        <w:rPr>
          <w:rFonts w:asciiTheme="minorBidi" w:hAnsiTheme="minorBidi"/>
          <w:w w:val="99"/>
          <w:sz w:val="20"/>
          <w:szCs w:val="20"/>
        </w:rPr>
        <w:t>Without an external B field applied to the material, the sum of m's is zero due to random orientation as in Figure 8.12(a). When an external B field is applied, the magnetic</w:t>
      </w:r>
      <w:r w:rsidR="008F40C0" w:rsidRPr="00E447F5">
        <w:rPr>
          <w:rFonts w:asciiTheme="minorBidi" w:hAnsiTheme="minorBidi"/>
          <w:w w:val="99"/>
          <w:sz w:val="20"/>
          <w:szCs w:val="20"/>
        </w:rPr>
        <w:t xml:space="preserve"> moments of the electrons </w:t>
      </w:r>
      <w:proofErr w:type="gramStart"/>
      <w:r w:rsidR="008F40C0" w:rsidRPr="00E447F5">
        <w:rPr>
          <w:rFonts w:asciiTheme="minorBidi" w:hAnsiTheme="minorBidi"/>
          <w:w w:val="99"/>
          <w:sz w:val="20"/>
          <w:szCs w:val="20"/>
        </w:rPr>
        <w:t>more or less align</w:t>
      </w:r>
      <w:proofErr w:type="gramEnd"/>
      <w:r w:rsidR="008F40C0" w:rsidRPr="00E447F5">
        <w:rPr>
          <w:rFonts w:asciiTheme="minorBidi" w:hAnsiTheme="minorBidi"/>
          <w:w w:val="99"/>
          <w:sz w:val="20"/>
          <w:szCs w:val="20"/>
        </w:rPr>
        <w:t xml:space="preserve"> themselves with B so that the net magnetic moment is not zero, as illustrated in Figure 8.12(b).</w:t>
      </w:r>
    </w:p>
    <w:p w14:paraId="2AEC4AF1" w14:textId="6FE012C7" w:rsidR="007D71F2" w:rsidRPr="00E447F5" w:rsidRDefault="00111470" w:rsidP="007C500E">
      <w:pPr>
        <w:jc w:val="center"/>
        <w:rPr>
          <w:rFonts w:asciiTheme="minorBidi" w:hAnsiTheme="minorBidi"/>
          <w:b/>
          <w:bCs/>
          <w:sz w:val="24"/>
          <w:szCs w:val="24"/>
          <w:u w:val="single"/>
        </w:rPr>
      </w:pPr>
      <w:r w:rsidRPr="00E447F5">
        <w:rPr>
          <w:rFonts w:asciiTheme="minorBidi" w:hAnsiTheme="minorBidi"/>
          <w:noProof/>
        </w:rPr>
        <w:drawing>
          <wp:inline distT="0" distB="0" distL="0" distR="0" wp14:anchorId="023D4D24" wp14:editId="15A26928">
            <wp:extent cx="2798859" cy="1522328"/>
            <wp:effectExtent l="0" t="0" r="1905" b="1905"/>
            <wp:docPr id="1673350421"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50421" name="Picture 1" descr="A diagram of a diagram of a diagram&#10;&#10;Description automatically generated with medium confidence"/>
                    <pic:cNvPicPr/>
                  </pic:nvPicPr>
                  <pic:blipFill>
                    <a:blip r:embed="rId242"/>
                    <a:stretch>
                      <a:fillRect/>
                    </a:stretch>
                  </pic:blipFill>
                  <pic:spPr>
                    <a:xfrm>
                      <a:off x="0" y="0"/>
                      <a:ext cx="2803440" cy="1524819"/>
                    </a:xfrm>
                    <a:prstGeom prst="rect">
                      <a:avLst/>
                    </a:prstGeom>
                  </pic:spPr>
                </pic:pic>
              </a:graphicData>
            </a:graphic>
          </wp:inline>
        </w:drawing>
      </w:r>
    </w:p>
    <w:p w14:paraId="469ECD48" w14:textId="77777777" w:rsidR="008F40C0" w:rsidRPr="00E447F5" w:rsidRDefault="008F40C0" w:rsidP="008F40C0">
      <w:pPr>
        <w:widowControl w:val="0"/>
        <w:autoSpaceDE w:val="0"/>
        <w:autoSpaceDN w:val="0"/>
        <w:adjustRightInd w:val="0"/>
        <w:spacing w:after="0" w:line="348" w:lineRule="auto"/>
        <w:ind w:left="4" w:hanging="4"/>
        <w:rPr>
          <w:rFonts w:asciiTheme="minorBidi" w:hAnsiTheme="minorBidi"/>
          <w:sz w:val="24"/>
          <w:szCs w:val="24"/>
        </w:rPr>
      </w:pPr>
      <w:r w:rsidRPr="00E447F5">
        <w:rPr>
          <w:rFonts w:asciiTheme="minorBidi" w:hAnsiTheme="minorBidi"/>
          <w:w w:val="99"/>
          <w:sz w:val="18"/>
          <w:szCs w:val="18"/>
        </w:rPr>
        <w:t>The</w:t>
      </w:r>
      <w:r w:rsidRPr="00E447F5">
        <w:rPr>
          <w:rFonts w:asciiTheme="minorBidi" w:hAnsiTheme="minorBidi"/>
          <w:b/>
          <w:bCs/>
          <w:w w:val="99"/>
          <w:sz w:val="18"/>
          <w:szCs w:val="18"/>
        </w:rPr>
        <w:t xml:space="preserve"> magnetization M (in amperes/meter) is the magnetic dipole moment per unit volume.</w:t>
      </w:r>
    </w:p>
    <w:p w14:paraId="6902253A" w14:textId="7319BDBF" w:rsidR="00DF4EE9" w:rsidRPr="00E447F5" w:rsidRDefault="00DF4EE9" w:rsidP="00DF4EE9">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9"/>
          <w:sz w:val="20"/>
          <w:szCs w:val="20"/>
        </w:rPr>
        <w:t>If there are</w:t>
      </w:r>
      <w:r w:rsidRPr="00E447F5">
        <w:rPr>
          <w:rFonts w:asciiTheme="minorBidi" w:hAnsiTheme="minorBidi"/>
          <w:i/>
          <w:iCs/>
          <w:w w:val="99"/>
          <w:sz w:val="20"/>
          <w:szCs w:val="20"/>
        </w:rPr>
        <w:t xml:space="preserve"> N</w:t>
      </w:r>
      <w:r w:rsidRPr="00E447F5">
        <w:rPr>
          <w:rFonts w:asciiTheme="minorBidi" w:hAnsiTheme="minorBidi"/>
          <w:w w:val="99"/>
          <w:sz w:val="20"/>
          <w:szCs w:val="20"/>
        </w:rPr>
        <w:t xml:space="preserve"> atoms </w:t>
      </w:r>
      <w:proofErr w:type="gramStart"/>
      <w:r w:rsidRPr="00E447F5">
        <w:rPr>
          <w:rFonts w:asciiTheme="minorBidi" w:hAnsiTheme="minorBidi"/>
          <w:w w:val="99"/>
          <w:sz w:val="20"/>
          <w:szCs w:val="20"/>
        </w:rPr>
        <w:t>in a given</w:t>
      </w:r>
      <w:proofErr w:type="gramEnd"/>
      <w:r w:rsidRPr="00E447F5">
        <w:rPr>
          <w:rFonts w:asciiTheme="minorBidi" w:hAnsiTheme="minorBidi"/>
          <w:w w:val="99"/>
          <w:sz w:val="20"/>
          <w:szCs w:val="20"/>
        </w:rPr>
        <w:t xml:space="preserve"> volume</w:t>
      </w:r>
      <w:r w:rsidRPr="00E447F5">
        <w:rPr>
          <w:rFonts w:asciiTheme="minorBidi" w:hAnsiTheme="minorBidi"/>
          <w:i/>
          <w:iCs/>
          <w:w w:val="99"/>
          <w:sz w:val="20"/>
          <w:szCs w:val="20"/>
        </w:rPr>
        <w:t xml:space="preserve"> ∆v</w:t>
      </w:r>
      <w:r w:rsidRPr="00E447F5">
        <w:rPr>
          <w:rFonts w:asciiTheme="minorBidi" w:hAnsiTheme="minorBidi"/>
          <w:w w:val="99"/>
          <w:sz w:val="20"/>
          <w:szCs w:val="20"/>
        </w:rPr>
        <w:t xml:space="preserve"> and the</w:t>
      </w:r>
      <w:r w:rsidRPr="00E447F5">
        <w:rPr>
          <w:rFonts w:asciiTheme="minorBidi" w:hAnsiTheme="minorBidi"/>
          <w:i/>
          <w:iCs/>
          <w:w w:val="99"/>
          <w:sz w:val="20"/>
          <w:szCs w:val="20"/>
        </w:rPr>
        <w:t xml:space="preserve"> k</w:t>
      </w:r>
      <w:r w:rsidRPr="00E447F5">
        <w:rPr>
          <w:rFonts w:asciiTheme="minorBidi" w:hAnsiTheme="minorBidi"/>
          <w:i/>
          <w:iCs/>
          <w:w w:val="99"/>
          <w:sz w:val="20"/>
          <w:szCs w:val="20"/>
          <w:vertAlign w:val="superscript"/>
        </w:rPr>
        <w:t>th</w:t>
      </w:r>
      <w:r w:rsidRPr="00E447F5">
        <w:rPr>
          <w:rFonts w:asciiTheme="minorBidi" w:hAnsiTheme="minorBidi"/>
          <w:w w:val="99"/>
          <w:sz w:val="20"/>
          <w:szCs w:val="20"/>
        </w:rPr>
        <w:t xml:space="preserve"> atom has a magnetic moment m*.</w:t>
      </w:r>
    </w:p>
    <w:p w14:paraId="1784BEE1" w14:textId="77777777" w:rsidR="007D71F2" w:rsidRPr="00E447F5" w:rsidRDefault="007D71F2" w:rsidP="00BC58A7">
      <w:pPr>
        <w:rPr>
          <w:rFonts w:asciiTheme="minorBidi" w:hAnsiTheme="minorBidi"/>
          <w:b/>
          <w:bCs/>
          <w:sz w:val="24"/>
          <w:szCs w:val="24"/>
          <w:u w:val="single"/>
        </w:rPr>
      </w:pPr>
    </w:p>
    <w:p w14:paraId="644EB56F" w14:textId="086BA7B7" w:rsidR="0096694E" w:rsidRPr="00E447F5" w:rsidRDefault="00DF7C7F" w:rsidP="00BC58A7">
      <w:pPr>
        <w:rPr>
          <w:rFonts w:asciiTheme="minorBidi" w:eastAsiaTheme="minorEastAsia" w:hAnsiTheme="minorBidi"/>
          <w:b/>
          <w:bCs/>
          <w:sz w:val="24"/>
          <w:szCs w:val="24"/>
        </w:rPr>
      </w:pPr>
      <m:oMathPara>
        <m:oMath>
          <m:r>
            <m:rPr>
              <m:sty m:val="bi"/>
            </m:rPr>
            <w:rPr>
              <w:rFonts w:ascii="Cambria Math" w:hAnsi="Cambria Math"/>
              <w:sz w:val="24"/>
              <w:szCs w:val="24"/>
            </w:rPr>
            <m:t>M=</m:t>
          </m:r>
          <m:func>
            <m:funcPr>
              <m:ctrlPr>
                <w:rPr>
                  <w:rFonts w:ascii="Cambria Math" w:hAnsi="Cambria Math"/>
                  <w:b/>
                  <w:bCs/>
                  <w:i/>
                  <w:sz w:val="24"/>
                  <w:szCs w:val="24"/>
                </w:rPr>
              </m:ctrlPr>
            </m:funcPr>
            <m:fName>
              <m:limLow>
                <m:limLowPr>
                  <m:ctrlPr>
                    <w:rPr>
                      <w:rFonts w:ascii="Cambria Math" w:hAnsi="Cambria Math"/>
                      <w:i/>
                      <w:sz w:val="24"/>
                      <w:szCs w:val="24"/>
                    </w:rPr>
                  </m:ctrlPr>
                </m:limLowPr>
                <m:e>
                  <m:r>
                    <m:rPr>
                      <m:sty m:val="p"/>
                    </m:rPr>
                    <w:rPr>
                      <w:rFonts w:ascii="Cambria Math" w:hAnsi="Cambria Math"/>
                    </w:rPr>
                    <m:t>lim</m:t>
                  </m:r>
                </m:e>
                <m:lim>
                  <m:r>
                    <w:rPr>
                      <w:rFonts w:ascii="Cambria Math" w:hAnsi="Cambria Math"/>
                      <w:sz w:val="24"/>
                      <w:szCs w:val="24"/>
                    </w:rPr>
                    <m:t>∆v→0</m:t>
                  </m:r>
                </m:lim>
              </m:limLow>
            </m:fName>
            <m:e>
              <m:d>
                <m:dPr>
                  <m:begChr m:val="{"/>
                  <m:endChr m:val="}"/>
                  <m:ctrlPr>
                    <w:rPr>
                      <w:rFonts w:ascii="Cambria Math" w:hAnsi="Cambria Math"/>
                      <w:b/>
                      <w:bCs/>
                      <w:i/>
                      <w:sz w:val="24"/>
                      <w:szCs w:val="24"/>
                    </w:rPr>
                  </m:ctrlPr>
                </m:dPr>
                <m:e>
                  <m:f>
                    <m:fPr>
                      <m:ctrlPr>
                        <w:rPr>
                          <w:rFonts w:ascii="Cambria Math" w:hAnsi="Cambria Math"/>
                          <w:b/>
                          <w:bCs/>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n</m:t>
                          </m:r>
                        </m:sup>
                        <m:e>
                          <m:sSub>
                            <m:sSubPr>
                              <m:ctrlPr>
                                <w:rPr>
                                  <w:rFonts w:ascii="Cambria Math" w:hAnsi="Cambria Math"/>
                                  <w:i/>
                                  <w:sz w:val="24"/>
                                  <w:szCs w:val="24"/>
                                </w:rPr>
                              </m:ctrlPr>
                            </m:sSubPr>
                            <m:e>
                              <m:r>
                                <m:rPr>
                                  <m:sty m:val="bi"/>
                                </m:rPr>
                                <w:rPr>
                                  <w:rFonts w:ascii="Cambria Math" w:hAnsi="Cambria Math"/>
                                  <w:sz w:val="24"/>
                                  <w:szCs w:val="24"/>
                                </w:rPr>
                                <m:t>m</m:t>
                              </m:r>
                            </m:e>
                            <m:sub>
                              <m:r>
                                <w:rPr>
                                  <w:rFonts w:ascii="Cambria Math" w:hAnsi="Cambria Math"/>
                                  <w:sz w:val="24"/>
                                  <w:szCs w:val="24"/>
                                </w:rPr>
                                <m:t>k</m:t>
                              </m:r>
                            </m:sub>
                          </m:sSub>
                        </m:e>
                      </m:nary>
                    </m:num>
                    <m:den>
                      <m:r>
                        <w:rPr>
                          <w:rFonts w:ascii="Cambria Math" w:hAnsi="Cambria Math"/>
                          <w:sz w:val="24"/>
                          <w:szCs w:val="24"/>
                        </w:rPr>
                        <m:t>∆v</m:t>
                      </m:r>
                    </m:den>
                  </m:f>
                </m:e>
              </m:d>
            </m:e>
          </m:func>
        </m:oMath>
      </m:oMathPara>
    </w:p>
    <w:p w14:paraId="5A854E28" w14:textId="77777777" w:rsidR="00FC68A1" w:rsidRPr="00E447F5" w:rsidRDefault="00FC68A1" w:rsidP="00FC68A1">
      <w:pPr>
        <w:widowControl w:val="0"/>
        <w:autoSpaceDE w:val="0"/>
        <w:autoSpaceDN w:val="0"/>
        <w:adjustRightInd w:val="0"/>
        <w:spacing w:after="0" w:line="251" w:lineRule="auto"/>
        <w:ind w:left="4" w:firstLine="4"/>
        <w:jc w:val="both"/>
        <w:rPr>
          <w:rFonts w:asciiTheme="minorBidi" w:hAnsiTheme="minorBidi"/>
          <w:sz w:val="24"/>
          <w:szCs w:val="24"/>
        </w:rPr>
      </w:pPr>
      <w:r w:rsidRPr="00E447F5">
        <w:rPr>
          <w:rFonts w:asciiTheme="minorBidi" w:hAnsiTheme="minorBidi"/>
          <w:w w:val="99"/>
          <w:sz w:val="20"/>
          <w:szCs w:val="20"/>
        </w:rPr>
        <w:t>A medium for which M is not zero everywhere is said to be magnetized.</w:t>
      </w:r>
    </w:p>
    <w:p w14:paraId="6F8D196A" w14:textId="77777777" w:rsidR="005E612E" w:rsidRPr="00E447F5" w:rsidRDefault="005E612E" w:rsidP="005E612E">
      <w:pPr>
        <w:widowControl w:val="0"/>
        <w:autoSpaceDE w:val="0"/>
        <w:autoSpaceDN w:val="0"/>
        <w:adjustRightInd w:val="0"/>
        <w:spacing w:after="0" w:line="251" w:lineRule="auto"/>
        <w:ind w:left="4" w:firstLine="4"/>
        <w:jc w:val="both"/>
        <w:rPr>
          <w:rFonts w:asciiTheme="minorBidi" w:hAnsiTheme="minorBidi"/>
          <w:sz w:val="24"/>
          <w:szCs w:val="24"/>
        </w:rPr>
      </w:pPr>
      <w:r w:rsidRPr="00E447F5">
        <w:rPr>
          <w:rFonts w:asciiTheme="minorBidi" w:hAnsiTheme="minorBidi"/>
          <w:w w:val="99"/>
          <w:sz w:val="20"/>
          <w:szCs w:val="20"/>
        </w:rPr>
        <w:t>For a differential volume</w:t>
      </w:r>
      <w:r w:rsidRPr="00E447F5">
        <w:rPr>
          <w:rFonts w:asciiTheme="minorBidi" w:hAnsiTheme="minorBidi"/>
          <w:i/>
          <w:iCs/>
          <w:w w:val="99"/>
          <w:sz w:val="20"/>
          <w:szCs w:val="20"/>
        </w:rPr>
        <w:t xml:space="preserve"> dv',</w:t>
      </w:r>
      <w:r w:rsidRPr="00E447F5">
        <w:rPr>
          <w:rFonts w:asciiTheme="minorBidi" w:hAnsiTheme="minorBidi"/>
          <w:w w:val="99"/>
          <w:sz w:val="20"/>
          <w:szCs w:val="20"/>
        </w:rPr>
        <w:t xml:space="preserve"> the magnetic moment is dm = M</w:t>
      </w:r>
      <w:r w:rsidRPr="00E447F5">
        <w:rPr>
          <w:rFonts w:asciiTheme="minorBidi" w:hAnsiTheme="minorBidi"/>
          <w:i/>
          <w:iCs/>
          <w:w w:val="99"/>
          <w:sz w:val="20"/>
          <w:szCs w:val="20"/>
        </w:rPr>
        <w:t xml:space="preserve"> dv'.</w:t>
      </w:r>
      <w:r w:rsidRPr="00E447F5">
        <w:rPr>
          <w:rFonts w:asciiTheme="minorBidi" w:hAnsiTheme="minorBidi"/>
          <w:w w:val="99"/>
          <w:sz w:val="20"/>
          <w:szCs w:val="20"/>
        </w:rPr>
        <w:t xml:space="preserve"> From eq. (8.21b), the vector magnetic potential due to</w:t>
      </w:r>
      <w:r w:rsidRPr="00E447F5">
        <w:rPr>
          <w:rFonts w:asciiTheme="minorBidi" w:hAnsiTheme="minorBidi"/>
          <w:i/>
          <w:iCs/>
          <w:w w:val="99"/>
          <w:sz w:val="20"/>
          <w:szCs w:val="20"/>
        </w:rPr>
        <w:t xml:space="preserve"> dm</w:t>
      </w:r>
      <w:r w:rsidRPr="00E447F5">
        <w:rPr>
          <w:rFonts w:asciiTheme="minorBidi" w:hAnsiTheme="minorBidi"/>
          <w:w w:val="99"/>
          <w:sz w:val="20"/>
          <w:szCs w:val="20"/>
        </w:rPr>
        <w:t xml:space="preserve"> is</w:t>
      </w:r>
    </w:p>
    <w:p w14:paraId="2C78EFCD" w14:textId="267EFC42" w:rsidR="00FC68A1" w:rsidRPr="00E447F5" w:rsidRDefault="007D3EF2" w:rsidP="001B5E37">
      <w:pPr>
        <w:jc w:val="center"/>
        <w:rPr>
          <w:rFonts w:asciiTheme="minorBidi" w:eastAsiaTheme="minorEastAsia" w:hAnsiTheme="minorBidi"/>
          <w:b/>
          <w:bCs/>
          <w:sz w:val="24"/>
          <w:szCs w:val="24"/>
        </w:rPr>
      </w:pPr>
      <w:r w:rsidRPr="00E447F5">
        <w:rPr>
          <w:rFonts w:asciiTheme="minorBidi" w:hAnsiTheme="minorBidi"/>
          <w:noProof/>
        </w:rPr>
        <w:drawing>
          <wp:inline distT="0" distB="0" distL="0" distR="0" wp14:anchorId="70A02EFD" wp14:editId="3F57BA27">
            <wp:extent cx="3364592" cy="1924216"/>
            <wp:effectExtent l="0" t="0" r="7620" b="0"/>
            <wp:docPr id="108317456"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456" name="Picture 1" descr="A diagram of a graph&#10;&#10;Description automatically generated"/>
                    <pic:cNvPicPr/>
                  </pic:nvPicPr>
                  <pic:blipFill>
                    <a:blip r:embed="rId243"/>
                    <a:stretch>
                      <a:fillRect/>
                    </a:stretch>
                  </pic:blipFill>
                  <pic:spPr>
                    <a:xfrm>
                      <a:off x="0" y="0"/>
                      <a:ext cx="3368522" cy="1926464"/>
                    </a:xfrm>
                    <a:prstGeom prst="rect">
                      <a:avLst/>
                    </a:prstGeom>
                  </pic:spPr>
                </pic:pic>
              </a:graphicData>
            </a:graphic>
          </wp:inline>
        </w:drawing>
      </w:r>
    </w:p>
    <w:p w14:paraId="64B2D89D" w14:textId="0D24FB6B" w:rsidR="00816EFD" w:rsidRPr="00E447F5" w:rsidRDefault="00816EFD" w:rsidP="00816EFD">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r>
                <m:rPr>
                  <m:sty m:val="bi"/>
                </m:rPr>
                <w:rPr>
                  <w:rFonts w:ascii="Cambria Math" w:hAnsi="Cambria Math"/>
                  <w:sz w:val="24"/>
                  <w:szCs w:val="24"/>
                </w:rPr>
                <m:t>m</m:t>
              </m:r>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R</m:t>
                  </m:r>
                </m:sub>
              </m:sSub>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12C61EEB" w14:textId="03807736" w:rsidR="00FC68A1" w:rsidRPr="00E447F5" w:rsidRDefault="00DA3DD1" w:rsidP="00BC58A7">
      <w:pPr>
        <w:rPr>
          <w:rFonts w:asciiTheme="minorBidi" w:eastAsiaTheme="minorEastAsia" w:hAnsiTheme="minorBidi"/>
          <w:b/>
          <w:bCs/>
          <w:sz w:val="24"/>
          <w:szCs w:val="24"/>
        </w:rPr>
      </w:pPr>
      <w:r w:rsidRPr="00E447F5">
        <w:rPr>
          <w:rFonts w:asciiTheme="minorBidi" w:eastAsiaTheme="minorEastAsia" w:hAnsiTheme="minorBidi"/>
          <w:b/>
          <w:bCs/>
          <w:sz w:val="24"/>
          <w:szCs w:val="24"/>
        </w:rPr>
        <w:lastRenderedPageBreak/>
        <w:t>But</w:t>
      </w:r>
    </w:p>
    <w:p w14:paraId="1B13585E" w14:textId="2C4ADCE0" w:rsidR="00DA3DD1" w:rsidRPr="00E447F5" w:rsidRDefault="00DA3DD1" w:rsidP="00DA3DD1">
      <w:pPr>
        <w:rPr>
          <w:rFonts w:asciiTheme="minorBidi" w:eastAsiaTheme="minorEastAsia" w:hAnsiTheme="minorBidi"/>
          <w:b/>
          <w:bCs/>
          <w:sz w:val="24"/>
          <w:szCs w:val="24"/>
        </w:rPr>
      </w:pPr>
      <m:oMathPara>
        <m:oMath>
          <m:r>
            <m:rPr>
              <m:sty m:val="bi"/>
            </m:rPr>
            <w:rPr>
              <w:rFonts w:ascii="Cambria Math" w:hAnsi="Cambria Math"/>
              <w:sz w:val="24"/>
              <w:szCs w:val="24"/>
            </w:rPr>
            <m:t>M=</m:t>
          </m:r>
          <m:func>
            <m:funcPr>
              <m:ctrlPr>
                <w:rPr>
                  <w:rFonts w:ascii="Cambria Math" w:hAnsi="Cambria Math"/>
                  <w:b/>
                  <w:bCs/>
                  <w:i/>
                  <w:sz w:val="24"/>
                  <w:szCs w:val="24"/>
                </w:rPr>
              </m:ctrlPr>
            </m:funcPr>
            <m:fName>
              <m:limLow>
                <m:limLowPr>
                  <m:ctrlPr>
                    <w:rPr>
                      <w:rFonts w:ascii="Cambria Math" w:hAnsi="Cambria Math"/>
                      <w:i/>
                      <w:sz w:val="24"/>
                      <w:szCs w:val="24"/>
                    </w:rPr>
                  </m:ctrlPr>
                </m:limLowPr>
                <m:e>
                  <m:r>
                    <m:rPr>
                      <m:sty m:val="p"/>
                    </m:rPr>
                    <w:rPr>
                      <w:rFonts w:ascii="Cambria Math" w:hAnsi="Cambria Math"/>
                    </w:rPr>
                    <m:t>lim</m:t>
                  </m:r>
                </m:e>
                <m:lim>
                  <m:r>
                    <w:rPr>
                      <w:rFonts w:ascii="Cambria Math" w:hAnsi="Cambria Math"/>
                      <w:sz w:val="24"/>
                      <w:szCs w:val="24"/>
                    </w:rPr>
                    <m:t>∆v→0</m:t>
                  </m:r>
                </m:lim>
              </m:limLow>
            </m:fName>
            <m:e>
              <m:d>
                <m:dPr>
                  <m:begChr m:val="{"/>
                  <m:endChr m:val="}"/>
                  <m:ctrlPr>
                    <w:rPr>
                      <w:rFonts w:ascii="Cambria Math" w:hAnsi="Cambria Math"/>
                      <w:b/>
                      <w:bCs/>
                      <w:i/>
                      <w:sz w:val="24"/>
                      <w:szCs w:val="24"/>
                    </w:rPr>
                  </m:ctrlPr>
                </m:dPr>
                <m:e>
                  <m:f>
                    <m:fPr>
                      <m:ctrlPr>
                        <w:rPr>
                          <w:rFonts w:ascii="Cambria Math" w:hAnsi="Cambria Math"/>
                          <w:b/>
                          <w:bCs/>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n</m:t>
                          </m:r>
                        </m:sup>
                        <m:e>
                          <m:sSub>
                            <m:sSubPr>
                              <m:ctrlPr>
                                <w:rPr>
                                  <w:rFonts w:ascii="Cambria Math" w:hAnsi="Cambria Math"/>
                                  <w:i/>
                                  <w:sz w:val="24"/>
                                  <w:szCs w:val="24"/>
                                </w:rPr>
                              </m:ctrlPr>
                            </m:sSubPr>
                            <m:e>
                              <m:r>
                                <m:rPr>
                                  <m:sty m:val="bi"/>
                                </m:rPr>
                                <w:rPr>
                                  <w:rFonts w:ascii="Cambria Math" w:hAnsi="Cambria Math"/>
                                  <w:sz w:val="24"/>
                                  <w:szCs w:val="24"/>
                                </w:rPr>
                                <m:t>m</m:t>
                              </m:r>
                            </m:e>
                            <m:sub>
                              <m:r>
                                <w:rPr>
                                  <w:rFonts w:ascii="Cambria Math" w:hAnsi="Cambria Math"/>
                                  <w:sz w:val="24"/>
                                  <w:szCs w:val="24"/>
                                </w:rPr>
                                <m:t>k</m:t>
                              </m:r>
                            </m:sub>
                          </m:sSub>
                        </m:e>
                      </m:nary>
                    </m:num>
                    <m:den>
                      <m:r>
                        <w:rPr>
                          <w:rFonts w:ascii="Cambria Math" w:hAnsi="Cambria Math"/>
                          <w:sz w:val="24"/>
                          <w:szCs w:val="24"/>
                        </w:rPr>
                        <m:t>∆v</m:t>
                      </m:r>
                    </m:den>
                  </m:f>
                </m:e>
              </m:d>
            </m:e>
          </m:func>
          <m:r>
            <m:rPr>
              <m:sty m:val="bi"/>
            </m:rPr>
            <w:rPr>
              <w:rFonts w:ascii="Cambria Math" w:hAnsi="Cambria Math"/>
              <w:sz w:val="24"/>
              <w:szCs w:val="24"/>
            </w:rPr>
            <m:t>⇒ M=</m:t>
          </m:r>
          <m:f>
            <m:fPr>
              <m:ctrlPr>
                <w:rPr>
                  <w:rFonts w:ascii="Cambria Math" w:hAnsi="Cambria Math"/>
                  <w:b/>
                  <w:bCs/>
                  <w:i/>
                  <w:sz w:val="24"/>
                  <w:szCs w:val="24"/>
                </w:rPr>
              </m:ctrlPr>
            </m:fPr>
            <m:num>
              <m:r>
                <m:rPr>
                  <m:sty m:val="bi"/>
                </m:rPr>
                <w:rPr>
                  <w:rFonts w:ascii="Cambria Math" w:hAnsi="Cambria Math"/>
                  <w:sz w:val="24"/>
                  <w:szCs w:val="24"/>
                </w:rPr>
                <m:t>m</m:t>
              </m:r>
            </m:num>
            <m:den>
              <m:r>
                <w:rPr>
                  <w:rFonts w:ascii="Cambria Math" w:hAnsi="Cambria Math"/>
                  <w:sz w:val="24"/>
                  <w:szCs w:val="24"/>
                </w:rPr>
                <m:t>∆v</m:t>
              </m:r>
            </m:den>
          </m:f>
          <m:r>
            <m:rPr>
              <m:sty m:val="bi"/>
            </m:rPr>
            <w:rPr>
              <w:rFonts w:ascii="Cambria Math" w:hAnsi="Cambria Math"/>
              <w:sz w:val="24"/>
              <w:szCs w:val="24"/>
            </w:rPr>
            <m:t xml:space="preserve">⇒m=M </m:t>
          </m:r>
          <m:r>
            <w:rPr>
              <w:rFonts w:ascii="Cambria Math" w:hAnsi="Cambria Math"/>
              <w:sz w:val="24"/>
              <w:szCs w:val="24"/>
            </w:rPr>
            <m:t>dv</m:t>
          </m:r>
        </m:oMath>
      </m:oMathPara>
    </w:p>
    <w:p w14:paraId="60EE34EF" w14:textId="16F65AE1" w:rsidR="00DA3DD1" w:rsidRPr="00E447F5" w:rsidRDefault="00DA3DD1" w:rsidP="00DA3DD1">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r>
                <m:rPr>
                  <m:sty m:val="bi"/>
                </m:rPr>
                <w:rPr>
                  <w:rFonts w:ascii="Cambria Math" w:hAnsi="Cambria Math"/>
                  <w:sz w:val="24"/>
                  <w:szCs w:val="24"/>
                </w:rPr>
                <m:t>m</m:t>
              </m:r>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R</m:t>
                  </m:r>
                </m:sub>
              </m:sSub>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sz w:val="24"/>
              <w:szCs w:val="24"/>
            </w:rPr>
            <m:t>⇒d</m:t>
          </m:r>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r>
                <m:rPr>
                  <m:sty m:val="bi"/>
                </m:rPr>
                <w:rPr>
                  <w:rFonts w:ascii="Cambria Math" w:hAnsi="Cambria Math"/>
                  <w:sz w:val="24"/>
                  <w:szCs w:val="24"/>
                </w:rPr>
                <m:t xml:space="preserve">M </m:t>
              </m:r>
              <m:r>
                <w:rPr>
                  <w:rFonts w:ascii="Cambria Math" w:hAnsi="Cambria Math"/>
                  <w:sz w:val="24"/>
                  <w:szCs w:val="24"/>
                </w:rPr>
                <m:t>dv ×</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R</m:t>
                  </m:r>
                </m:sub>
              </m:sSub>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03F71EA1" w14:textId="2D7194A9" w:rsidR="00DA3DD1" w:rsidRPr="00E447F5" w:rsidRDefault="00DA3DD1" w:rsidP="00DA3DD1">
      <w:pPr>
        <w:rPr>
          <w:rFonts w:asciiTheme="minorBidi" w:eastAsiaTheme="minorEastAsia" w:hAnsiTheme="minorBidi"/>
          <w:sz w:val="24"/>
          <w:szCs w:val="24"/>
        </w:rPr>
      </w:pPr>
    </w:p>
    <w:p w14:paraId="6764A4CE" w14:textId="64C03B44" w:rsidR="00DA3DD1" w:rsidRPr="00E447F5" w:rsidRDefault="00DA3DD1" w:rsidP="00BC58A7">
      <w:pPr>
        <w:rPr>
          <w:rFonts w:asciiTheme="minorBidi" w:eastAsiaTheme="minorEastAsia" w:hAnsiTheme="minorBidi"/>
          <w:b/>
          <w:bCs/>
          <w:sz w:val="24"/>
          <w:szCs w:val="24"/>
        </w:rPr>
      </w:pPr>
      <m:oMathPara>
        <m:oMath>
          <m:r>
            <w:rPr>
              <w:rFonts w:ascii="Cambria Math" w:hAnsi="Cambria Math"/>
              <w:sz w:val="24"/>
              <w:szCs w:val="24"/>
            </w:rPr>
            <m:t>d</m:t>
          </m:r>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r>
                <m:rPr>
                  <m:sty m:val="bi"/>
                </m:rPr>
                <w:rPr>
                  <w:rFonts w:ascii="Cambria Math" w:hAnsi="Cambria Math"/>
                  <w:sz w:val="24"/>
                  <w:szCs w:val="24"/>
                </w:rPr>
                <m:t>M</m:t>
              </m:r>
              <m:r>
                <w:rPr>
                  <w:rFonts w:ascii="Cambria Math" w:hAnsi="Cambria Math"/>
                  <w:sz w:val="24"/>
                  <w:szCs w:val="24"/>
                </w:rPr>
                <m:t>×</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R</m:t>
                  </m:r>
                </m:sub>
              </m:sSub>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r>
                <m:rPr>
                  <m:sty m:val="bi"/>
                </m:rPr>
                <w:rPr>
                  <w:rFonts w:ascii="Cambria Math" w:hAnsi="Cambria Math"/>
                  <w:sz w:val="24"/>
                  <w:szCs w:val="24"/>
                </w:rPr>
                <m:t>M</m:t>
              </m:r>
              <m:r>
                <w:rPr>
                  <w:rFonts w:ascii="Cambria Math" w:hAnsi="Cambria Math"/>
                  <w:sz w:val="24"/>
                  <w:szCs w:val="24"/>
                </w:rPr>
                <m:t>×</m:t>
              </m:r>
              <m:r>
                <m:rPr>
                  <m:sty m:val="bi"/>
                </m:rPr>
                <w:rPr>
                  <w:rFonts w:ascii="Cambria Math" w:hAnsi="Cambria Math"/>
                  <w:sz w:val="24"/>
                  <w:szCs w:val="24"/>
                </w:rPr>
                <m:t>R</m:t>
              </m:r>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3</m:t>
                  </m:r>
                </m:sup>
              </m:sSup>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oMath>
      </m:oMathPara>
    </w:p>
    <w:p w14:paraId="5EBDF713" w14:textId="7A6558AF" w:rsidR="00D400E0" w:rsidRPr="00E447F5" w:rsidRDefault="00D400E0" w:rsidP="00D400E0">
      <w:pPr>
        <w:rPr>
          <w:rFonts w:asciiTheme="minorBidi" w:eastAsiaTheme="minorEastAsia" w:hAnsiTheme="minorBidi"/>
          <w:b/>
          <w:bCs/>
          <w:sz w:val="24"/>
          <w:szCs w:val="24"/>
        </w:rPr>
      </w:pPr>
      <m:oMathPara>
        <m:oMath>
          <m:r>
            <w:rPr>
              <w:rFonts w:ascii="Cambria Math" w:hAnsi="Cambria Math"/>
              <w:sz w:val="24"/>
              <w:szCs w:val="24"/>
            </w:rPr>
            <m:t>d</m:t>
          </m:r>
          <m:r>
            <m:rPr>
              <m:sty m:val="bi"/>
            </m:rPr>
            <w:rPr>
              <w:rFonts w:ascii="Cambria Math" w:hAnsi="Cambria Math"/>
              <w:sz w:val="24"/>
              <w:szCs w:val="24"/>
            </w:rPr>
            <m:t>A</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r>
                <m:rPr>
                  <m:sty m:val="bi"/>
                </m:rPr>
                <w:rPr>
                  <w:rFonts w:ascii="Cambria Math" w:hAnsi="Cambria Math"/>
                  <w:sz w:val="24"/>
                  <w:szCs w:val="24"/>
                </w:rPr>
                <m:t>M</m:t>
              </m:r>
              <m:r>
                <w:rPr>
                  <w:rFonts w:ascii="Cambria Math" w:hAnsi="Cambria Math"/>
                  <w:sz w:val="24"/>
                  <w:szCs w:val="24"/>
                </w:rPr>
                <m:t>×</m:t>
              </m:r>
              <m:r>
                <m:rPr>
                  <m:sty m:val="bi"/>
                </m:rPr>
                <w:rPr>
                  <w:rFonts w:ascii="Cambria Math" w:hAnsi="Cambria Math"/>
                  <w:sz w:val="24"/>
                  <w:szCs w:val="24"/>
                </w:rPr>
                <m:t>R</m:t>
              </m:r>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3</m:t>
                  </m:r>
                </m:sup>
              </m:sSup>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oMath>
      </m:oMathPara>
    </w:p>
    <w:p w14:paraId="6BC120EA" w14:textId="582E61D2" w:rsidR="00AD252E" w:rsidRPr="00E447F5" w:rsidRDefault="00AD252E" w:rsidP="00AD252E">
      <w:pPr>
        <w:rPr>
          <w:rFonts w:asciiTheme="minorBidi" w:eastAsiaTheme="minorEastAsia" w:hAnsiTheme="minorBidi"/>
          <w:b/>
          <w:bCs/>
          <w:sz w:val="24"/>
          <w:szCs w:val="24"/>
        </w:rPr>
      </w:pPr>
      <m:oMathPara>
        <m:oMath>
          <m:r>
            <m:rPr>
              <m:sty m:val="bi"/>
            </m:rPr>
            <w:rPr>
              <w:rFonts w:ascii="Cambria Math" w:hAnsi="Cambria Math"/>
              <w:sz w:val="24"/>
              <w:szCs w:val="24"/>
            </w:rPr>
            <m:t>A=</m:t>
          </m:r>
          <m:nary>
            <m:naryPr>
              <m:limLoc m:val="undOvr"/>
              <m:subHide m:val="1"/>
              <m:supHide m:val="1"/>
              <m:ctrlPr>
                <w:rPr>
                  <w:rFonts w:ascii="Cambria Math" w:hAnsi="Cambria Math"/>
                  <w:b/>
                  <w:i/>
                  <w:sz w:val="24"/>
                  <w:szCs w:val="24"/>
                </w:rPr>
              </m:ctrlPr>
            </m:naryPr>
            <m:sub/>
            <m:sup/>
            <m:e>
              <m:r>
                <w:rPr>
                  <w:rFonts w:ascii="Cambria Math" w:hAnsi="Cambria Math"/>
                  <w:sz w:val="24"/>
                  <w:szCs w:val="24"/>
                </w:rPr>
                <m:t>d</m:t>
              </m:r>
              <m:r>
                <m:rPr>
                  <m:sty m:val="bi"/>
                </m:rPr>
                <w:rPr>
                  <w:rFonts w:ascii="Cambria Math" w:hAnsi="Cambria Math"/>
                  <w:sz w:val="24"/>
                  <w:szCs w:val="24"/>
                </w:rPr>
                <m:t>A</m:t>
              </m:r>
            </m:e>
          </m:nary>
          <m:r>
            <w:rPr>
              <w:rFonts w:ascii="Cambria Math" w:hAnsi="Cambria Math"/>
              <w:sz w:val="24"/>
              <w:szCs w:val="24"/>
            </w:rPr>
            <m:t>=</m:t>
          </m:r>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r>
                    <m:rPr>
                      <m:sty m:val="bi"/>
                    </m:rPr>
                    <w:rPr>
                      <w:rFonts w:ascii="Cambria Math" w:hAnsi="Cambria Math"/>
                      <w:sz w:val="24"/>
                      <w:szCs w:val="24"/>
                    </w:rPr>
                    <m:t>M</m:t>
                  </m:r>
                  <m:r>
                    <w:rPr>
                      <w:rFonts w:ascii="Cambria Math" w:hAnsi="Cambria Math"/>
                      <w:sz w:val="24"/>
                      <w:szCs w:val="24"/>
                    </w:rPr>
                    <m:t>×</m:t>
                  </m:r>
                  <m:r>
                    <m:rPr>
                      <m:sty m:val="bi"/>
                    </m:rPr>
                    <w:rPr>
                      <w:rFonts w:ascii="Cambria Math" w:hAnsi="Cambria Math"/>
                      <w:sz w:val="24"/>
                      <w:szCs w:val="24"/>
                    </w:rPr>
                    <m:t>R</m:t>
                  </m:r>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3</m:t>
                      </m:r>
                    </m:sup>
                  </m:sSup>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oMath>
      </m:oMathPara>
    </w:p>
    <w:p w14:paraId="18A0002A" w14:textId="7ECDED60" w:rsidR="00294DFC" w:rsidRPr="00E447F5" w:rsidRDefault="00294DFC" w:rsidP="00294DFC">
      <w:pPr>
        <w:rPr>
          <w:rFonts w:asciiTheme="minorBidi" w:eastAsiaTheme="minorEastAsia" w:hAnsiTheme="minorBidi"/>
          <w:b/>
          <w:bCs/>
          <w:sz w:val="24"/>
          <w:szCs w:val="24"/>
        </w:rPr>
      </w:pPr>
      <m:oMathPara>
        <m:oMath>
          <m:r>
            <m:rPr>
              <m:sty m:val="bi"/>
            </m:rPr>
            <w:rPr>
              <w:rFonts w:ascii="Cambria Math" w:hAnsi="Cambria Math"/>
              <w:sz w:val="24"/>
              <w:szCs w:val="24"/>
            </w:rPr>
            <m:t>A</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 xml:space="preserve"> </m:t>
                  </m:r>
                  <m:r>
                    <m:rPr>
                      <m:sty m:val="bi"/>
                    </m:rPr>
                    <w:rPr>
                      <w:rFonts w:ascii="Cambria Math" w:hAnsi="Cambria Math"/>
                      <w:sz w:val="24"/>
                      <w:szCs w:val="24"/>
                    </w:rPr>
                    <m:t>M</m:t>
                  </m:r>
                  <m:r>
                    <w:rPr>
                      <w:rFonts w:ascii="Cambria Math" w:hAnsi="Cambria Math"/>
                      <w:sz w:val="24"/>
                      <w:szCs w:val="24"/>
                    </w:rPr>
                    <m:t>×</m:t>
                  </m:r>
                  <m:r>
                    <m:rPr>
                      <m:sty m:val="bi"/>
                    </m:rPr>
                    <w:rPr>
                      <w:rFonts w:ascii="Cambria Math" w:hAnsi="Cambria Math"/>
                      <w:sz w:val="24"/>
                      <w:szCs w:val="24"/>
                    </w:rPr>
                    <m:t>R</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M</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m:t>
                  </m:r>
                  <m:r>
                    <m:rPr>
                      <m:sty m:val="bi"/>
                    </m:rPr>
                    <w:rPr>
                      <w:rFonts w:ascii="Cambria Math" w:hAnsi="Cambria Math"/>
                      <w:sz w:val="24"/>
                      <w:szCs w:val="24"/>
                    </w:rPr>
                    <m:t>R</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oMath>
      </m:oMathPara>
    </w:p>
    <w:p w14:paraId="618BC77C" w14:textId="77777777" w:rsidR="00FC68A1" w:rsidRPr="00E447F5" w:rsidRDefault="00FC68A1" w:rsidP="00BC58A7">
      <w:pPr>
        <w:rPr>
          <w:rFonts w:asciiTheme="minorBidi" w:eastAsiaTheme="minorEastAsia" w:hAnsiTheme="minorBidi"/>
          <w:b/>
          <w:bCs/>
          <w:sz w:val="24"/>
          <w:szCs w:val="24"/>
        </w:rPr>
      </w:pPr>
    </w:p>
    <w:p w14:paraId="56AF574C" w14:textId="561D18BE" w:rsidR="00FC68A1" w:rsidRPr="00E447F5" w:rsidRDefault="002452D7" w:rsidP="00BC58A7">
      <w:pPr>
        <w:rPr>
          <w:rFonts w:asciiTheme="minorBidi" w:eastAsiaTheme="minorEastAsia" w:hAnsiTheme="minorBidi"/>
          <w:b/>
          <w:bCs/>
          <w:sz w:val="24"/>
          <w:szCs w:val="24"/>
        </w:rPr>
      </w:pPr>
      <w:r w:rsidRPr="00E447F5">
        <w:rPr>
          <w:rFonts w:asciiTheme="minorBidi" w:eastAsiaTheme="minorEastAsia" w:hAnsiTheme="minorBidi"/>
          <w:b/>
          <w:bCs/>
          <w:sz w:val="24"/>
          <w:szCs w:val="24"/>
        </w:rPr>
        <w:t xml:space="preserve">But </w:t>
      </w:r>
    </w:p>
    <w:p w14:paraId="1FF04A2A" w14:textId="77777777" w:rsidR="002452D7" w:rsidRPr="00E447F5" w:rsidRDefault="000C6D85" w:rsidP="002452D7">
      <w:pPr>
        <w:rPr>
          <w:rFonts w:asciiTheme="minorBidi" w:eastAsiaTheme="minorEastAsia" w:hAnsiTheme="minorBidi"/>
          <w:sz w:val="24"/>
          <w:szCs w:val="24"/>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f>
            <m:fPr>
              <m:ctrlPr>
                <w:rPr>
                  <w:rFonts w:ascii="Cambria Math" w:hAnsi="Cambria Math"/>
                  <w:i/>
                  <w:sz w:val="24"/>
                  <w:szCs w:val="24"/>
                </w:rPr>
              </m:ctrlPr>
            </m:fPr>
            <m:num>
              <m:r>
                <m:rPr>
                  <m:sty m:val="bi"/>
                </m:rPr>
                <w:rPr>
                  <w:rFonts w:ascii="Cambria Math" w:hAnsi="Cambria Math"/>
                  <w:sz w:val="24"/>
                  <w:szCs w:val="24"/>
                </w:rPr>
                <m:t>R</m:t>
              </m:r>
            </m:num>
            <m:den>
              <m:sSup>
                <m:sSupPr>
                  <m:ctrlPr>
                    <w:rPr>
                      <w:rFonts w:ascii="Cambria Math" w:hAnsi="Cambria Math"/>
                      <w:i/>
                    </w:rPr>
                  </m:ctrlPr>
                </m:sSupPr>
                <m:e>
                  <m:r>
                    <w:rPr>
                      <w:rFonts w:ascii="Cambria Math" w:hAnsi="Cambria Math"/>
                    </w:rPr>
                    <m:t>R</m:t>
                  </m:r>
                </m:e>
                <m:sup>
                  <m:r>
                    <w:rPr>
                      <w:rFonts w:ascii="Cambria Math" w:hAnsi="Cambria Math"/>
                    </w:rPr>
                    <m:t>3</m:t>
                  </m:r>
                </m:sup>
              </m:sSup>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1C486250" w14:textId="77777777" w:rsidR="002452D7" w:rsidRPr="00E447F5" w:rsidRDefault="002452D7" w:rsidP="00BC58A7">
      <w:pPr>
        <w:rPr>
          <w:rFonts w:asciiTheme="minorBidi" w:eastAsiaTheme="minorEastAsia" w:hAnsiTheme="minorBidi"/>
          <w:b/>
          <w:bCs/>
          <w:sz w:val="24"/>
          <w:szCs w:val="24"/>
        </w:rPr>
      </w:pPr>
    </w:p>
    <w:p w14:paraId="7A1C5A26" w14:textId="66DF1EBF" w:rsidR="002037FF" w:rsidRPr="00E447F5" w:rsidRDefault="002037FF" w:rsidP="002037FF">
      <w:pPr>
        <w:rPr>
          <w:rFonts w:asciiTheme="minorBidi" w:eastAsiaTheme="minorEastAsia" w:hAnsiTheme="minorBidi"/>
          <w:b/>
          <w:bCs/>
          <w:sz w:val="24"/>
          <w:szCs w:val="24"/>
        </w:rPr>
      </w:pPr>
      <m:oMathPara>
        <m:oMath>
          <m:r>
            <m:rPr>
              <m:sty m:val="bi"/>
            </m:rPr>
            <w:rPr>
              <w:rFonts w:ascii="Cambria Math" w:hAnsi="Cambria Math"/>
              <w:sz w:val="24"/>
              <w:szCs w:val="24"/>
            </w:rPr>
            <m:t>A</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M</m:t>
              </m:r>
              <m:r>
                <w:rPr>
                  <w:rFonts w:ascii="Cambria Math" w:hAnsi="Cambria Math"/>
                  <w:sz w:val="24"/>
                  <w:szCs w:val="24"/>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oMath>
      </m:oMathPara>
    </w:p>
    <w:p w14:paraId="699ECD43" w14:textId="739E7491" w:rsidR="002037FF" w:rsidRPr="00E447F5" w:rsidRDefault="000C6D85" w:rsidP="002037FF">
      <w:pPr>
        <w:rPr>
          <w:rFonts w:asciiTheme="minorBidi" w:eastAsiaTheme="minorEastAsia" w:hAnsiTheme="minorBidi"/>
          <w:b/>
          <w:bCs/>
          <w:sz w:val="24"/>
          <w:szCs w:val="24"/>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i"/>
                </m:rPr>
                <w:rPr>
                  <w:rFonts w:ascii="Cambria Math" w:hAnsi="Cambria Math"/>
                  <w:sz w:val="24"/>
                  <w:szCs w:val="24"/>
                </w:rPr>
                <m:t>M</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i"/>
                </m:rPr>
                <w:rPr>
                  <w:rFonts w:ascii="Cambria Math" w:hAnsi="Cambria Math"/>
                  <w:sz w:val="24"/>
                  <w:szCs w:val="24"/>
                </w:rPr>
                <m:t>M</m:t>
              </m:r>
            </m:e>
          </m:d>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sz w:val="24"/>
              <w:szCs w:val="24"/>
            </w:rPr>
            <m:t>×</m:t>
          </m:r>
          <m:r>
            <m:rPr>
              <m:sty m:val="bi"/>
            </m:rPr>
            <w:rPr>
              <w:rFonts w:ascii="Cambria Math" w:hAnsi="Cambria Math"/>
              <w:sz w:val="24"/>
              <w:szCs w:val="24"/>
            </w:rPr>
            <m:t>M</m:t>
          </m:r>
        </m:oMath>
      </m:oMathPara>
    </w:p>
    <w:p w14:paraId="52A46EAD" w14:textId="77777777" w:rsidR="003C3122" w:rsidRPr="00E447F5" w:rsidRDefault="003C3122" w:rsidP="002037FF">
      <w:pPr>
        <w:rPr>
          <w:rFonts w:asciiTheme="minorBidi" w:hAnsiTheme="minorBidi"/>
          <w:b/>
          <w:bCs/>
          <w:sz w:val="24"/>
          <w:szCs w:val="24"/>
          <w:u w:val="single"/>
        </w:rPr>
      </w:pPr>
    </w:p>
    <w:p w14:paraId="5DAD3E10" w14:textId="0AC4F465" w:rsidR="00FC68A1" w:rsidRPr="00E447F5" w:rsidRDefault="000C6D85" w:rsidP="00BC58A7">
      <w:pPr>
        <w:rPr>
          <w:rFonts w:asciiTheme="minorBidi" w:eastAsiaTheme="minorEastAsia" w:hAnsiTheme="minorBidi"/>
          <w:b/>
          <w:bCs/>
          <w:sz w:val="24"/>
          <w:szCs w:val="24"/>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sz w:val="24"/>
              <w:szCs w:val="24"/>
            </w:rPr>
            <m:t>×</m:t>
          </m:r>
          <m:r>
            <m:rPr>
              <m:sty m:val="bi"/>
            </m:rPr>
            <w:rPr>
              <w:rFonts w:ascii="Cambria Math" w:hAnsi="Cambria Math"/>
              <w:sz w:val="24"/>
              <w:szCs w:val="24"/>
            </w:rPr>
            <m:t>M=</m:t>
          </m:r>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i"/>
                </m:rPr>
                <w:rPr>
                  <w:rFonts w:ascii="Cambria Math" w:hAnsi="Cambria Math"/>
                  <w:sz w:val="24"/>
                  <w:szCs w:val="24"/>
                </w:rPr>
                <m:t>M</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i"/>
                </m:rPr>
                <w:rPr>
                  <w:rFonts w:ascii="Cambria Math" w:hAnsi="Cambria Math"/>
                  <w:sz w:val="24"/>
                  <w:szCs w:val="24"/>
                </w:rPr>
                <m:t>M</m:t>
              </m:r>
            </m:e>
          </m:d>
        </m:oMath>
      </m:oMathPara>
    </w:p>
    <w:p w14:paraId="124D7960" w14:textId="77777777" w:rsidR="00FC68A1" w:rsidRPr="00E447F5" w:rsidRDefault="00FC68A1" w:rsidP="00BC58A7">
      <w:pPr>
        <w:rPr>
          <w:rFonts w:asciiTheme="minorBidi" w:eastAsiaTheme="minorEastAsia" w:hAnsiTheme="minorBidi"/>
          <w:b/>
          <w:bCs/>
          <w:sz w:val="24"/>
          <w:szCs w:val="24"/>
        </w:rPr>
      </w:pPr>
    </w:p>
    <w:p w14:paraId="1C293315" w14:textId="76686964" w:rsidR="003C3122" w:rsidRPr="00E447F5" w:rsidRDefault="003C3122" w:rsidP="003C3122">
      <w:pPr>
        <w:rPr>
          <w:rFonts w:asciiTheme="minorBidi" w:eastAsiaTheme="minorEastAsia" w:hAnsiTheme="minorBidi"/>
          <w:b/>
          <w:bCs/>
          <w:sz w:val="24"/>
          <w:szCs w:val="24"/>
        </w:rPr>
      </w:pPr>
      <m:oMathPara>
        <m:oMath>
          <m:r>
            <m:rPr>
              <m:sty m:val="bi"/>
            </m:rPr>
            <w:rPr>
              <w:rFonts w:ascii="Cambria Math" w:hAnsi="Cambria Math"/>
              <w:sz w:val="24"/>
              <w:szCs w:val="24"/>
            </w:rPr>
            <m:t>M</m:t>
          </m:r>
          <m:r>
            <w:rPr>
              <w:rFonts w:ascii="Cambria Math" w:hAnsi="Cambria Math"/>
              <w:sz w:val="24"/>
              <w:szCs w:val="24"/>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m:rPr>
              <m:sty m:val="bi"/>
            </m:rPr>
            <w:rPr>
              <w:rFonts w:ascii="Cambria Math" w:hAnsi="Cambria Math"/>
              <w:sz w:val="24"/>
              <w:szCs w:val="24"/>
            </w:rPr>
            <m:t>=</m:t>
          </m:r>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i"/>
                </m:rPr>
                <w:rPr>
                  <w:rFonts w:ascii="Cambria Math" w:hAnsi="Cambria Math"/>
                  <w:sz w:val="24"/>
                  <w:szCs w:val="24"/>
                </w:rPr>
                <m:t>M</m:t>
              </m:r>
            </m:e>
          </m:d>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i"/>
                </m:rPr>
                <w:rPr>
                  <w:rFonts w:ascii="Cambria Math" w:hAnsi="Cambria Math"/>
                  <w:sz w:val="24"/>
                  <w:szCs w:val="24"/>
                </w:rPr>
                <m:t>M</m:t>
              </m:r>
            </m:e>
          </m:d>
        </m:oMath>
      </m:oMathPara>
    </w:p>
    <w:p w14:paraId="58DAB8B9" w14:textId="77777777" w:rsidR="00FC68A1" w:rsidRPr="00E447F5" w:rsidRDefault="00FC68A1" w:rsidP="00BC58A7">
      <w:pPr>
        <w:rPr>
          <w:rFonts w:asciiTheme="minorBidi" w:eastAsiaTheme="minorEastAsia" w:hAnsiTheme="minorBidi"/>
          <w:b/>
          <w:bCs/>
          <w:sz w:val="24"/>
          <w:szCs w:val="24"/>
        </w:rPr>
      </w:pPr>
    </w:p>
    <w:p w14:paraId="5E81A63D" w14:textId="2FE5021C" w:rsidR="00D34AB1" w:rsidRPr="00E447F5" w:rsidRDefault="00D34AB1" w:rsidP="00D34AB1">
      <w:pPr>
        <w:rPr>
          <w:rFonts w:asciiTheme="minorBidi" w:eastAsiaTheme="minorEastAsia" w:hAnsiTheme="minorBidi"/>
          <w:b/>
          <w:bCs/>
          <w:sz w:val="24"/>
          <w:szCs w:val="24"/>
        </w:rPr>
      </w:pPr>
      <m:oMathPara>
        <m:oMath>
          <m:r>
            <m:rPr>
              <m:sty m:val="bi"/>
            </m:rPr>
            <w:rPr>
              <w:rFonts w:ascii="Cambria Math" w:hAnsi="Cambria Math"/>
              <w:sz w:val="24"/>
              <w:szCs w:val="24"/>
            </w:rPr>
            <m:t>A</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M</m:t>
              </m:r>
              <m:r>
                <w:rPr>
                  <w:rFonts w:ascii="Cambria Math" w:hAnsi="Cambria Math"/>
                  <w:sz w:val="24"/>
                  <w:szCs w:val="24"/>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undOvr"/>
              <m:subHide m:val="1"/>
              <m:supHide m:val="1"/>
              <m:ctrlPr>
                <w:rPr>
                  <w:rFonts w:ascii="Cambria Math" w:hAnsi="Cambria Math"/>
                  <w:i/>
                  <w:sz w:val="24"/>
                  <w:szCs w:val="24"/>
                </w:rPr>
              </m:ctrlPr>
            </m:naryPr>
            <m:sub/>
            <m:sup/>
            <m:e>
              <m:d>
                <m:dPr>
                  <m:begChr m:val="{"/>
                  <m:endChr m:val="}"/>
                  <m:ctrlPr>
                    <w:rPr>
                      <w:rFonts w:ascii="Cambria Math" w:hAnsi="Cambria Math"/>
                      <w:b/>
                      <w:bCs/>
                      <w:i/>
                      <w:sz w:val="24"/>
                      <w:szCs w:val="24"/>
                    </w:rPr>
                  </m:ctrlPr>
                </m:dPr>
                <m:e>
                  <m:f>
                    <m:fPr>
                      <m:ctrlPr>
                        <w:rPr>
                          <w:rFonts w:ascii="Cambria Math" w:hAnsi="Cambria Math"/>
                          <w:i/>
                        </w:rPr>
                      </m:ctrlPr>
                    </m:fPr>
                    <m:num>
                      <m:r>
                        <w:rPr>
                          <w:rFonts w:ascii="Cambria Math" w:hAnsi="Cambria Math"/>
                        </w:rPr>
                        <m:t>1</m:t>
                      </m:r>
                    </m:num>
                    <m:den>
                      <m:r>
                        <w:rPr>
                          <w:rFonts w:ascii="Cambria Math" w:hAnsi="Cambria Math"/>
                        </w:rPr>
                        <m:t>R</m:t>
                      </m:r>
                    </m:den>
                  </m:f>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i"/>
                        </m:rPr>
                        <w:rPr>
                          <w:rFonts w:ascii="Cambria Math" w:hAnsi="Cambria Math"/>
                          <w:sz w:val="24"/>
                          <w:szCs w:val="24"/>
                        </w:rPr>
                        <m:t>M</m:t>
                      </m:r>
                    </m:e>
                  </m:d>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i"/>
                        </m:rPr>
                        <w:rPr>
                          <w:rFonts w:ascii="Cambria Math" w:hAnsi="Cambria Math"/>
                          <w:sz w:val="24"/>
                          <w:szCs w:val="24"/>
                        </w:rPr>
                        <m:t>M</m:t>
                      </m:r>
                    </m:e>
                  </m:d>
                </m:e>
              </m:d>
            </m:e>
          </m:nary>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oMath>
      </m:oMathPara>
    </w:p>
    <w:p w14:paraId="25AF5FDA" w14:textId="77777777" w:rsidR="00FC68A1" w:rsidRPr="00E447F5" w:rsidRDefault="00FC68A1" w:rsidP="00BC58A7">
      <w:pPr>
        <w:rPr>
          <w:rFonts w:asciiTheme="minorBidi" w:eastAsiaTheme="minorEastAsia" w:hAnsiTheme="minorBidi"/>
          <w:b/>
          <w:bCs/>
          <w:sz w:val="24"/>
          <w:szCs w:val="24"/>
        </w:rPr>
      </w:pPr>
    </w:p>
    <w:p w14:paraId="3077FDA5" w14:textId="67EE5FC8" w:rsidR="004F5252" w:rsidRPr="00E447F5" w:rsidRDefault="004F5252" w:rsidP="004F5252">
      <w:pPr>
        <w:rPr>
          <w:rFonts w:asciiTheme="minorBidi" w:eastAsiaTheme="minorEastAsia" w:hAnsiTheme="minorBidi"/>
          <w:b/>
          <w:bCs/>
          <w:sz w:val="24"/>
          <w:szCs w:val="24"/>
        </w:rPr>
      </w:pPr>
      <m:oMathPara>
        <m:oMath>
          <m:r>
            <m:rPr>
              <m:sty m:val="bi"/>
            </m:rPr>
            <w:rPr>
              <w:rFonts w:ascii="Cambria Math" w:hAnsi="Cambria Math"/>
              <w:sz w:val="24"/>
              <w:szCs w:val="24"/>
            </w:rPr>
            <m:t>A</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f>
                <m:fPr>
                  <m:ctrlPr>
                    <w:rPr>
                      <w:rFonts w:ascii="Cambria Math" w:hAnsi="Cambria Math"/>
                      <w:i/>
                    </w:rPr>
                  </m:ctrlPr>
                </m:fPr>
                <m:num>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i"/>
                    </m:rPr>
                    <w:rPr>
                      <w:rFonts w:ascii="Cambria Math" w:hAnsi="Cambria Math"/>
                      <w:sz w:val="24"/>
                      <w:szCs w:val="24"/>
                    </w:rPr>
                    <m:t>M</m:t>
                  </m:r>
                </m:num>
                <m:den>
                  <m:r>
                    <w:rPr>
                      <w:rFonts w:ascii="Cambria Math" w:hAnsi="Cambria Math"/>
                    </w:rPr>
                    <m:t>R</m:t>
                  </m:r>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m:rPr>
                      <m:sty m:val="bi"/>
                    </m:rPr>
                    <w:rPr>
                      <w:rFonts w:ascii="Cambria Math" w:hAnsi="Cambria Math"/>
                      <w:sz w:val="24"/>
                      <w:szCs w:val="24"/>
                    </w:rPr>
                    <m:t>M</m:t>
                  </m:r>
                </m:e>
              </m:d>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oMath>
      </m:oMathPara>
    </w:p>
    <w:p w14:paraId="0D57CDD1" w14:textId="77777777" w:rsidR="00FC68A1" w:rsidRPr="00E447F5" w:rsidRDefault="00FC68A1" w:rsidP="00BC58A7">
      <w:pPr>
        <w:rPr>
          <w:rFonts w:asciiTheme="minorBidi" w:eastAsiaTheme="minorEastAsia" w:hAnsiTheme="minorBidi"/>
          <w:b/>
          <w:bCs/>
          <w:sz w:val="24"/>
          <w:szCs w:val="24"/>
        </w:rPr>
      </w:pPr>
    </w:p>
    <w:p w14:paraId="74D248A3" w14:textId="76916FEB" w:rsidR="007E4157" w:rsidRPr="00E447F5" w:rsidRDefault="007E4157" w:rsidP="00BC58A7">
      <w:pPr>
        <w:rPr>
          <w:rFonts w:asciiTheme="minorBidi" w:eastAsiaTheme="minorEastAsia" w:hAnsiTheme="minorBidi"/>
          <w:sz w:val="24"/>
          <w:szCs w:val="24"/>
        </w:rPr>
      </w:pPr>
      <w:r w:rsidRPr="00E447F5">
        <w:rPr>
          <w:rFonts w:asciiTheme="minorBidi" w:eastAsiaTheme="minorEastAsia" w:hAnsiTheme="minorBidi"/>
          <w:sz w:val="24"/>
          <w:szCs w:val="24"/>
        </w:rPr>
        <w:t>We have below vector identity</w:t>
      </w:r>
    </w:p>
    <w:p w14:paraId="4DF3C61C" w14:textId="4A7F7F5B" w:rsidR="00FC68A1" w:rsidRPr="00E447F5" w:rsidRDefault="000C6D85" w:rsidP="00BC58A7">
      <w:pPr>
        <w:rPr>
          <w:rFonts w:asciiTheme="minorBidi" w:eastAsiaTheme="minorEastAsia" w:hAnsiTheme="minorBidi"/>
          <w:b/>
          <w:bCs/>
          <w:sz w:val="24"/>
          <w:szCs w:val="24"/>
        </w:rPr>
      </w:pPr>
      <m:oMathPara>
        <m:oMath>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i"/>
                </m:rPr>
                <w:rPr>
                  <w:rFonts w:ascii="Cambria Math" w:hAnsi="Cambria Math"/>
                  <w:sz w:val="24"/>
                  <w:szCs w:val="24"/>
                </w:rPr>
                <m:t xml:space="preserve">M </m:t>
              </m:r>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M</m:t>
              </m:r>
              <m:r>
                <w:rPr>
                  <w:rFonts w:ascii="Cambria Math" w:hAnsi="Cambria Math"/>
                  <w:sz w:val="24"/>
                  <w:szCs w:val="24"/>
                </w:rPr>
                <m:t>×</m:t>
              </m:r>
              <m:r>
                <m:rPr>
                  <m:sty m:val="bi"/>
                </m:rPr>
                <w:rPr>
                  <w:rFonts w:ascii="Cambria Math" w:hAnsi="Cambria Math"/>
                  <w:sz w:val="24"/>
                  <w:szCs w:val="24"/>
                </w:rPr>
                <m:t xml:space="preserve"> </m:t>
              </m:r>
              <m:r>
                <w:rPr>
                  <w:rFonts w:ascii="Cambria Math" w:hAnsi="Cambria Math"/>
                  <w:sz w:val="24"/>
                  <w:szCs w:val="24"/>
                </w:rPr>
                <m:t>d</m:t>
              </m:r>
              <m:sSup>
                <m:sSupPr>
                  <m:ctrlPr>
                    <w:rPr>
                      <w:rFonts w:ascii="Cambria Math" w:hAnsi="Cambria Math"/>
                      <w:i/>
                      <w:sz w:val="24"/>
                      <w:szCs w:val="24"/>
                    </w:rPr>
                  </m:ctrlPr>
                </m:sSupPr>
                <m:e>
                  <m:r>
                    <m:rPr>
                      <m:sty m:val="bi"/>
                    </m:rPr>
                    <w:rPr>
                      <w:rFonts w:ascii="Cambria Math" w:hAnsi="Cambria Math"/>
                      <w:sz w:val="24"/>
                      <w:szCs w:val="24"/>
                    </w:rPr>
                    <m:t>s</m:t>
                  </m:r>
                </m:e>
                <m:sup>
                  <m:r>
                    <w:rPr>
                      <w:rFonts w:ascii="Cambria Math" w:hAnsi="Cambria Math"/>
                      <w:sz w:val="24"/>
                      <w:szCs w:val="24"/>
                    </w:rPr>
                    <m:t>'</m:t>
                  </m:r>
                </m:sup>
              </m:sSup>
            </m:e>
          </m:nary>
        </m:oMath>
      </m:oMathPara>
    </w:p>
    <w:p w14:paraId="07A5ABDF" w14:textId="77777777" w:rsidR="00FC68A1" w:rsidRPr="00E447F5" w:rsidRDefault="00FC68A1" w:rsidP="00BC58A7">
      <w:pPr>
        <w:rPr>
          <w:rFonts w:asciiTheme="minorBidi" w:eastAsiaTheme="minorEastAsia" w:hAnsiTheme="minorBidi"/>
          <w:b/>
          <w:bCs/>
          <w:sz w:val="24"/>
          <w:szCs w:val="24"/>
        </w:rPr>
      </w:pPr>
    </w:p>
    <w:p w14:paraId="1DB65872" w14:textId="42CA8B70" w:rsidR="007E4157" w:rsidRPr="00E447F5" w:rsidRDefault="007E4157" w:rsidP="007E4157">
      <w:pPr>
        <w:rPr>
          <w:rFonts w:asciiTheme="minorBidi" w:eastAsiaTheme="minorEastAsia" w:hAnsiTheme="minorBidi"/>
          <w:b/>
          <w:bCs/>
          <w:sz w:val="24"/>
          <w:szCs w:val="24"/>
        </w:rPr>
      </w:pPr>
      <m:oMathPara>
        <m:oMath>
          <m:r>
            <m:rPr>
              <m:sty m:val="bi"/>
            </m:rPr>
            <w:rPr>
              <w:rFonts w:ascii="Cambria Math" w:hAnsi="Cambria Math"/>
              <w:sz w:val="24"/>
              <w:szCs w:val="24"/>
            </w:rPr>
            <m:t>A</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f>
                <m:fPr>
                  <m:ctrlPr>
                    <w:rPr>
                      <w:rFonts w:ascii="Cambria Math" w:hAnsi="Cambria Math"/>
                      <w:i/>
                    </w:rPr>
                  </m:ctrlPr>
                </m:fPr>
                <m:num>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i"/>
                    </m:rPr>
                    <w:rPr>
                      <w:rFonts w:ascii="Cambria Math" w:hAnsi="Cambria Math"/>
                      <w:sz w:val="24"/>
                      <w:szCs w:val="24"/>
                    </w:rPr>
                    <m:t>M</m:t>
                  </m:r>
                </m:num>
                <m:den>
                  <m:r>
                    <w:rPr>
                      <w:rFonts w:ascii="Cambria Math" w:hAnsi="Cambria Math"/>
                    </w:rPr>
                    <m:t>R</m:t>
                  </m:r>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chr m:val="∮"/>
              <m:limLoc m:val="subSup"/>
              <m:supHide m:val="1"/>
              <m:ctrlPr>
                <w:rPr>
                  <w:rFonts w:ascii="Cambria Math" w:hAnsi="Cambria Math"/>
                  <w:i/>
                  <w:sz w:val="24"/>
                  <w:szCs w:val="24"/>
                </w:rPr>
              </m:ctrlPr>
            </m:naryPr>
            <m:sub>
              <m:r>
                <w:rPr>
                  <w:rFonts w:ascii="Cambria Math" w:hAnsi="Cambria Math"/>
                  <w:sz w:val="24"/>
                  <w:szCs w:val="24"/>
                </w:rPr>
                <m:t>s</m:t>
              </m:r>
            </m:sub>
            <m:sup/>
            <m:e>
              <m:f>
                <m:fPr>
                  <m:ctrlPr>
                    <w:rPr>
                      <w:rFonts w:ascii="Cambria Math" w:hAnsi="Cambria Math"/>
                      <w:b/>
                      <w:bCs/>
                      <w:i/>
                      <w:sz w:val="24"/>
                      <w:szCs w:val="24"/>
                    </w:rPr>
                  </m:ctrlPr>
                </m:fPr>
                <m:num>
                  <m:r>
                    <m:rPr>
                      <m:sty m:val="bi"/>
                    </m:rPr>
                    <w:rPr>
                      <w:rFonts w:ascii="Cambria Math" w:hAnsi="Cambria Math"/>
                      <w:sz w:val="24"/>
                      <w:szCs w:val="24"/>
                    </w:rPr>
                    <m:t>M</m:t>
                  </m:r>
                  <m:r>
                    <w:rPr>
                      <w:rFonts w:ascii="Cambria Math" w:hAnsi="Cambria Math"/>
                      <w:sz w:val="24"/>
                      <w:szCs w:val="24"/>
                    </w:rPr>
                    <m:t>×</m:t>
                  </m:r>
                  <m:r>
                    <m:rPr>
                      <m:sty m:val="bi"/>
                    </m:rPr>
                    <w:rPr>
                      <w:rFonts w:ascii="Cambria Math" w:hAnsi="Cambria Math"/>
                      <w:sz w:val="24"/>
                      <w:szCs w:val="24"/>
                    </w:rPr>
                    <m:t xml:space="preserve"> </m:t>
                  </m:r>
                  <m:r>
                    <w:rPr>
                      <w:rFonts w:ascii="Cambria Math" w:hAnsi="Cambria Math"/>
                      <w:sz w:val="24"/>
                      <w:szCs w:val="24"/>
                    </w:rPr>
                    <m:t>d</m:t>
                  </m:r>
                  <m:sSup>
                    <m:sSupPr>
                      <m:ctrlPr>
                        <w:rPr>
                          <w:rFonts w:ascii="Cambria Math" w:hAnsi="Cambria Math"/>
                          <w:i/>
                          <w:sz w:val="24"/>
                          <w:szCs w:val="24"/>
                        </w:rPr>
                      </m:ctrlPr>
                    </m:sSupPr>
                    <m:e>
                      <m:r>
                        <m:rPr>
                          <m:sty m:val="bi"/>
                        </m:rPr>
                        <w:rPr>
                          <w:rFonts w:ascii="Cambria Math" w:hAnsi="Cambria Math"/>
                          <w:sz w:val="24"/>
                          <w:szCs w:val="24"/>
                        </w:rPr>
                        <m:t>s</m:t>
                      </m:r>
                    </m:e>
                    <m:sup>
                      <m:r>
                        <w:rPr>
                          <w:rFonts w:ascii="Cambria Math" w:hAnsi="Cambria Math"/>
                          <w:sz w:val="24"/>
                          <w:szCs w:val="24"/>
                        </w:rPr>
                        <m:t>'</m:t>
                      </m:r>
                    </m:sup>
                  </m:sSup>
                </m:num>
                <m:den>
                  <m:r>
                    <w:rPr>
                      <w:rFonts w:ascii="Cambria Math" w:hAnsi="Cambria Math"/>
                      <w:sz w:val="24"/>
                      <w:szCs w:val="24"/>
                    </w:rPr>
                    <m:t>R</m:t>
                  </m:r>
                </m:den>
              </m:f>
              <m:r>
                <m:rPr>
                  <m:sty m:val="bi"/>
                </m:rPr>
                <w:rPr>
                  <w:rFonts w:ascii="Cambria Math" w:hAnsi="Cambria Math"/>
                  <w:sz w:val="24"/>
                  <w:szCs w:val="24"/>
                </w:rPr>
                <m:t xml:space="preserve"> </m:t>
              </m:r>
            </m:e>
          </m:nary>
        </m:oMath>
      </m:oMathPara>
    </w:p>
    <w:p w14:paraId="4320C0FB" w14:textId="77777777" w:rsidR="00FC68A1" w:rsidRPr="00E447F5" w:rsidRDefault="00FC68A1" w:rsidP="00BC58A7">
      <w:pPr>
        <w:rPr>
          <w:rFonts w:asciiTheme="minorBidi" w:eastAsiaTheme="minorEastAsia" w:hAnsiTheme="minorBidi"/>
          <w:b/>
          <w:bCs/>
          <w:sz w:val="24"/>
          <w:szCs w:val="24"/>
        </w:rPr>
      </w:pPr>
    </w:p>
    <w:p w14:paraId="7BD4F1AB" w14:textId="6118A788" w:rsidR="00F900D1" w:rsidRPr="00E447F5" w:rsidRDefault="00F900D1" w:rsidP="00F900D1">
      <w:pPr>
        <w:rPr>
          <w:rFonts w:asciiTheme="minorBidi" w:eastAsiaTheme="minorEastAsia" w:hAnsiTheme="minorBidi"/>
          <w:sz w:val="24"/>
          <w:szCs w:val="24"/>
        </w:rPr>
      </w:pPr>
      <m:oMathPara>
        <m:oMath>
          <m:r>
            <m:rPr>
              <m:sty m:val="bi"/>
            </m:rPr>
            <w:rPr>
              <w:rFonts w:ascii="Cambria Math" w:hAnsi="Cambria Math"/>
              <w:sz w:val="24"/>
              <w:szCs w:val="24"/>
            </w:rPr>
            <m:t>A</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f>
                <m:fPr>
                  <m:ctrlPr>
                    <w:rPr>
                      <w:rFonts w:ascii="Cambria Math" w:hAnsi="Cambria Math"/>
                      <w:i/>
                    </w:rPr>
                  </m:ctrlPr>
                </m:fPr>
                <m:num>
                  <m:sSup>
                    <m:sSupPr>
                      <m:ctrlPr>
                        <w:rPr>
                          <w:rFonts w:ascii="Cambria Math" w:hAnsi="Cambria Math"/>
                        </w:rPr>
                      </m:ctrlPr>
                    </m:sSupPr>
                    <m:e>
                      <m:r>
                        <m:rPr>
                          <m:sty m:val="p"/>
                        </m:rPr>
                        <w:rPr>
                          <w:rFonts w:ascii="Cambria Math" w:hAnsi="Cambria Math"/>
                        </w:rPr>
                        <m:t>∇</m:t>
                      </m:r>
                    </m:e>
                    <m:sup>
                      <m:r>
                        <w:rPr>
                          <w:rFonts w:ascii="Cambria Math" w:hAnsi="Cambria Math"/>
                        </w:rPr>
                        <m:t>'</m:t>
                      </m:r>
                    </m:sup>
                  </m:sSup>
                  <m:r>
                    <w:rPr>
                      <w:rFonts w:ascii="Cambria Math" w:hAnsi="Cambria Math"/>
                      <w:sz w:val="24"/>
                      <w:szCs w:val="24"/>
                    </w:rPr>
                    <m:t>×</m:t>
                  </m:r>
                  <m:r>
                    <m:rPr>
                      <m:sty m:val="bi"/>
                    </m:rPr>
                    <w:rPr>
                      <w:rFonts w:ascii="Cambria Math" w:hAnsi="Cambria Math"/>
                      <w:sz w:val="24"/>
                      <w:szCs w:val="24"/>
                    </w:rPr>
                    <m:t>M</m:t>
                  </m:r>
                </m:num>
                <m:den>
                  <m:r>
                    <w:rPr>
                      <w:rFonts w:ascii="Cambria Math" w:hAnsi="Cambria Math"/>
                    </w:rPr>
                    <m:t>R</m:t>
                  </m:r>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chr m:val="∮"/>
              <m:limLoc m:val="subSup"/>
              <m:supHide m:val="1"/>
              <m:ctrlPr>
                <w:rPr>
                  <w:rFonts w:ascii="Cambria Math" w:hAnsi="Cambria Math"/>
                  <w:i/>
                  <w:sz w:val="24"/>
                  <w:szCs w:val="24"/>
                </w:rPr>
              </m:ctrlPr>
            </m:naryPr>
            <m:sub>
              <m:r>
                <w:rPr>
                  <w:rFonts w:ascii="Cambria Math" w:hAnsi="Cambria Math"/>
                  <w:sz w:val="24"/>
                  <w:szCs w:val="24"/>
                </w:rPr>
                <m:t>s</m:t>
              </m:r>
            </m:sub>
            <m:sup/>
            <m:e>
              <m:f>
                <m:fPr>
                  <m:ctrlPr>
                    <w:rPr>
                      <w:rFonts w:ascii="Cambria Math" w:hAnsi="Cambria Math"/>
                      <w:b/>
                      <w:bCs/>
                      <w:i/>
                      <w:sz w:val="24"/>
                      <w:szCs w:val="24"/>
                    </w:rPr>
                  </m:ctrlPr>
                </m:fPr>
                <m:num>
                  <m:r>
                    <m:rPr>
                      <m:sty m:val="bi"/>
                    </m:rPr>
                    <w:rPr>
                      <w:rFonts w:ascii="Cambria Math" w:hAnsi="Cambria Math"/>
                      <w:sz w:val="24"/>
                      <w:szCs w:val="24"/>
                    </w:rPr>
                    <m:t>M</m:t>
                  </m:r>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n</m:t>
                      </m:r>
                    </m:sub>
                  </m:sSub>
                  <m:r>
                    <m:rPr>
                      <m:sty m:val="bi"/>
                    </m:rPr>
                    <w:rPr>
                      <w:rFonts w:ascii="Cambria Math" w:hAnsi="Cambria Math"/>
                      <w:sz w:val="24"/>
                      <w:szCs w:val="24"/>
                    </w:rPr>
                    <m:t xml:space="preserve"> </m:t>
                  </m:r>
                </m:num>
                <m:den>
                  <m:r>
                    <w:rPr>
                      <w:rFonts w:ascii="Cambria Math" w:hAnsi="Cambria Math"/>
                      <w:sz w:val="24"/>
                      <w:szCs w:val="24"/>
                    </w:rPr>
                    <m:t>R</m:t>
                  </m:r>
                </m:den>
              </m:f>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r>
                <m:rPr>
                  <m:sty m:val="bi"/>
                </m:rPr>
                <w:rPr>
                  <w:rFonts w:ascii="Cambria Math" w:hAnsi="Cambria Math"/>
                  <w:sz w:val="24"/>
                  <w:szCs w:val="24"/>
                </w:rPr>
                <m:t xml:space="preserve"> </m:t>
              </m:r>
            </m:e>
          </m:nary>
        </m:oMath>
      </m:oMathPara>
    </w:p>
    <w:p w14:paraId="20085A85" w14:textId="77777777" w:rsidR="007955D1" w:rsidRPr="00E447F5" w:rsidRDefault="007955D1" w:rsidP="00F900D1">
      <w:pPr>
        <w:rPr>
          <w:rFonts w:asciiTheme="minorBidi" w:eastAsiaTheme="minorEastAsia" w:hAnsiTheme="minorBidi"/>
          <w:b/>
          <w:bCs/>
          <w:sz w:val="24"/>
          <w:szCs w:val="24"/>
        </w:rPr>
      </w:pPr>
    </w:p>
    <w:p w14:paraId="721614B7" w14:textId="4CDB1F42" w:rsidR="00A74D62" w:rsidRPr="00E447F5" w:rsidRDefault="00A74D62" w:rsidP="00A74D62">
      <w:pPr>
        <w:rPr>
          <w:rFonts w:asciiTheme="minorBidi" w:eastAsiaTheme="minorEastAsia" w:hAnsiTheme="minorBidi"/>
          <w:sz w:val="24"/>
          <w:szCs w:val="24"/>
        </w:rPr>
      </w:pPr>
      <m:oMathPara>
        <m:oMath>
          <m:r>
            <m:rPr>
              <m:sty m:val="bi"/>
            </m:rPr>
            <w:rPr>
              <w:rFonts w:ascii="Cambria Math" w:hAnsi="Cambria Math"/>
              <w:sz w:val="24"/>
              <w:szCs w:val="24"/>
            </w:rPr>
            <m:t>A</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limLoc m:val="subSup"/>
              <m:supHide m:val="1"/>
              <m:ctrlPr>
                <w:rPr>
                  <w:rFonts w:ascii="Cambria Math" w:hAnsi="Cambria Math"/>
                  <w:i/>
                  <w:sz w:val="24"/>
                  <w:szCs w:val="24"/>
                </w:rPr>
              </m:ctrlPr>
            </m:naryPr>
            <m:sub>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sub>
            <m:sup/>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J</m:t>
                      </m:r>
                    </m:e>
                    <m:sub>
                      <m:r>
                        <w:rPr>
                          <w:rFonts w:ascii="Cambria Math" w:hAnsi="Cambria Math"/>
                        </w:rPr>
                        <m:t>b</m:t>
                      </m:r>
                    </m:sub>
                  </m:sSub>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r>
                    <w:rPr>
                      <w:rFonts w:ascii="Cambria Math" w:hAnsi="Cambria Math"/>
                    </w:rPr>
                    <m:t xml:space="preserve"> </m:t>
                  </m:r>
                </m:num>
                <m:den>
                  <m:r>
                    <w:rPr>
                      <w:rFonts w:ascii="Cambria Math" w:hAnsi="Cambria Math"/>
                    </w:rPr>
                    <m:t>R</m:t>
                  </m:r>
                </m:den>
              </m:f>
            </m:e>
          </m:nary>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num>
            <m:den>
              <m:r>
                <w:rPr>
                  <w:rFonts w:ascii="Cambria Math" w:hAnsi="Cambria Math"/>
                  <w:sz w:val="24"/>
                  <w:szCs w:val="24"/>
                </w:rPr>
                <m:t>4π</m:t>
              </m:r>
            </m:den>
          </m:f>
          <m:nary>
            <m:naryPr>
              <m:chr m:val="∮"/>
              <m:limLoc m:val="subSup"/>
              <m:supHide m:val="1"/>
              <m:ctrlPr>
                <w:rPr>
                  <w:rFonts w:ascii="Cambria Math" w:hAnsi="Cambria Math"/>
                  <w:i/>
                  <w:sz w:val="24"/>
                  <w:szCs w:val="24"/>
                </w:rPr>
              </m:ctrlPr>
            </m:naryPr>
            <m:sub>
              <m:r>
                <w:rPr>
                  <w:rFonts w:ascii="Cambria Math" w:hAnsi="Cambria Math"/>
                  <w:sz w:val="24"/>
                  <w:szCs w:val="24"/>
                </w:rPr>
                <m:t>s</m:t>
              </m:r>
            </m:sub>
            <m:sup/>
            <m:e>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b</m:t>
                      </m:r>
                    </m:sub>
                  </m:sSub>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r>
                    <m:rPr>
                      <m:sty m:val="bi"/>
                    </m:rPr>
                    <w:rPr>
                      <w:rFonts w:ascii="Cambria Math" w:hAnsi="Cambria Math"/>
                      <w:sz w:val="24"/>
                      <w:szCs w:val="24"/>
                    </w:rPr>
                    <m:t xml:space="preserve"> </m:t>
                  </m:r>
                </m:num>
                <m:den>
                  <m:r>
                    <w:rPr>
                      <w:rFonts w:ascii="Cambria Math" w:hAnsi="Cambria Math"/>
                      <w:sz w:val="24"/>
                      <w:szCs w:val="24"/>
                    </w:rPr>
                    <m:t>R</m:t>
                  </m:r>
                </m:den>
              </m:f>
              <m:r>
                <m:rPr>
                  <m:sty m:val="bi"/>
                </m:rPr>
                <w:rPr>
                  <w:rFonts w:ascii="Cambria Math" w:hAnsi="Cambria Math"/>
                  <w:sz w:val="24"/>
                  <w:szCs w:val="24"/>
                </w:rPr>
                <m:t xml:space="preserve"> </m:t>
              </m:r>
            </m:e>
          </m:nary>
        </m:oMath>
      </m:oMathPara>
    </w:p>
    <w:p w14:paraId="14D60855" w14:textId="77777777" w:rsidR="001C7691" w:rsidRPr="00E447F5" w:rsidRDefault="001C7691" w:rsidP="00A74D62">
      <w:pPr>
        <w:rPr>
          <w:rFonts w:asciiTheme="minorBidi" w:eastAsiaTheme="minorEastAsia" w:hAnsiTheme="minorBidi"/>
          <w:b/>
          <w:bCs/>
          <w:sz w:val="24"/>
          <w:szCs w:val="24"/>
        </w:rPr>
      </w:pPr>
    </w:p>
    <w:p w14:paraId="248AC9FB" w14:textId="56E780C4" w:rsidR="00FC68A1" w:rsidRPr="00E447F5" w:rsidRDefault="000C6D85" w:rsidP="00BC58A7">
      <w:pPr>
        <w:rPr>
          <w:rFonts w:asciiTheme="minorBidi" w:eastAsiaTheme="minorEastAsia" w:hAnsiTheme="minorBidi"/>
          <w:b/>
          <w:bCs/>
          <w:sz w:val="24"/>
          <w:szCs w:val="24"/>
        </w:rPr>
      </w:pPr>
      <m:oMathPara>
        <m:oMath>
          <m:sSub>
            <m:sSubPr>
              <m:ctrlPr>
                <w:rPr>
                  <w:rFonts w:ascii="Cambria Math" w:hAnsi="Cambria Math"/>
                  <w:i/>
                </w:rPr>
              </m:ctrlPr>
            </m:sSubPr>
            <m:e>
              <m:r>
                <m:rPr>
                  <m:sty m:val="bi"/>
                </m:rPr>
                <w:rPr>
                  <w:rFonts w:ascii="Cambria Math" w:hAnsi="Cambria Math"/>
                </w:rPr>
                <m:t>J</m:t>
              </m:r>
            </m:e>
            <m:sub>
              <m:r>
                <w:rPr>
                  <w:rFonts w:ascii="Cambria Math" w:hAnsi="Cambria Math"/>
                </w:rPr>
                <m:t>b</m:t>
              </m:r>
            </m:sub>
          </m:sSub>
          <m:r>
            <w:rPr>
              <w:rFonts w:ascii="Cambria Math" w:hAnsi="Cambria Math"/>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 xml:space="preserve">M, </m:t>
          </m:r>
          <m:r>
            <w:rPr>
              <w:rFonts w:ascii="Cambria Math" w:hAnsi="Cambria Math"/>
              <w:sz w:val="24"/>
              <w:szCs w:val="24"/>
            </w:rPr>
            <m:t>bond volume current density</m:t>
          </m:r>
          <m:r>
            <m:rPr>
              <m:sty m:val="bi"/>
            </m:rPr>
            <w:rPr>
              <w:rFonts w:ascii="Cambria Math" w:hAnsi="Cambria Math"/>
              <w:sz w:val="24"/>
              <w:szCs w:val="24"/>
            </w:rPr>
            <m:t xml:space="preserve"> </m:t>
          </m:r>
        </m:oMath>
      </m:oMathPara>
    </w:p>
    <w:p w14:paraId="356165BD" w14:textId="77777777" w:rsidR="0052482F" w:rsidRPr="00E447F5" w:rsidRDefault="0052482F" w:rsidP="00BC58A7">
      <w:pPr>
        <w:rPr>
          <w:rFonts w:asciiTheme="minorBidi" w:eastAsiaTheme="minorEastAsia" w:hAnsiTheme="minorBidi"/>
          <w:b/>
          <w:bCs/>
          <w:sz w:val="24"/>
          <w:szCs w:val="24"/>
        </w:rPr>
      </w:pPr>
    </w:p>
    <w:p w14:paraId="4199192A" w14:textId="64C64D1C" w:rsidR="00FC68A1" w:rsidRPr="00E447F5" w:rsidRDefault="000C6D85" w:rsidP="00BC58A7">
      <w:pPr>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b</m:t>
              </m:r>
            </m:sub>
          </m:sSub>
          <m:r>
            <m:rPr>
              <m:sty m:val="bi"/>
            </m:rPr>
            <w:rPr>
              <w:rFonts w:ascii="Cambria Math" w:hAnsi="Cambria Math"/>
              <w:sz w:val="24"/>
              <w:szCs w:val="24"/>
            </w:rPr>
            <m:t>=M</m:t>
          </m:r>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n</m:t>
              </m:r>
            </m:sub>
          </m:sSub>
          <m:r>
            <m:rPr>
              <m:sty m:val="bi"/>
            </m:rPr>
            <w:rPr>
              <w:rFonts w:ascii="Cambria Math" w:hAnsi="Cambria Math"/>
              <w:sz w:val="24"/>
              <w:szCs w:val="24"/>
            </w:rPr>
            <m:t xml:space="preserve">, </m:t>
          </m:r>
          <m:r>
            <w:rPr>
              <w:rFonts w:ascii="Cambria Math" w:hAnsi="Cambria Math"/>
              <w:sz w:val="24"/>
              <w:szCs w:val="24"/>
            </w:rPr>
            <m:t>bound surface current density</m:t>
          </m:r>
          <m:r>
            <m:rPr>
              <m:sty m:val="bi"/>
            </m:rPr>
            <w:rPr>
              <w:rFonts w:ascii="Cambria Math" w:hAnsi="Cambria Math"/>
              <w:sz w:val="24"/>
              <w:szCs w:val="24"/>
            </w:rPr>
            <m:t xml:space="preserve"> </m:t>
          </m:r>
        </m:oMath>
      </m:oMathPara>
    </w:p>
    <w:p w14:paraId="20CBCA5B" w14:textId="77777777" w:rsidR="00895E7D" w:rsidRPr="00895E7D" w:rsidRDefault="00895E7D" w:rsidP="00895E7D">
      <w:pPr>
        <w:rPr>
          <w:rFonts w:asciiTheme="minorBidi" w:hAnsiTheme="minorBidi"/>
          <w:w w:val="99"/>
          <w:sz w:val="20"/>
          <w:szCs w:val="20"/>
        </w:rPr>
      </w:pPr>
      <w:proofErr w:type="spellStart"/>
      <w:r w:rsidRPr="00895E7D">
        <w:rPr>
          <w:rFonts w:asciiTheme="minorBidi" w:hAnsiTheme="minorBidi"/>
          <w:w w:val="99"/>
          <w:sz w:val="20"/>
          <w:szCs w:val="20"/>
        </w:rPr>
        <w:t>Jb</w:t>
      </w:r>
      <w:proofErr w:type="spellEnd"/>
      <w:r w:rsidRPr="00895E7D">
        <w:rPr>
          <w:rFonts w:asciiTheme="minorBidi" w:hAnsiTheme="minorBidi"/>
          <w:w w:val="99"/>
          <w:sz w:val="20"/>
          <w:szCs w:val="20"/>
        </w:rPr>
        <w:t xml:space="preserve"> represents the bound volume current density or magnetization volume current density, measured in amperes per meter square. </w:t>
      </w:r>
      <w:proofErr w:type="spellStart"/>
      <w:r w:rsidRPr="00895E7D">
        <w:rPr>
          <w:rFonts w:asciiTheme="minorBidi" w:hAnsiTheme="minorBidi"/>
          <w:w w:val="99"/>
          <w:sz w:val="20"/>
          <w:szCs w:val="20"/>
        </w:rPr>
        <w:t>Kb</w:t>
      </w:r>
      <w:proofErr w:type="spellEnd"/>
      <w:r w:rsidRPr="00895E7D">
        <w:rPr>
          <w:rFonts w:asciiTheme="minorBidi" w:hAnsiTheme="minorBidi"/>
          <w:w w:val="99"/>
          <w:sz w:val="20"/>
          <w:szCs w:val="20"/>
        </w:rPr>
        <w:t xml:space="preserve"> represents the bound surface current density, measured in amperes per meter. </w:t>
      </w:r>
      <w:proofErr w:type="gramStart"/>
      <w:r w:rsidRPr="00895E7D">
        <w:rPr>
          <w:rFonts w:asciiTheme="minorBidi" w:hAnsiTheme="minorBidi"/>
          <w:w w:val="99"/>
          <w:sz w:val="20"/>
          <w:szCs w:val="20"/>
        </w:rPr>
        <w:t>an</w:t>
      </w:r>
      <w:proofErr w:type="gramEnd"/>
      <w:r w:rsidRPr="00895E7D">
        <w:rPr>
          <w:rFonts w:asciiTheme="minorBidi" w:hAnsiTheme="minorBidi"/>
          <w:w w:val="99"/>
          <w:sz w:val="20"/>
          <w:szCs w:val="20"/>
        </w:rPr>
        <w:t xml:space="preserve"> is a unit vector that is perpendicular to the surface. Equation (8.29) demonstrates that the potential of a magnetic body is a result of a volume current density </w:t>
      </w:r>
      <w:proofErr w:type="spellStart"/>
      <w:r w:rsidRPr="00895E7D">
        <w:rPr>
          <w:rFonts w:asciiTheme="minorBidi" w:hAnsiTheme="minorBidi"/>
          <w:w w:val="99"/>
          <w:sz w:val="20"/>
          <w:szCs w:val="20"/>
        </w:rPr>
        <w:t>Jb</w:t>
      </w:r>
      <w:proofErr w:type="spellEnd"/>
      <w:r w:rsidRPr="00895E7D">
        <w:rPr>
          <w:rFonts w:asciiTheme="minorBidi" w:hAnsiTheme="minorBidi"/>
          <w:w w:val="99"/>
          <w:sz w:val="20"/>
          <w:szCs w:val="20"/>
        </w:rPr>
        <w:t xml:space="preserve"> existing inside the body and a surface current </w:t>
      </w:r>
      <w:proofErr w:type="spellStart"/>
      <w:r w:rsidRPr="00895E7D">
        <w:rPr>
          <w:rFonts w:asciiTheme="minorBidi" w:hAnsiTheme="minorBidi"/>
          <w:w w:val="99"/>
          <w:sz w:val="20"/>
          <w:szCs w:val="20"/>
        </w:rPr>
        <w:t>Kb</w:t>
      </w:r>
      <w:proofErr w:type="spellEnd"/>
      <w:r w:rsidRPr="00895E7D">
        <w:rPr>
          <w:rFonts w:asciiTheme="minorBidi" w:hAnsiTheme="minorBidi"/>
          <w:w w:val="99"/>
          <w:sz w:val="20"/>
          <w:szCs w:val="20"/>
        </w:rPr>
        <w:t xml:space="preserve"> present on the body's surface. The vector M is comparable to the polarization P in dielectrics and is sometimes referred to as the magnetic polarization density of the medium. In another sense, M is analogous to H and they both have the same units. Regarding this matter, just as J equals the cross product of V and H, </w:t>
      </w:r>
      <w:proofErr w:type="spellStart"/>
      <w:r w:rsidRPr="00895E7D">
        <w:rPr>
          <w:rFonts w:asciiTheme="minorBidi" w:hAnsiTheme="minorBidi"/>
          <w:w w:val="99"/>
          <w:sz w:val="20"/>
          <w:szCs w:val="20"/>
        </w:rPr>
        <w:t>Jb</w:t>
      </w:r>
      <w:proofErr w:type="spellEnd"/>
      <w:r w:rsidRPr="00895E7D">
        <w:rPr>
          <w:rFonts w:asciiTheme="minorBidi" w:hAnsiTheme="minorBidi"/>
          <w:w w:val="99"/>
          <w:sz w:val="20"/>
          <w:szCs w:val="20"/>
        </w:rPr>
        <w:t xml:space="preserve"> also equals the cross product of V and M. Additionally, the symbols </w:t>
      </w:r>
      <w:proofErr w:type="spellStart"/>
      <w:r w:rsidRPr="00895E7D">
        <w:rPr>
          <w:rFonts w:asciiTheme="minorBidi" w:hAnsiTheme="minorBidi"/>
          <w:w w:val="99"/>
          <w:sz w:val="20"/>
          <w:szCs w:val="20"/>
        </w:rPr>
        <w:t>Jb</w:t>
      </w:r>
      <w:proofErr w:type="spellEnd"/>
      <w:r w:rsidRPr="00895E7D">
        <w:rPr>
          <w:rFonts w:asciiTheme="minorBidi" w:hAnsiTheme="minorBidi"/>
          <w:w w:val="99"/>
          <w:sz w:val="20"/>
          <w:szCs w:val="20"/>
        </w:rPr>
        <w:t xml:space="preserve"> and </w:t>
      </w:r>
      <w:proofErr w:type="spellStart"/>
      <w:r w:rsidRPr="00895E7D">
        <w:rPr>
          <w:rFonts w:asciiTheme="minorBidi" w:hAnsiTheme="minorBidi"/>
          <w:w w:val="99"/>
          <w:sz w:val="20"/>
          <w:szCs w:val="20"/>
        </w:rPr>
        <w:t>Kb</w:t>
      </w:r>
      <w:proofErr w:type="spellEnd"/>
      <w:r w:rsidRPr="00895E7D">
        <w:rPr>
          <w:rFonts w:asciiTheme="minorBidi" w:hAnsiTheme="minorBidi"/>
          <w:w w:val="99"/>
          <w:sz w:val="20"/>
          <w:szCs w:val="20"/>
        </w:rPr>
        <w:t xml:space="preserve">, used for a magnetic body, have resemblance to </w:t>
      </w:r>
      <w:proofErr w:type="spellStart"/>
      <w:r w:rsidRPr="00895E7D">
        <w:rPr>
          <w:rFonts w:asciiTheme="minorBidi" w:hAnsiTheme="minorBidi"/>
          <w:w w:val="99"/>
          <w:sz w:val="20"/>
          <w:szCs w:val="20"/>
        </w:rPr>
        <w:t>ppv</w:t>
      </w:r>
      <w:proofErr w:type="spellEnd"/>
      <w:r w:rsidRPr="00895E7D">
        <w:rPr>
          <w:rFonts w:asciiTheme="minorBidi" w:hAnsiTheme="minorBidi"/>
          <w:w w:val="99"/>
          <w:sz w:val="20"/>
          <w:szCs w:val="20"/>
        </w:rPr>
        <w:t xml:space="preserve"> and </w:t>
      </w:r>
      <w:proofErr w:type="spellStart"/>
      <w:r w:rsidRPr="00895E7D">
        <w:rPr>
          <w:rFonts w:asciiTheme="minorBidi" w:hAnsiTheme="minorBidi"/>
          <w:w w:val="99"/>
          <w:sz w:val="20"/>
          <w:szCs w:val="20"/>
        </w:rPr>
        <w:t>pps</w:t>
      </w:r>
      <w:proofErr w:type="spellEnd"/>
      <w:r w:rsidRPr="00895E7D">
        <w:rPr>
          <w:rFonts w:asciiTheme="minorBidi" w:hAnsiTheme="minorBidi"/>
          <w:w w:val="99"/>
          <w:sz w:val="20"/>
          <w:szCs w:val="20"/>
        </w:rPr>
        <w:t xml:space="preserve">, which are used for a polarized body. It is clear from equations (8.29) to (8.31) that </w:t>
      </w:r>
      <w:proofErr w:type="spellStart"/>
      <w:r w:rsidRPr="00895E7D">
        <w:rPr>
          <w:rFonts w:asciiTheme="minorBidi" w:hAnsiTheme="minorBidi"/>
          <w:w w:val="99"/>
          <w:sz w:val="20"/>
          <w:szCs w:val="20"/>
        </w:rPr>
        <w:t>Jh</w:t>
      </w:r>
      <w:proofErr w:type="spellEnd"/>
      <w:r w:rsidRPr="00895E7D">
        <w:rPr>
          <w:rFonts w:asciiTheme="minorBidi" w:hAnsiTheme="minorBidi"/>
          <w:w w:val="99"/>
          <w:sz w:val="20"/>
          <w:szCs w:val="20"/>
        </w:rPr>
        <w:t xml:space="preserve"> and Kh may be obtained from M. Consequently, </w:t>
      </w:r>
      <w:proofErr w:type="spellStart"/>
      <w:r w:rsidRPr="00895E7D">
        <w:rPr>
          <w:rFonts w:asciiTheme="minorBidi" w:hAnsiTheme="minorBidi"/>
          <w:w w:val="99"/>
          <w:sz w:val="20"/>
          <w:szCs w:val="20"/>
        </w:rPr>
        <w:t>ib</w:t>
      </w:r>
      <w:proofErr w:type="spellEnd"/>
      <w:r w:rsidRPr="00895E7D">
        <w:rPr>
          <w:rFonts w:asciiTheme="minorBidi" w:hAnsiTheme="minorBidi"/>
          <w:w w:val="99"/>
          <w:sz w:val="20"/>
          <w:szCs w:val="20"/>
        </w:rPr>
        <w:t xml:space="preserve"> and </w:t>
      </w:r>
      <w:proofErr w:type="spellStart"/>
      <w:r w:rsidRPr="00895E7D">
        <w:rPr>
          <w:rFonts w:asciiTheme="minorBidi" w:hAnsiTheme="minorBidi"/>
          <w:w w:val="99"/>
          <w:sz w:val="20"/>
          <w:szCs w:val="20"/>
        </w:rPr>
        <w:t>Kb</w:t>
      </w:r>
      <w:proofErr w:type="spellEnd"/>
      <w:r w:rsidRPr="00895E7D">
        <w:rPr>
          <w:rFonts w:asciiTheme="minorBidi" w:hAnsiTheme="minorBidi"/>
          <w:w w:val="99"/>
          <w:sz w:val="20"/>
          <w:szCs w:val="20"/>
        </w:rPr>
        <w:t xml:space="preserve"> are not usually used.</w:t>
      </w:r>
    </w:p>
    <w:p w14:paraId="11993EE6" w14:textId="77777777" w:rsidR="00FC68A1" w:rsidRPr="00E447F5" w:rsidRDefault="00FC68A1" w:rsidP="00BC58A7">
      <w:pPr>
        <w:rPr>
          <w:rFonts w:asciiTheme="minorBidi" w:eastAsiaTheme="minorEastAsia" w:hAnsiTheme="minorBidi"/>
          <w:b/>
          <w:bCs/>
          <w:sz w:val="24"/>
          <w:szCs w:val="24"/>
        </w:rPr>
      </w:pPr>
    </w:p>
    <w:p w14:paraId="55568628" w14:textId="77777777" w:rsidR="000674E2" w:rsidRPr="00E447F5" w:rsidRDefault="000674E2" w:rsidP="000674E2">
      <w:pPr>
        <w:widowControl w:val="0"/>
        <w:autoSpaceDE w:val="0"/>
        <w:autoSpaceDN w:val="0"/>
        <w:adjustRightInd w:val="0"/>
        <w:spacing w:after="0" w:line="240" w:lineRule="auto"/>
        <w:rPr>
          <w:rFonts w:asciiTheme="minorBidi" w:hAnsiTheme="minorBidi"/>
          <w:sz w:val="24"/>
          <w:szCs w:val="24"/>
        </w:rPr>
      </w:pPr>
      <w:r w:rsidRPr="00E447F5">
        <w:rPr>
          <w:rFonts w:asciiTheme="minorBidi" w:hAnsiTheme="minorBidi"/>
          <w:w w:val="99"/>
          <w:sz w:val="20"/>
          <w:szCs w:val="20"/>
        </w:rPr>
        <w:t>In free space, M = 0 and we have</w:t>
      </w:r>
    </w:p>
    <w:p w14:paraId="47F80DFB" w14:textId="0DC6F32E" w:rsidR="00FC68A1" w:rsidRPr="00E447F5" w:rsidRDefault="005E178C" w:rsidP="00BC58A7">
      <w:pPr>
        <w:rPr>
          <w:rFonts w:asciiTheme="minorBidi" w:eastAsiaTheme="minorEastAsia" w:hAnsiTheme="minorBidi"/>
          <w:b/>
          <w:bCs/>
          <w:sz w:val="24"/>
          <w:szCs w:val="24"/>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sSub>
            <m:sSubPr>
              <m:ctrlPr>
                <w:rPr>
                  <w:rFonts w:ascii="Cambria Math" w:hAnsi="Cambria Math"/>
                  <w:b/>
                  <w:i/>
                  <w:sz w:val="24"/>
                  <w:szCs w:val="24"/>
                </w:rPr>
              </m:ctrlPr>
            </m:sSubPr>
            <m:e>
              <m:r>
                <m:rPr>
                  <m:sty m:val="bi"/>
                </m:rPr>
                <w:rPr>
                  <w:rFonts w:ascii="Cambria Math" w:hAnsi="Cambria Math"/>
                  <w:sz w:val="24"/>
                  <w:szCs w:val="24"/>
                </w:rPr>
                <m:t>J</m:t>
              </m:r>
            </m:e>
            <m:sub>
              <m:r>
                <m:rPr>
                  <m:sty m:val="bi"/>
                </m:rPr>
                <w:rPr>
                  <w:rFonts w:ascii="Cambria Math" w:hAnsi="Cambria Math"/>
                  <w:sz w:val="24"/>
                  <w:szCs w:val="24"/>
                </w:rPr>
                <m:t>f</m:t>
              </m:r>
            </m:sub>
          </m:sSub>
        </m:oMath>
      </m:oMathPara>
    </w:p>
    <w:p w14:paraId="3711B36B" w14:textId="25CBD821" w:rsidR="00282507" w:rsidRPr="00E447F5" w:rsidRDefault="00282507" w:rsidP="00282507">
      <w:pPr>
        <w:rPr>
          <w:rFonts w:asciiTheme="minorBidi" w:eastAsiaTheme="minorEastAsia" w:hAnsiTheme="minorBidi"/>
          <w:b/>
          <w:bCs/>
          <w:sz w:val="24"/>
          <w:szCs w:val="24"/>
        </w:rPr>
      </w:pPr>
      <m:oMathPara>
        <m:oMath>
          <m:r>
            <m:rPr>
              <m:sty m:val="p"/>
            </m:rPr>
            <w:rPr>
              <w:rFonts w:ascii="Cambria Math" w:hAnsi="Cambria Math"/>
              <w:sz w:val="24"/>
              <w:szCs w:val="24"/>
            </w:rPr>
            <w:lastRenderedPageBreak/>
            <m:t>∇</m:t>
          </m:r>
          <m: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B</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en>
          </m:f>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J</m:t>
              </m:r>
            </m:e>
            <m:sub>
              <m:r>
                <m:rPr>
                  <m:sty m:val="bi"/>
                </m:rPr>
                <w:rPr>
                  <w:rFonts w:ascii="Cambria Math" w:hAnsi="Cambria Math"/>
                  <w:sz w:val="24"/>
                  <w:szCs w:val="24"/>
                </w:rPr>
                <m:t>f</m:t>
              </m:r>
            </m:sub>
          </m:sSub>
        </m:oMath>
      </m:oMathPara>
    </w:p>
    <w:p w14:paraId="649B181B" w14:textId="0A44B976" w:rsidR="00010654" w:rsidRPr="00E447F5" w:rsidRDefault="00010654" w:rsidP="00010654">
      <w:pPr>
        <w:widowControl w:val="0"/>
        <w:autoSpaceDE w:val="0"/>
        <w:autoSpaceDN w:val="0"/>
        <w:adjustRightInd w:val="0"/>
        <w:spacing w:before="220" w:after="0" w:line="326" w:lineRule="auto"/>
        <w:ind w:firstLine="4"/>
        <w:rPr>
          <w:rFonts w:asciiTheme="minorBidi" w:hAnsiTheme="minorBidi"/>
          <w:w w:val="99"/>
          <w:sz w:val="20"/>
          <w:szCs w:val="20"/>
        </w:rPr>
      </w:pPr>
      <w:r w:rsidRPr="00E447F5">
        <w:rPr>
          <w:rFonts w:asciiTheme="minorBidi" w:hAnsiTheme="minorBidi"/>
          <w:w w:val="99"/>
          <w:sz w:val="20"/>
          <w:szCs w:val="20"/>
        </w:rPr>
        <w:t xml:space="preserve">where </w:t>
      </w:r>
      <w:proofErr w:type="spellStart"/>
      <w:r w:rsidRPr="00E447F5">
        <w:rPr>
          <w:rFonts w:asciiTheme="minorBidi" w:hAnsiTheme="minorBidi"/>
          <w:w w:val="99"/>
          <w:sz w:val="20"/>
          <w:szCs w:val="20"/>
        </w:rPr>
        <w:t>J</w:t>
      </w:r>
      <w:r w:rsidRPr="00E447F5">
        <w:rPr>
          <w:rFonts w:asciiTheme="minorBidi" w:hAnsiTheme="minorBidi"/>
          <w:w w:val="99"/>
          <w:sz w:val="20"/>
          <w:szCs w:val="20"/>
          <w:vertAlign w:val="subscript"/>
        </w:rPr>
        <w:t>f</w:t>
      </w:r>
      <w:proofErr w:type="spellEnd"/>
      <w:r w:rsidRPr="00E447F5">
        <w:rPr>
          <w:rFonts w:asciiTheme="minorBidi" w:hAnsiTheme="minorBidi"/>
          <w:w w:val="99"/>
          <w:sz w:val="20"/>
          <w:szCs w:val="20"/>
        </w:rPr>
        <w:t xml:space="preserve"> is the free current volume density. In a material medium M </w:t>
      </w:r>
      <w:r w:rsidR="009A0CEA" w:rsidRPr="00E447F5">
        <w:rPr>
          <w:rFonts w:asciiTheme="minorBidi" w:hAnsiTheme="minorBidi"/>
          <w:w w:val="99"/>
          <w:sz w:val="20"/>
          <w:szCs w:val="20"/>
        </w:rPr>
        <w:t>≠</w:t>
      </w:r>
      <w:r w:rsidRPr="00E447F5">
        <w:rPr>
          <w:rFonts w:asciiTheme="minorBidi" w:hAnsiTheme="minorBidi"/>
          <w:w w:val="99"/>
          <w:sz w:val="20"/>
          <w:szCs w:val="20"/>
        </w:rPr>
        <w:t xml:space="preserve"> 0, and as a result, B changes so that</w:t>
      </w:r>
    </w:p>
    <w:p w14:paraId="07A833A3" w14:textId="77777777" w:rsidR="00FC68A1" w:rsidRPr="00E447F5" w:rsidRDefault="00FC68A1" w:rsidP="00BC58A7">
      <w:pPr>
        <w:rPr>
          <w:rFonts w:asciiTheme="minorBidi" w:hAnsiTheme="minorBidi"/>
          <w:w w:val="99"/>
          <w:sz w:val="20"/>
          <w:szCs w:val="20"/>
        </w:rPr>
      </w:pPr>
    </w:p>
    <w:p w14:paraId="57CCF5C6" w14:textId="74E0D75B" w:rsidR="00045C02" w:rsidRPr="00E447F5" w:rsidRDefault="00045C02" w:rsidP="00045C02">
      <w:pPr>
        <w:rPr>
          <w:rFonts w:asciiTheme="minorBidi" w:eastAsiaTheme="minorEastAsia" w:hAnsiTheme="minorBidi"/>
          <w:b/>
          <w:bCs/>
          <w:sz w:val="24"/>
          <w:szCs w:val="24"/>
        </w:rPr>
      </w:pPr>
      <m:oMathPara>
        <m:oMath>
          <m:r>
            <m:rPr>
              <m:sty m:val="p"/>
            </m:rPr>
            <w:rPr>
              <w:rFonts w:ascii="Cambria Math" w:hAnsi="Cambria Math"/>
              <w:sz w:val="24"/>
              <w:szCs w:val="24"/>
            </w:rPr>
            <m:t>∇</m:t>
          </m:r>
          <m: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B</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en>
          </m:f>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J</m:t>
              </m:r>
            </m:e>
            <m:sub>
              <m:r>
                <m:rPr>
                  <m:sty m:val="bi"/>
                </m:rPr>
                <w:rPr>
                  <w:rFonts w:ascii="Cambria Math" w:hAnsi="Cambria Math"/>
                  <w:sz w:val="24"/>
                  <w:szCs w:val="24"/>
                </w:rPr>
                <m:t>f</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J</m:t>
              </m:r>
            </m:e>
            <m:sub>
              <m:r>
                <m:rPr>
                  <m:sty m:val="bi"/>
                </m:rPr>
                <w:rPr>
                  <w:rFonts w:ascii="Cambria Math" w:hAnsi="Cambria Math"/>
                  <w:sz w:val="24"/>
                  <w:szCs w:val="24"/>
                </w:rPr>
                <m:t>b</m:t>
              </m:r>
            </m:sub>
          </m:sSub>
          <m:r>
            <m:rPr>
              <m:sty m:val="bi"/>
            </m:rPr>
            <w:rPr>
              <w:rFonts w:ascii="Cambria Math" w:hAnsi="Cambria Math"/>
              <w:sz w:val="24"/>
              <w:szCs w:val="24"/>
            </w:rPr>
            <m:t>=J</m:t>
          </m:r>
        </m:oMath>
      </m:oMathPara>
    </w:p>
    <w:p w14:paraId="100F7FF6" w14:textId="73A31957" w:rsidR="0099179C" w:rsidRPr="00E447F5" w:rsidRDefault="0099179C" w:rsidP="0099179C">
      <w:pPr>
        <w:rPr>
          <w:rFonts w:asciiTheme="minorBidi" w:eastAsiaTheme="minorEastAsia" w:hAnsiTheme="minorBidi"/>
          <w:b/>
          <w:bCs/>
          <w:sz w:val="24"/>
          <w:szCs w:val="24"/>
        </w:rPr>
      </w:pPr>
      <m:oMathPara>
        <m:oMath>
          <m:r>
            <m:rPr>
              <m:sty m:val="p"/>
            </m:rPr>
            <w:rPr>
              <w:rFonts w:ascii="Cambria Math" w:hAnsi="Cambria Math"/>
              <w:sz w:val="24"/>
              <w:szCs w:val="24"/>
            </w:rPr>
            <m:t>∇</m:t>
          </m:r>
          <m: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B</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en>
          </m:f>
          <m:r>
            <m:rPr>
              <m:sty m:val="bi"/>
            </m:rP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M=J</m:t>
          </m:r>
        </m:oMath>
      </m:oMathPara>
    </w:p>
    <w:p w14:paraId="742887AC" w14:textId="77777777" w:rsidR="00FC68A1" w:rsidRPr="00E447F5" w:rsidRDefault="00FC68A1" w:rsidP="00BC58A7">
      <w:pPr>
        <w:rPr>
          <w:rFonts w:asciiTheme="minorBidi" w:eastAsiaTheme="minorEastAsia" w:hAnsiTheme="minorBidi"/>
          <w:b/>
          <w:bCs/>
          <w:sz w:val="24"/>
          <w:szCs w:val="24"/>
        </w:rPr>
      </w:pPr>
    </w:p>
    <w:p w14:paraId="621EEF90" w14:textId="7F6D8026" w:rsidR="0099179C" w:rsidRPr="00E447F5" w:rsidRDefault="00002ADD" w:rsidP="0099179C">
      <w:pPr>
        <w:rPr>
          <w:rFonts w:asciiTheme="minorBidi" w:eastAsiaTheme="minorEastAsia" w:hAnsiTheme="minorBidi"/>
          <w:b/>
          <w:bCs/>
          <w:sz w:val="24"/>
          <w:szCs w:val="24"/>
        </w:rPr>
      </w:pPr>
      <m:oMathPara>
        <m:oMath>
          <m:r>
            <m:rPr>
              <m:sty m:val="p"/>
            </m:rPr>
            <w:rPr>
              <w:rFonts w:ascii="Cambria Math" w:hAnsi="Cambria Math"/>
              <w:sz w:val="24"/>
              <w:szCs w:val="24"/>
            </w:rPr>
            <m:t>∇</m:t>
          </m:r>
          <m: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B</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en>
          </m:f>
          <m:r>
            <m:rPr>
              <m:sty m:val="bi"/>
            </m:rP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m:rPr>
                  <m:sty m:val="bi"/>
                </m:rPr>
                <w:rPr>
                  <w:rFonts w:ascii="Cambria Math" w:hAnsi="Cambria Math"/>
                  <w:sz w:val="24"/>
                  <w:szCs w:val="24"/>
                </w:rPr>
                <m:t xml:space="preserve">H+M </m:t>
              </m:r>
              <m:ctrlPr>
                <w:rPr>
                  <w:rFonts w:ascii="Cambria Math" w:hAnsi="Cambria Math"/>
                  <w:b/>
                  <w:i/>
                  <w:sz w:val="24"/>
                  <w:szCs w:val="24"/>
                </w:rPr>
              </m:ctrlPr>
            </m:e>
          </m:d>
          <m:r>
            <m:rPr>
              <m:sty m:val="bi"/>
            </m:rPr>
            <w:rPr>
              <w:rFonts w:ascii="Cambria Math" w:hAnsi="Cambria Math"/>
              <w:sz w:val="24"/>
              <w:szCs w:val="24"/>
            </w:rPr>
            <m:t>=J</m:t>
          </m:r>
        </m:oMath>
      </m:oMathPara>
    </w:p>
    <w:p w14:paraId="13101D79" w14:textId="77777777" w:rsidR="00FC68A1" w:rsidRPr="00E447F5" w:rsidRDefault="00FC68A1" w:rsidP="00BC58A7">
      <w:pPr>
        <w:rPr>
          <w:rFonts w:asciiTheme="minorBidi" w:eastAsiaTheme="minorEastAsia" w:hAnsiTheme="minorBidi"/>
          <w:b/>
          <w:bCs/>
          <w:sz w:val="24"/>
          <w:szCs w:val="24"/>
        </w:rPr>
      </w:pPr>
    </w:p>
    <w:p w14:paraId="7BD38AF3" w14:textId="2B6B0257" w:rsidR="00FC68A1" w:rsidRPr="00E447F5" w:rsidRDefault="000C6D85" w:rsidP="00BC58A7">
      <w:pPr>
        <w:rPr>
          <w:rFonts w:asciiTheme="minorBidi" w:eastAsiaTheme="minorEastAsia" w:hAnsiTheme="minorBidi"/>
          <w:b/>
          <w:bCs/>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B</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en>
          </m:f>
          <m:r>
            <m:rPr>
              <m:sty m:val="bi"/>
            </m:rPr>
            <w:rPr>
              <w:rFonts w:ascii="Cambria Math" w:hAnsi="Cambria Math"/>
              <w:sz w:val="24"/>
              <w:szCs w:val="24"/>
            </w:rPr>
            <m:t>=H+M⇒B=</m:t>
          </m:r>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
            <m:dPr>
              <m:ctrlPr>
                <w:rPr>
                  <w:rFonts w:ascii="Cambria Math" w:hAnsi="Cambria Math"/>
                  <w:b/>
                  <w:i/>
                  <w:sz w:val="24"/>
                  <w:szCs w:val="24"/>
                </w:rPr>
              </m:ctrlPr>
            </m:dPr>
            <m:e>
              <m:r>
                <m:rPr>
                  <m:sty m:val="bi"/>
                </m:rPr>
                <w:rPr>
                  <w:rFonts w:ascii="Cambria Math" w:hAnsi="Cambria Math"/>
                  <w:sz w:val="24"/>
                  <w:szCs w:val="24"/>
                </w:rPr>
                <m:t>H+M</m:t>
              </m:r>
            </m:e>
          </m:d>
        </m:oMath>
      </m:oMathPara>
    </w:p>
    <w:p w14:paraId="3E8C3DB8" w14:textId="77777777" w:rsidR="00ED6673" w:rsidRPr="00ED6673" w:rsidRDefault="00ED6673" w:rsidP="00ED6673">
      <w:pPr>
        <w:rPr>
          <w:rFonts w:asciiTheme="minorBidi" w:eastAsiaTheme="minorEastAsia" w:hAnsiTheme="minorBidi"/>
          <w:sz w:val="24"/>
          <w:szCs w:val="24"/>
        </w:rPr>
      </w:pPr>
      <w:r w:rsidRPr="00ED6673">
        <w:rPr>
          <w:rFonts w:asciiTheme="minorBidi" w:eastAsiaTheme="minorEastAsia" w:hAnsiTheme="minorBidi"/>
          <w:sz w:val="24"/>
          <w:szCs w:val="24"/>
        </w:rPr>
        <w:t>The relationship in eq. (8.33) holds for all materials whether they are linear or not. The concepts of linearity, isotropy, and homogeneity introduced in Section 5.7 for dielectric media equally apply here for magnetic media. For linear materials, M (in A/m) depends linearly on H such that</w:t>
      </w:r>
    </w:p>
    <w:p w14:paraId="32A20EA8" w14:textId="74052436" w:rsidR="00FC68A1" w:rsidRPr="00E447F5" w:rsidRDefault="00D73C76" w:rsidP="00BC58A7">
      <w:pPr>
        <w:rPr>
          <w:rFonts w:asciiTheme="minorBidi" w:eastAsiaTheme="minorEastAsia" w:hAnsiTheme="minorBidi"/>
          <w:b/>
          <w:bCs/>
          <w:sz w:val="24"/>
          <w:szCs w:val="24"/>
        </w:rPr>
      </w:pPr>
      <m:oMathPara>
        <m:oMath>
          <m:r>
            <m:rPr>
              <m:sty m:val="bi"/>
            </m:rPr>
            <w:rPr>
              <w:rFonts w:ascii="Cambria Math" w:hAnsi="Cambria Math"/>
              <w:sz w:val="24"/>
              <w:szCs w:val="24"/>
            </w:rPr>
            <m:t>M=</m:t>
          </m:r>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m</m:t>
              </m:r>
            </m:sub>
          </m:sSub>
          <m:r>
            <m:rPr>
              <m:sty m:val="bi"/>
            </m:rPr>
            <w:rPr>
              <w:rFonts w:ascii="Cambria Math" w:hAnsi="Cambria Math"/>
              <w:sz w:val="24"/>
              <w:szCs w:val="24"/>
            </w:rPr>
            <m:t>H</m:t>
          </m:r>
        </m:oMath>
      </m:oMathPara>
    </w:p>
    <w:p w14:paraId="2F75FE9D" w14:textId="7EDFFC4A" w:rsidR="00986888" w:rsidRPr="00986888" w:rsidRDefault="00986888" w:rsidP="00986888">
      <w:pPr>
        <w:rPr>
          <w:rFonts w:asciiTheme="minorBidi" w:eastAsiaTheme="minorEastAsia" w:hAnsiTheme="minorBidi"/>
          <w:sz w:val="24"/>
          <w:szCs w:val="24"/>
        </w:rPr>
      </w:pPr>
      <w:r w:rsidRPr="00986888">
        <w:rPr>
          <w:rFonts w:asciiTheme="minorBidi" w:eastAsiaTheme="minorEastAsia" w:hAnsiTheme="minorBidi"/>
          <w:sz w:val="24"/>
          <w:szCs w:val="24"/>
        </w:rPr>
        <w:t>where</w:t>
      </w:r>
      <w:r w:rsidRPr="00986888">
        <w:rPr>
          <w:rFonts w:asciiTheme="minorBidi" w:eastAsiaTheme="minorEastAsia" w:hAnsiTheme="minorBidi"/>
          <w:i/>
          <w:iCs/>
          <w:sz w:val="24"/>
          <w:szCs w:val="24"/>
        </w:rPr>
        <w:t xml:space="preserve"> </w:t>
      </w:r>
      <m:oMath>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m</m:t>
            </m:r>
          </m:sub>
        </m:sSub>
      </m:oMath>
      <w:r w:rsidRPr="00986888">
        <w:rPr>
          <w:rFonts w:asciiTheme="minorBidi" w:eastAsiaTheme="minorEastAsia" w:hAnsiTheme="minorBidi"/>
          <w:sz w:val="24"/>
          <w:szCs w:val="24"/>
        </w:rPr>
        <w:t xml:space="preserve"> is a dimensionless quantity (ratio of</w:t>
      </w:r>
      <w:r w:rsidRPr="00986888">
        <w:rPr>
          <w:rFonts w:asciiTheme="minorBidi" w:eastAsiaTheme="minorEastAsia" w:hAnsiTheme="minorBidi"/>
          <w:i/>
          <w:iCs/>
          <w:sz w:val="24"/>
          <w:szCs w:val="24"/>
        </w:rPr>
        <w:t xml:space="preserve"> M</w:t>
      </w:r>
      <w:r w:rsidRPr="00986888">
        <w:rPr>
          <w:rFonts w:asciiTheme="minorBidi" w:eastAsiaTheme="minorEastAsia" w:hAnsiTheme="minorBidi"/>
          <w:sz w:val="24"/>
          <w:szCs w:val="24"/>
        </w:rPr>
        <w:t xml:space="preserve"> to</w:t>
      </w:r>
      <w:r w:rsidRPr="00986888">
        <w:rPr>
          <w:rFonts w:asciiTheme="minorBidi" w:eastAsiaTheme="minorEastAsia" w:hAnsiTheme="minorBidi"/>
          <w:i/>
          <w:iCs/>
          <w:sz w:val="24"/>
          <w:szCs w:val="24"/>
        </w:rPr>
        <w:t xml:space="preserve"> H)</w:t>
      </w:r>
      <w:r w:rsidRPr="00986888">
        <w:rPr>
          <w:rFonts w:asciiTheme="minorBidi" w:eastAsiaTheme="minorEastAsia" w:hAnsiTheme="minorBidi"/>
          <w:sz w:val="24"/>
          <w:szCs w:val="24"/>
        </w:rPr>
        <w:t xml:space="preserve"> called</w:t>
      </w:r>
      <w:r w:rsidRPr="00986888">
        <w:rPr>
          <w:rFonts w:asciiTheme="minorBidi" w:eastAsiaTheme="minorEastAsia" w:hAnsiTheme="minorBidi"/>
          <w:i/>
          <w:iCs/>
          <w:sz w:val="24"/>
          <w:szCs w:val="24"/>
        </w:rPr>
        <w:t xml:space="preserve"> magnetic susceptibility</w:t>
      </w:r>
      <w:r w:rsidRPr="00986888">
        <w:rPr>
          <w:rFonts w:asciiTheme="minorBidi" w:eastAsiaTheme="minorEastAsia" w:hAnsiTheme="minorBidi"/>
          <w:sz w:val="24"/>
          <w:szCs w:val="24"/>
        </w:rPr>
        <w:t xml:space="preserve"> of the medium. It is </w:t>
      </w:r>
      <w:proofErr w:type="gramStart"/>
      <w:r w:rsidRPr="00986888">
        <w:rPr>
          <w:rFonts w:asciiTheme="minorBidi" w:eastAsiaTheme="minorEastAsia" w:hAnsiTheme="minorBidi"/>
          <w:sz w:val="24"/>
          <w:szCs w:val="24"/>
        </w:rPr>
        <w:t>more or less a</w:t>
      </w:r>
      <w:proofErr w:type="gramEnd"/>
      <w:r w:rsidRPr="00986888">
        <w:rPr>
          <w:rFonts w:asciiTheme="minorBidi" w:eastAsiaTheme="minorEastAsia" w:hAnsiTheme="minorBidi"/>
          <w:sz w:val="24"/>
          <w:szCs w:val="24"/>
        </w:rPr>
        <w:t xml:space="preserve"> measure of how susceptible (or sensitive) the material is to a magnetic field. Substituting eq. (8.34) into eq. (8.33) yields</w:t>
      </w:r>
    </w:p>
    <w:p w14:paraId="119B6919" w14:textId="77777777" w:rsidR="00FC68A1" w:rsidRPr="00E447F5" w:rsidRDefault="00FC68A1" w:rsidP="00BC58A7">
      <w:pPr>
        <w:rPr>
          <w:rFonts w:asciiTheme="minorBidi" w:eastAsiaTheme="minorEastAsia" w:hAnsiTheme="minorBidi"/>
          <w:b/>
          <w:bCs/>
          <w:sz w:val="24"/>
          <w:szCs w:val="24"/>
        </w:rPr>
      </w:pPr>
    </w:p>
    <w:p w14:paraId="2F673E32" w14:textId="0A986B12" w:rsidR="00FC68A1" w:rsidRPr="00F419A7" w:rsidRDefault="00002ADD" w:rsidP="00BC58A7">
      <w:pPr>
        <w:rPr>
          <w:rFonts w:asciiTheme="minorBidi" w:eastAsiaTheme="minorEastAsia" w:hAnsiTheme="minorBidi"/>
          <w:b/>
          <w:sz w:val="24"/>
          <w:szCs w:val="24"/>
        </w:rPr>
      </w:pPr>
      <m:oMathPara>
        <m:oMath>
          <m:r>
            <m:rPr>
              <m:sty m:val="bi"/>
            </m:rPr>
            <w:rPr>
              <w:rFonts w:ascii="Cambria Math" w:hAnsi="Cambria Math"/>
              <w:sz w:val="24"/>
              <w:szCs w:val="24"/>
            </w:rPr>
            <m:t>B=</m:t>
          </m:r>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
            <m:dPr>
              <m:ctrlPr>
                <w:rPr>
                  <w:rFonts w:ascii="Cambria Math" w:hAnsi="Cambria Math"/>
                  <w:b/>
                  <w:i/>
                  <w:sz w:val="24"/>
                  <w:szCs w:val="24"/>
                </w:rPr>
              </m:ctrlPr>
            </m:dPr>
            <m:e>
              <m:r>
                <m:rPr>
                  <m:sty m:val="bi"/>
                </m:rPr>
                <w:rPr>
                  <w:rFonts w:ascii="Cambria Math" w:hAnsi="Cambria Math"/>
                  <w:sz w:val="24"/>
                  <w:szCs w:val="24"/>
                </w:rPr>
                <m:t>H+</m:t>
              </m:r>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m</m:t>
                  </m:r>
                </m:sub>
              </m:sSub>
              <m:r>
                <m:rPr>
                  <m:sty m:val="bi"/>
                </m:rPr>
                <w:rPr>
                  <w:rFonts w:ascii="Cambria Math" w:hAnsi="Cambria Math"/>
                  <w:sz w:val="24"/>
                  <w:szCs w:val="24"/>
                </w:rPr>
                <m:t>H</m:t>
              </m:r>
            </m:e>
          </m:d>
        </m:oMath>
      </m:oMathPara>
    </w:p>
    <w:p w14:paraId="5F9A5405" w14:textId="77777777" w:rsidR="00F419A7" w:rsidRPr="00E447F5" w:rsidRDefault="00F419A7" w:rsidP="00BC58A7">
      <w:pPr>
        <w:rPr>
          <w:rFonts w:asciiTheme="minorBidi" w:eastAsiaTheme="minorEastAsia" w:hAnsiTheme="minorBidi"/>
          <w:b/>
          <w:bCs/>
          <w:sz w:val="24"/>
          <w:szCs w:val="24"/>
        </w:rPr>
      </w:pPr>
    </w:p>
    <w:p w14:paraId="3453ECB7" w14:textId="694D426D" w:rsidR="006B7E6F" w:rsidRPr="00F419A7" w:rsidRDefault="00002ADD" w:rsidP="006B7E6F">
      <w:pPr>
        <w:rPr>
          <w:rFonts w:asciiTheme="minorBidi" w:eastAsiaTheme="minorEastAsia" w:hAnsiTheme="minorBidi"/>
          <w:b/>
          <w:sz w:val="24"/>
          <w:szCs w:val="24"/>
        </w:rPr>
      </w:pPr>
      <m:oMathPara>
        <m:oMath>
          <m:r>
            <m:rPr>
              <m:sty m:val="bi"/>
            </m:rPr>
            <w:rPr>
              <w:rFonts w:ascii="Cambria Math" w:hAnsi="Cambria Math"/>
              <w:sz w:val="24"/>
              <w:szCs w:val="24"/>
            </w:rPr>
            <m:t>B=</m:t>
          </m:r>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
            <m:dPr>
              <m:ctrlPr>
                <w:rPr>
                  <w:rFonts w:ascii="Cambria Math" w:hAnsi="Cambria Math"/>
                  <w:b/>
                  <w:i/>
                  <w:sz w:val="24"/>
                  <w:szCs w:val="24"/>
                </w:rPr>
              </m:ctrlPr>
            </m:dPr>
            <m:e>
              <m:r>
                <w:rPr>
                  <w:rFonts w:ascii="Cambria Math" w:hAnsi="Cambria Math"/>
                  <w:sz w:val="24"/>
                  <w:szCs w:val="24"/>
                </w:rPr>
                <m:t>1</m:t>
              </m:r>
              <m:r>
                <m:rPr>
                  <m:sty m:val="bi"/>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m</m:t>
                  </m:r>
                </m:sub>
              </m:sSub>
            </m:e>
          </m:d>
          <m:r>
            <m:rPr>
              <m:sty m:val="bi"/>
            </m:rPr>
            <w:rPr>
              <w:rFonts w:ascii="Cambria Math" w:hAnsi="Cambria Math"/>
              <w:sz w:val="24"/>
              <w:szCs w:val="24"/>
            </w:rPr>
            <m:t>H</m:t>
          </m:r>
        </m:oMath>
      </m:oMathPara>
    </w:p>
    <w:p w14:paraId="23A59D8B" w14:textId="77777777" w:rsidR="00F419A7" w:rsidRPr="00E447F5" w:rsidRDefault="00F419A7" w:rsidP="006B7E6F">
      <w:pPr>
        <w:rPr>
          <w:rFonts w:asciiTheme="minorBidi" w:eastAsiaTheme="minorEastAsia" w:hAnsiTheme="minorBidi"/>
          <w:b/>
          <w:bCs/>
          <w:sz w:val="24"/>
          <w:szCs w:val="24"/>
        </w:rPr>
      </w:pPr>
    </w:p>
    <w:p w14:paraId="16F8A832" w14:textId="0CE7B2DE" w:rsidR="005E0E87" w:rsidRPr="009933FA" w:rsidRDefault="005E0E87" w:rsidP="005E0E87">
      <w:pPr>
        <w:rPr>
          <w:rFonts w:asciiTheme="minorBidi" w:eastAsiaTheme="minorEastAsia" w:hAnsiTheme="minorBidi"/>
          <w:b/>
          <w:sz w:val="24"/>
          <w:szCs w:val="24"/>
        </w:rPr>
      </w:pPr>
      <m:oMathPara>
        <m:oMath>
          <m:r>
            <m:rPr>
              <m:sty m:val="bi"/>
            </m:rPr>
            <w:rPr>
              <w:rFonts w:ascii="Cambria Math" w:hAnsi="Cambria Math"/>
              <w:sz w:val="24"/>
              <w:szCs w:val="24"/>
            </w:rPr>
            <m:t>B=</m:t>
          </m:r>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r>
            <m:rPr>
              <m:sty m:val="bi"/>
            </m:rPr>
            <w:rPr>
              <w:rFonts w:ascii="Cambria Math" w:hAnsi="Cambria Math"/>
              <w:sz w:val="24"/>
              <w:szCs w:val="24"/>
            </w:rPr>
            <m:t>H</m:t>
          </m:r>
        </m:oMath>
      </m:oMathPara>
    </w:p>
    <w:p w14:paraId="4C9F191E" w14:textId="4D712016" w:rsidR="009933FA" w:rsidRPr="00E447F5" w:rsidRDefault="009933FA" w:rsidP="009933FA">
      <w:pPr>
        <w:rPr>
          <w:rFonts w:asciiTheme="minorBidi" w:eastAsiaTheme="minorEastAsia" w:hAnsiTheme="minorBidi"/>
          <w:b/>
          <w:bCs/>
          <w:sz w:val="24"/>
          <w:szCs w:val="24"/>
        </w:rPr>
      </w:pPr>
      <m:oMathPara>
        <m:oMath>
          <m:r>
            <m:rPr>
              <m:sty m:val="bi"/>
            </m:rPr>
            <w:rPr>
              <w:rFonts w:ascii="Cambria Math" w:hAnsi="Cambria Math"/>
              <w:sz w:val="24"/>
              <w:szCs w:val="24"/>
            </w:rPr>
            <m:t>B=</m:t>
          </m:r>
          <m:r>
            <w:rPr>
              <w:rFonts w:ascii="Cambria Math" w:hAnsi="Cambria Math"/>
              <w:sz w:val="24"/>
              <w:szCs w:val="24"/>
            </w:rPr>
            <m:t>μ</m:t>
          </m:r>
          <m:r>
            <m:rPr>
              <m:sty m:val="bi"/>
            </m:rPr>
            <w:rPr>
              <w:rFonts w:ascii="Cambria Math" w:hAnsi="Cambria Math"/>
              <w:sz w:val="24"/>
              <w:szCs w:val="24"/>
            </w:rPr>
            <m:t>H</m:t>
          </m:r>
        </m:oMath>
      </m:oMathPara>
    </w:p>
    <w:p w14:paraId="4CAD573B" w14:textId="074A1F48" w:rsidR="00FC68A1" w:rsidRPr="00E447F5" w:rsidRDefault="000C6D85" w:rsidP="00BC58A7">
      <w:pPr>
        <w:rPr>
          <w:rFonts w:asciiTheme="minorBidi" w:eastAsiaTheme="minorEastAsia" w:hAnsiTheme="minorBidi"/>
          <w:b/>
          <w:bCs/>
          <w:sz w:val="24"/>
          <w:szCs w:val="24"/>
        </w:rPr>
      </w:pPr>
      <m:oMathPara>
        <m:oMath>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r>
            <w:rPr>
              <w:rFonts w:ascii="Cambria Math" w:hAnsi="Cambria Math"/>
              <w:sz w:val="24"/>
              <w:szCs w:val="24"/>
            </w:rPr>
            <m:t>=1</m:t>
          </m:r>
          <m:r>
            <m:rPr>
              <m:sty m:val="bi"/>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m</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en>
          </m:f>
        </m:oMath>
      </m:oMathPara>
    </w:p>
    <w:p w14:paraId="454A0267" w14:textId="77777777" w:rsidR="00FC68A1" w:rsidRDefault="00FC68A1" w:rsidP="00BC58A7">
      <w:pPr>
        <w:rPr>
          <w:rFonts w:asciiTheme="minorBidi" w:eastAsiaTheme="minorEastAsia" w:hAnsiTheme="minorBidi"/>
          <w:b/>
          <w:bCs/>
          <w:sz w:val="24"/>
          <w:szCs w:val="24"/>
        </w:rPr>
      </w:pPr>
    </w:p>
    <w:p w14:paraId="1B123E92" w14:textId="77777777" w:rsidR="009933FA" w:rsidRPr="00E447F5" w:rsidRDefault="009933FA" w:rsidP="00BC58A7">
      <w:pPr>
        <w:rPr>
          <w:rFonts w:asciiTheme="minorBidi" w:eastAsiaTheme="minorEastAsia" w:hAnsiTheme="minorBidi"/>
          <w:b/>
          <w:bCs/>
          <w:sz w:val="24"/>
          <w:szCs w:val="24"/>
        </w:rPr>
      </w:pPr>
    </w:p>
    <w:p w14:paraId="33C49AF0" w14:textId="59A28862" w:rsidR="002D5047" w:rsidRPr="002D5047" w:rsidRDefault="002D5047" w:rsidP="002D5047">
      <w:pPr>
        <w:rPr>
          <w:rFonts w:asciiTheme="minorBidi" w:eastAsiaTheme="minorEastAsia" w:hAnsiTheme="minorBidi"/>
          <w:sz w:val="24"/>
          <w:szCs w:val="24"/>
        </w:rPr>
      </w:pPr>
      <w:r w:rsidRPr="002D5047">
        <w:rPr>
          <w:rFonts w:asciiTheme="minorBidi" w:eastAsiaTheme="minorEastAsia" w:hAnsiTheme="minorBidi"/>
          <w:sz w:val="24"/>
          <w:szCs w:val="24"/>
        </w:rPr>
        <w:t xml:space="preserve">The quantity </w:t>
      </w:r>
      <m:oMath>
        <m:r>
          <w:rPr>
            <w:rFonts w:ascii="Cambria Math" w:hAnsi="Cambria Math"/>
            <w:sz w:val="24"/>
            <w:szCs w:val="24"/>
          </w:rPr>
          <m:t>μ=</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r</m:t>
            </m:r>
          </m:sub>
        </m:sSub>
      </m:oMath>
      <w:r w:rsidRPr="002D5047">
        <w:rPr>
          <w:rFonts w:asciiTheme="minorBidi" w:eastAsiaTheme="minorEastAsia" w:hAnsiTheme="minorBidi"/>
          <w:sz w:val="24"/>
          <w:szCs w:val="24"/>
        </w:rPr>
        <w:t>is called the</w:t>
      </w:r>
      <w:r w:rsidRPr="002D5047">
        <w:rPr>
          <w:rFonts w:asciiTheme="minorBidi" w:eastAsiaTheme="minorEastAsia" w:hAnsiTheme="minorBidi"/>
          <w:i/>
          <w:iCs/>
          <w:sz w:val="24"/>
          <w:szCs w:val="24"/>
        </w:rPr>
        <w:t xml:space="preserve"> permeability</w:t>
      </w:r>
      <w:r w:rsidRPr="002D5047">
        <w:rPr>
          <w:rFonts w:asciiTheme="minorBidi" w:eastAsiaTheme="minorEastAsia" w:hAnsiTheme="minorBidi"/>
          <w:sz w:val="24"/>
          <w:szCs w:val="24"/>
        </w:rPr>
        <w:t xml:space="preserve"> of the material and is measured in henrys/meter; the henry is the unit of inductance and will be defined a little later. The dimensionless quantity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r</m:t>
            </m:r>
          </m:sub>
        </m:sSub>
      </m:oMath>
      <w:r w:rsidRPr="002D5047">
        <w:rPr>
          <w:rFonts w:asciiTheme="minorBidi" w:eastAsiaTheme="minorEastAsia" w:hAnsiTheme="minorBidi"/>
          <w:sz w:val="24"/>
          <w:szCs w:val="24"/>
        </w:rPr>
        <w:t xml:space="preserve"> is the ratio of the permeability of a given material to that of free space and is known as the</w:t>
      </w:r>
      <w:r w:rsidRPr="002D5047">
        <w:rPr>
          <w:rFonts w:asciiTheme="minorBidi" w:eastAsiaTheme="minorEastAsia" w:hAnsiTheme="minorBidi"/>
          <w:i/>
          <w:iCs/>
          <w:sz w:val="24"/>
          <w:szCs w:val="24"/>
        </w:rPr>
        <w:t xml:space="preserve"> relative permeability</w:t>
      </w:r>
      <w:r w:rsidRPr="002D5047">
        <w:rPr>
          <w:rFonts w:asciiTheme="minorBidi" w:eastAsiaTheme="minorEastAsia" w:hAnsiTheme="minorBidi"/>
          <w:sz w:val="24"/>
          <w:szCs w:val="24"/>
        </w:rPr>
        <w:t xml:space="preserve"> of the material.</w:t>
      </w:r>
    </w:p>
    <w:p w14:paraId="731AAFEF" w14:textId="77777777" w:rsidR="008B3801" w:rsidRPr="008B3801" w:rsidRDefault="008B3801" w:rsidP="008B3801">
      <w:pPr>
        <w:pStyle w:val="Heading1"/>
        <w:numPr>
          <w:ilvl w:val="1"/>
          <w:numId w:val="1"/>
        </w:numPr>
        <w:rPr>
          <w:rFonts w:asciiTheme="minorBidi" w:hAnsiTheme="minorBidi" w:cstheme="minorBidi"/>
          <w:color w:val="auto"/>
        </w:rPr>
      </w:pPr>
      <w:bookmarkStart w:id="117" w:name="_Toc174020603"/>
      <w:r w:rsidRPr="008B3801">
        <w:rPr>
          <w:rFonts w:asciiTheme="minorBidi" w:hAnsiTheme="minorBidi" w:cstheme="minorBidi"/>
          <w:color w:val="auto"/>
        </w:rPr>
        <w:t>MAGNETIC BOUNDARY CONDITIONS</w:t>
      </w:r>
      <w:bookmarkEnd w:id="117"/>
    </w:p>
    <w:p w14:paraId="511A1B26" w14:textId="77777777" w:rsidR="00FC68A1" w:rsidRPr="00E447F5" w:rsidRDefault="00FC68A1" w:rsidP="00BC58A7">
      <w:pPr>
        <w:rPr>
          <w:rFonts w:asciiTheme="minorBidi" w:eastAsiaTheme="minorEastAsia" w:hAnsiTheme="minorBidi"/>
          <w:b/>
          <w:bCs/>
          <w:sz w:val="24"/>
          <w:szCs w:val="24"/>
        </w:rPr>
      </w:pPr>
    </w:p>
    <w:p w14:paraId="49BADBFC" w14:textId="77777777" w:rsidR="00F419A7" w:rsidRPr="00F419A7" w:rsidRDefault="00F419A7" w:rsidP="00F419A7">
      <w:pPr>
        <w:rPr>
          <w:rFonts w:asciiTheme="minorBidi" w:eastAsiaTheme="minorEastAsia" w:hAnsiTheme="minorBidi"/>
          <w:sz w:val="24"/>
          <w:szCs w:val="24"/>
        </w:rPr>
      </w:pPr>
      <w:r w:rsidRPr="00F419A7">
        <w:rPr>
          <w:rFonts w:asciiTheme="minorBidi" w:eastAsiaTheme="minorEastAsia" w:hAnsiTheme="minorBidi"/>
          <w:sz w:val="24"/>
          <w:szCs w:val="24"/>
        </w:rPr>
        <w:t xml:space="preserve">We define magnetic boundary conditions as the conditions that H (or B) field must satisfy at the boundary between two different media. Our derivations here are </w:t>
      </w:r>
      <w:proofErr w:type="gramStart"/>
      <w:r w:rsidRPr="00F419A7">
        <w:rPr>
          <w:rFonts w:asciiTheme="minorBidi" w:eastAsiaTheme="minorEastAsia" w:hAnsiTheme="minorBidi"/>
          <w:sz w:val="24"/>
          <w:szCs w:val="24"/>
        </w:rPr>
        <w:t>similar to</w:t>
      </w:r>
      <w:proofErr w:type="gramEnd"/>
      <w:r w:rsidRPr="00F419A7">
        <w:rPr>
          <w:rFonts w:asciiTheme="minorBidi" w:eastAsiaTheme="minorEastAsia" w:hAnsiTheme="minorBidi"/>
          <w:sz w:val="24"/>
          <w:szCs w:val="24"/>
        </w:rPr>
        <w:t xml:space="preserve"> those in Section 5.9. We make use of Gauss's law for magnetic fields</w:t>
      </w:r>
    </w:p>
    <w:p w14:paraId="2399B623" w14:textId="0E85FD0A" w:rsidR="00F419A7" w:rsidRPr="00E447F5" w:rsidRDefault="000C6D85" w:rsidP="00F419A7">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=0</m:t>
          </m:r>
        </m:oMath>
      </m:oMathPara>
    </w:p>
    <w:p w14:paraId="12445705" w14:textId="77777777" w:rsidR="00776450" w:rsidRPr="00776450" w:rsidRDefault="00776450" w:rsidP="00776450">
      <w:pPr>
        <w:rPr>
          <w:rFonts w:asciiTheme="minorBidi" w:hAnsiTheme="minorBidi"/>
          <w:sz w:val="24"/>
          <w:szCs w:val="24"/>
        </w:rPr>
      </w:pPr>
      <w:r w:rsidRPr="00776450">
        <w:rPr>
          <w:rFonts w:asciiTheme="minorBidi" w:hAnsiTheme="minorBidi"/>
          <w:sz w:val="24"/>
          <w:szCs w:val="24"/>
        </w:rPr>
        <w:t>and Ampere's circuit law</w:t>
      </w:r>
    </w:p>
    <w:p w14:paraId="5AED31FB" w14:textId="77777777" w:rsidR="00F419A7" w:rsidRPr="00E447F5" w:rsidRDefault="00F419A7" w:rsidP="00F419A7">
      <w:pPr>
        <w:rPr>
          <w:rFonts w:asciiTheme="minorBidi" w:hAnsiTheme="minorBidi"/>
          <w:sz w:val="24"/>
          <w:szCs w:val="24"/>
        </w:rPr>
      </w:pPr>
    </w:p>
    <w:p w14:paraId="58A35F25" w14:textId="215DA91F" w:rsidR="00F419A7" w:rsidRPr="00E447F5" w:rsidRDefault="000C6D85" w:rsidP="00F419A7">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=I</m:t>
          </m:r>
        </m:oMath>
      </m:oMathPara>
    </w:p>
    <w:p w14:paraId="57B4FD13" w14:textId="77777777" w:rsidR="00FC68A1" w:rsidRPr="00E447F5" w:rsidRDefault="00FC68A1" w:rsidP="00BC58A7">
      <w:pPr>
        <w:rPr>
          <w:rFonts w:asciiTheme="minorBidi" w:eastAsiaTheme="minorEastAsia" w:hAnsiTheme="minorBidi"/>
          <w:b/>
          <w:bCs/>
          <w:sz w:val="24"/>
          <w:szCs w:val="24"/>
        </w:rPr>
      </w:pPr>
    </w:p>
    <w:p w14:paraId="157CF880" w14:textId="0D44A4A4" w:rsidR="00FC68A1" w:rsidRPr="00E447F5" w:rsidRDefault="00BC0B7E" w:rsidP="00BC58A7">
      <w:pPr>
        <w:rPr>
          <w:rFonts w:asciiTheme="minorBidi" w:eastAsiaTheme="minorEastAsia" w:hAnsiTheme="minorBidi"/>
          <w:b/>
          <w:bCs/>
          <w:sz w:val="24"/>
          <w:szCs w:val="24"/>
        </w:rPr>
      </w:pPr>
      <w:r>
        <w:rPr>
          <w:noProof/>
        </w:rPr>
        <w:drawing>
          <wp:inline distT="0" distB="0" distL="0" distR="0" wp14:anchorId="1D6CDC8E" wp14:editId="11D9CC97">
            <wp:extent cx="5943600" cy="2304415"/>
            <wp:effectExtent l="0" t="0" r="0" b="635"/>
            <wp:docPr id="108860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00542" name=""/>
                    <pic:cNvPicPr/>
                  </pic:nvPicPr>
                  <pic:blipFill>
                    <a:blip r:embed="rId244"/>
                    <a:stretch>
                      <a:fillRect/>
                    </a:stretch>
                  </pic:blipFill>
                  <pic:spPr>
                    <a:xfrm>
                      <a:off x="0" y="0"/>
                      <a:ext cx="5943600" cy="2304415"/>
                    </a:xfrm>
                    <a:prstGeom prst="rect">
                      <a:avLst/>
                    </a:prstGeom>
                  </pic:spPr>
                </pic:pic>
              </a:graphicData>
            </a:graphic>
          </wp:inline>
        </w:drawing>
      </w:r>
    </w:p>
    <w:p w14:paraId="5A39F98D" w14:textId="77777777" w:rsidR="00633558" w:rsidRPr="00633558" w:rsidRDefault="00633558" w:rsidP="00633558">
      <w:pPr>
        <w:pStyle w:val="Heading1"/>
        <w:numPr>
          <w:ilvl w:val="1"/>
          <w:numId w:val="1"/>
        </w:numPr>
        <w:rPr>
          <w:rFonts w:asciiTheme="minorBidi" w:hAnsiTheme="minorBidi" w:cstheme="minorBidi"/>
          <w:color w:val="auto"/>
        </w:rPr>
      </w:pPr>
      <w:bookmarkStart w:id="118" w:name="_Toc174020604"/>
      <w:r w:rsidRPr="00633558">
        <w:rPr>
          <w:rFonts w:asciiTheme="minorBidi" w:hAnsiTheme="minorBidi" w:cstheme="minorBidi"/>
          <w:color w:val="auto"/>
        </w:rPr>
        <w:t>INDUCTORS AND INDUCTANCES</w:t>
      </w:r>
      <w:bookmarkEnd w:id="118"/>
    </w:p>
    <w:p w14:paraId="3BE58DC2" w14:textId="77777777" w:rsidR="00FC68A1" w:rsidRPr="00E447F5" w:rsidRDefault="00FC68A1" w:rsidP="00BC58A7">
      <w:pPr>
        <w:rPr>
          <w:rFonts w:asciiTheme="minorBidi" w:eastAsiaTheme="minorEastAsia" w:hAnsiTheme="minorBidi"/>
          <w:b/>
          <w:bCs/>
          <w:sz w:val="24"/>
          <w:szCs w:val="24"/>
        </w:rPr>
      </w:pPr>
    </w:p>
    <w:p w14:paraId="09EC8838" w14:textId="77777777" w:rsidR="00AF0151" w:rsidRDefault="00DF32E8" w:rsidP="00DF32E8">
      <w:pPr>
        <w:rPr>
          <w:rFonts w:asciiTheme="minorBidi" w:eastAsiaTheme="minorEastAsia" w:hAnsiTheme="minorBidi"/>
          <w:sz w:val="24"/>
          <w:szCs w:val="24"/>
        </w:rPr>
      </w:pPr>
      <w:r w:rsidRPr="00DF32E8">
        <w:rPr>
          <w:rFonts w:asciiTheme="minorBidi" w:eastAsiaTheme="minorEastAsia" w:hAnsiTheme="minorBidi"/>
          <w:sz w:val="24"/>
          <w:szCs w:val="24"/>
        </w:rPr>
        <w:lastRenderedPageBreak/>
        <w:t xml:space="preserve">A circuit (or closed conducting path) carrying current / produces a magnetic field B which causes a flux </w:t>
      </w:r>
      <m:oMath>
        <m:r>
          <w:rPr>
            <w:rFonts w:ascii="Cambria Math" w:eastAsiaTheme="minorEastAsia" w:hAnsi="Cambria Math"/>
            <w:sz w:val="24"/>
            <w:szCs w:val="24"/>
          </w:rPr>
          <m:t>ψ=</m:t>
        </m:r>
        <m:nary>
          <m:naryPr>
            <m:limLoc m:val="undOvr"/>
            <m:subHide m:val="1"/>
            <m:supHide m:val="1"/>
            <m:ctrlPr>
              <w:rPr>
                <w:rFonts w:ascii="Cambria Math" w:eastAsiaTheme="minorEastAsia" w:hAnsi="Cambria Math"/>
                <w:i/>
                <w:sz w:val="24"/>
                <w:szCs w:val="24"/>
              </w:rPr>
            </m:ctrlPr>
          </m:naryPr>
          <m:sub/>
          <m:sup/>
          <m:e>
            <m:r>
              <w:rPr>
                <w:rFonts w:ascii="Cambria Math" w:hAnsi="Cambria Math"/>
                <w:sz w:val="24"/>
                <w:szCs w:val="24"/>
              </w:rPr>
              <m:t>B.ds</m:t>
            </m:r>
          </m:e>
        </m:nary>
        <m:r>
          <w:rPr>
            <w:rFonts w:ascii="Cambria Math" w:hAnsi="Cambria Math"/>
            <w:sz w:val="24"/>
            <w:szCs w:val="24"/>
          </w:rPr>
          <m:t xml:space="preserve">  </m:t>
        </m:r>
      </m:oMath>
      <w:r w:rsidRPr="00DF32E8">
        <w:rPr>
          <w:rFonts w:asciiTheme="minorBidi" w:eastAsiaTheme="minorEastAsia" w:hAnsiTheme="minorBidi"/>
          <w:sz w:val="24"/>
          <w:szCs w:val="24"/>
        </w:rPr>
        <w:t xml:space="preserve">to pass through each turn of the circuit as shown in Figure 8.19. </w:t>
      </w:r>
    </w:p>
    <w:p w14:paraId="764D2DBC" w14:textId="5B6849B5" w:rsidR="00AF0151" w:rsidRDefault="00AF0151" w:rsidP="00AF0151">
      <w:pPr>
        <w:jc w:val="center"/>
        <w:rPr>
          <w:rFonts w:asciiTheme="minorBidi" w:eastAsiaTheme="minorEastAsia" w:hAnsiTheme="minorBidi"/>
          <w:sz w:val="24"/>
          <w:szCs w:val="24"/>
        </w:rPr>
      </w:pPr>
      <w:r>
        <w:rPr>
          <w:noProof/>
        </w:rPr>
        <w:drawing>
          <wp:inline distT="0" distB="0" distL="0" distR="0" wp14:anchorId="4AE0838A" wp14:editId="7E0C418F">
            <wp:extent cx="1902454" cy="1766204"/>
            <wp:effectExtent l="0" t="0" r="3175" b="5715"/>
            <wp:docPr id="1611178706" name="Picture 1" descr="A diagram of a coil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78706" name="Picture 1" descr="A diagram of a coil with arrows&#10;&#10;Description automatically generated"/>
                    <pic:cNvPicPr/>
                  </pic:nvPicPr>
                  <pic:blipFill>
                    <a:blip r:embed="rId245"/>
                    <a:stretch>
                      <a:fillRect/>
                    </a:stretch>
                  </pic:blipFill>
                  <pic:spPr>
                    <a:xfrm>
                      <a:off x="0" y="0"/>
                      <a:ext cx="1906929" cy="1770358"/>
                    </a:xfrm>
                    <a:prstGeom prst="rect">
                      <a:avLst/>
                    </a:prstGeom>
                  </pic:spPr>
                </pic:pic>
              </a:graphicData>
            </a:graphic>
          </wp:inline>
        </w:drawing>
      </w:r>
    </w:p>
    <w:p w14:paraId="5502ECC6" w14:textId="09E0776B" w:rsidR="00DF32E8" w:rsidRPr="00DF32E8" w:rsidRDefault="00DF32E8" w:rsidP="00DF32E8">
      <w:pPr>
        <w:rPr>
          <w:rFonts w:asciiTheme="minorBidi" w:eastAsiaTheme="minorEastAsia" w:hAnsiTheme="minorBidi"/>
          <w:sz w:val="24"/>
          <w:szCs w:val="24"/>
        </w:rPr>
      </w:pPr>
      <w:r w:rsidRPr="00DF32E8">
        <w:rPr>
          <w:rFonts w:asciiTheme="minorBidi" w:eastAsiaTheme="minorEastAsia" w:hAnsiTheme="minorBidi"/>
          <w:sz w:val="24"/>
          <w:szCs w:val="24"/>
        </w:rPr>
        <w:t>If the circuit has</w:t>
      </w:r>
      <w:r w:rsidRPr="00DF32E8">
        <w:rPr>
          <w:rFonts w:asciiTheme="minorBidi" w:eastAsiaTheme="minorEastAsia" w:hAnsiTheme="minorBidi"/>
          <w:i/>
          <w:iCs/>
          <w:sz w:val="24"/>
          <w:szCs w:val="24"/>
        </w:rPr>
        <w:t xml:space="preserve"> </w:t>
      </w:r>
      <w:proofErr w:type="spellStart"/>
      <w:r w:rsidRPr="00DF32E8">
        <w:rPr>
          <w:rFonts w:asciiTheme="minorBidi" w:eastAsiaTheme="minorEastAsia" w:hAnsiTheme="minorBidi"/>
          <w:i/>
          <w:iCs/>
          <w:sz w:val="24"/>
          <w:szCs w:val="24"/>
        </w:rPr>
        <w:t>N</w:t>
      </w:r>
      <w:proofErr w:type="spellEnd"/>
      <w:r w:rsidRPr="00DF32E8">
        <w:rPr>
          <w:rFonts w:asciiTheme="minorBidi" w:eastAsiaTheme="minorEastAsia" w:hAnsiTheme="minorBidi"/>
          <w:sz w:val="24"/>
          <w:szCs w:val="24"/>
        </w:rPr>
        <w:t xml:space="preserve"> identical turns, we define</w:t>
      </w:r>
      <w:r w:rsidRPr="00DF32E8">
        <w:rPr>
          <w:rFonts w:asciiTheme="minorBidi" w:eastAsiaTheme="minorEastAsia" w:hAnsiTheme="minorBidi"/>
          <w:i/>
          <w:iCs/>
          <w:sz w:val="24"/>
          <w:szCs w:val="24"/>
        </w:rPr>
        <w:t xml:space="preserve"> the flux linkage</w:t>
      </w:r>
      <w:r w:rsidRPr="00DF32E8">
        <w:rPr>
          <w:rFonts w:asciiTheme="minorBidi" w:eastAsiaTheme="minorEastAsia" w:hAnsiTheme="minorBidi"/>
          <w:sz w:val="24"/>
          <w:szCs w:val="24"/>
        </w:rPr>
        <w:t xml:space="preserve"> </w:t>
      </w:r>
      <m:oMath>
        <m:r>
          <w:rPr>
            <w:rFonts w:ascii="Cambria Math" w:eastAsiaTheme="minorEastAsia" w:hAnsi="Cambria Math"/>
            <w:sz w:val="24"/>
            <w:szCs w:val="24"/>
          </w:rPr>
          <m:t>λ</m:t>
        </m:r>
      </m:oMath>
      <w:r w:rsidRPr="00DF32E8">
        <w:rPr>
          <w:rFonts w:asciiTheme="minorBidi" w:eastAsiaTheme="minorEastAsia" w:hAnsiTheme="minorBidi"/>
          <w:sz w:val="24"/>
          <w:szCs w:val="24"/>
        </w:rPr>
        <w:t xml:space="preserve"> as</w:t>
      </w:r>
    </w:p>
    <w:p w14:paraId="1786D57D" w14:textId="7F245961" w:rsidR="00FC68A1" w:rsidRPr="00506C08" w:rsidRDefault="00506C08" w:rsidP="00BC58A7">
      <w:pPr>
        <w:rPr>
          <w:rFonts w:asciiTheme="minorBidi" w:eastAsiaTheme="minorEastAsia" w:hAnsiTheme="minorBidi"/>
          <w:sz w:val="24"/>
          <w:szCs w:val="24"/>
        </w:rPr>
      </w:pPr>
      <m:oMathPara>
        <m:oMath>
          <m:r>
            <w:rPr>
              <w:rFonts w:ascii="Cambria Math" w:eastAsiaTheme="minorEastAsia" w:hAnsi="Cambria Math"/>
              <w:sz w:val="24"/>
              <w:szCs w:val="24"/>
            </w:rPr>
            <m:t>λ=Nψ</m:t>
          </m:r>
        </m:oMath>
      </m:oMathPara>
    </w:p>
    <w:p w14:paraId="6CB87D6A" w14:textId="77777777" w:rsidR="00FC68A1" w:rsidRPr="00E447F5" w:rsidRDefault="00FC68A1" w:rsidP="00BC58A7">
      <w:pPr>
        <w:rPr>
          <w:rFonts w:asciiTheme="minorBidi" w:eastAsiaTheme="minorEastAsia" w:hAnsiTheme="minorBidi"/>
          <w:b/>
          <w:bCs/>
          <w:sz w:val="24"/>
          <w:szCs w:val="24"/>
        </w:rPr>
      </w:pPr>
    </w:p>
    <w:p w14:paraId="7A55FE8A" w14:textId="77777777" w:rsidR="00506C08" w:rsidRPr="00506C08" w:rsidRDefault="00506C08" w:rsidP="00506C08">
      <w:pPr>
        <w:rPr>
          <w:rFonts w:asciiTheme="minorBidi" w:eastAsiaTheme="minorEastAsia" w:hAnsiTheme="minorBidi"/>
          <w:sz w:val="24"/>
          <w:szCs w:val="24"/>
        </w:rPr>
      </w:pPr>
      <w:r w:rsidRPr="00506C08">
        <w:rPr>
          <w:rFonts w:asciiTheme="minorBidi" w:eastAsiaTheme="minorEastAsia" w:hAnsiTheme="minorBidi"/>
          <w:sz w:val="24"/>
          <w:szCs w:val="24"/>
        </w:rPr>
        <w:t>Also, if the medium surrounding the circuit is linear, the flux linkage X is proportional to the current / producing it; that is,</w:t>
      </w:r>
    </w:p>
    <w:p w14:paraId="1B995C74" w14:textId="524B7E3D" w:rsidR="00506C08" w:rsidRPr="00506C08" w:rsidRDefault="00506C08" w:rsidP="00506C08">
      <w:pPr>
        <w:rPr>
          <w:rFonts w:asciiTheme="minorBidi" w:eastAsiaTheme="minorEastAsia" w:hAnsiTheme="minorBidi"/>
          <w:sz w:val="24"/>
          <w:szCs w:val="24"/>
        </w:rPr>
      </w:pPr>
      <m:oMathPara>
        <m:oMath>
          <m:r>
            <w:rPr>
              <w:rFonts w:ascii="Cambria Math" w:eastAsiaTheme="minorEastAsia" w:hAnsi="Cambria Math"/>
              <w:sz w:val="24"/>
              <w:szCs w:val="24"/>
            </w:rPr>
            <m:t>λ∝i</m:t>
          </m:r>
        </m:oMath>
      </m:oMathPara>
    </w:p>
    <w:p w14:paraId="13B06727" w14:textId="505DAB42" w:rsidR="00506C08" w:rsidRPr="00506C08" w:rsidRDefault="00506C08" w:rsidP="00506C08">
      <w:pPr>
        <w:rPr>
          <w:rFonts w:asciiTheme="minorBidi" w:eastAsiaTheme="minorEastAsia" w:hAnsiTheme="minorBidi"/>
          <w:sz w:val="24"/>
          <w:szCs w:val="24"/>
        </w:rPr>
      </w:pPr>
      <m:oMathPara>
        <m:oMath>
          <m:r>
            <w:rPr>
              <w:rFonts w:ascii="Cambria Math" w:eastAsiaTheme="minorEastAsia" w:hAnsi="Cambria Math"/>
              <w:sz w:val="24"/>
              <w:szCs w:val="24"/>
            </w:rPr>
            <m:t>λ=L I</m:t>
          </m:r>
        </m:oMath>
      </m:oMathPara>
    </w:p>
    <w:p w14:paraId="4A09B36C" w14:textId="77777777" w:rsidR="00FC68A1" w:rsidRPr="00C32E4E" w:rsidRDefault="00FC68A1" w:rsidP="00BC58A7">
      <w:pPr>
        <w:rPr>
          <w:rFonts w:asciiTheme="minorBidi" w:eastAsiaTheme="minorEastAsia" w:hAnsiTheme="minorBidi"/>
          <w:sz w:val="24"/>
          <w:szCs w:val="24"/>
        </w:rPr>
      </w:pPr>
    </w:p>
    <w:p w14:paraId="590E02B4" w14:textId="77777777" w:rsidR="00E17729" w:rsidRPr="00E17729" w:rsidRDefault="00E17729" w:rsidP="00E17729">
      <w:pPr>
        <w:rPr>
          <w:rFonts w:asciiTheme="minorBidi" w:eastAsiaTheme="minorEastAsia" w:hAnsiTheme="minorBidi"/>
          <w:sz w:val="24"/>
          <w:szCs w:val="24"/>
        </w:rPr>
      </w:pPr>
      <w:r w:rsidRPr="00E17729">
        <w:rPr>
          <w:rFonts w:asciiTheme="minorBidi" w:eastAsiaTheme="minorEastAsia" w:hAnsiTheme="minorBidi"/>
          <w:sz w:val="24"/>
          <w:szCs w:val="24"/>
        </w:rPr>
        <w:t xml:space="preserve">L represents a constant factor known as the circuit's inductance. Inductance </w:t>
      </w:r>
      <w:proofErr w:type="spellStart"/>
      <w:r w:rsidRPr="00E17729">
        <w:rPr>
          <w:rFonts w:asciiTheme="minorBidi" w:eastAsiaTheme="minorEastAsia" w:hAnsiTheme="minorBidi"/>
          <w:sz w:val="24"/>
          <w:szCs w:val="24"/>
        </w:rPr>
        <w:t>Inductance</w:t>
      </w:r>
      <w:proofErr w:type="spellEnd"/>
      <w:r w:rsidRPr="00E17729">
        <w:rPr>
          <w:rFonts w:asciiTheme="minorBidi" w:eastAsiaTheme="minorEastAsia" w:hAnsiTheme="minorBidi"/>
          <w:sz w:val="24"/>
          <w:szCs w:val="24"/>
        </w:rPr>
        <w:t xml:space="preserve"> (L) is a characteristic of the circuit's physical configuration. An inductor is a circuit or component of a circuit that has inductance. The inductance L of an inductor may be defined as the ratio of the magnetic flux linkage X to the current / passing through the inductor, as given by equations (8.50) and (8.51).</w:t>
      </w:r>
    </w:p>
    <w:p w14:paraId="3C3E5FC4" w14:textId="16B21834" w:rsidR="00510270" w:rsidRPr="00506C08" w:rsidRDefault="00510270" w:rsidP="00510270">
      <w:pPr>
        <w:rPr>
          <w:rFonts w:asciiTheme="minorBidi" w:eastAsiaTheme="minorEastAsia" w:hAnsiTheme="minorBidi"/>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λ</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Nψ</m:t>
              </m:r>
            </m:num>
            <m:den>
              <m:r>
                <w:rPr>
                  <w:rFonts w:ascii="Cambria Math" w:eastAsiaTheme="minorEastAsia" w:hAnsi="Cambria Math"/>
                  <w:sz w:val="24"/>
                  <w:szCs w:val="24"/>
                </w:rPr>
                <m:t>I</m:t>
              </m:r>
            </m:den>
          </m:f>
        </m:oMath>
      </m:oMathPara>
    </w:p>
    <w:p w14:paraId="00CF7BE9" w14:textId="77777777" w:rsidR="00847767" w:rsidRPr="00847767" w:rsidRDefault="00847767" w:rsidP="00847767">
      <w:pPr>
        <w:rPr>
          <w:rFonts w:asciiTheme="minorBidi" w:eastAsiaTheme="minorEastAsia" w:hAnsiTheme="minorBidi"/>
          <w:sz w:val="24"/>
          <w:szCs w:val="24"/>
        </w:rPr>
      </w:pPr>
      <w:r w:rsidRPr="00847767">
        <w:rPr>
          <w:rFonts w:asciiTheme="minorBidi" w:eastAsiaTheme="minorEastAsia" w:hAnsiTheme="minorBidi"/>
          <w:sz w:val="24"/>
          <w:szCs w:val="24"/>
        </w:rPr>
        <w:t xml:space="preserve">The unit of inductance is the henry (H), which is defined as the amount of inductance that produces one weber of magnetic flux per ampere of current. Inductances, being of considerable magnitude, are commonly quantified in </w:t>
      </w:r>
      <w:proofErr w:type="spellStart"/>
      <w:r w:rsidRPr="00847767">
        <w:rPr>
          <w:rFonts w:asciiTheme="minorBidi" w:eastAsiaTheme="minorEastAsia" w:hAnsiTheme="minorBidi"/>
          <w:sz w:val="24"/>
          <w:szCs w:val="24"/>
        </w:rPr>
        <w:t>millihenrys</w:t>
      </w:r>
      <w:proofErr w:type="spellEnd"/>
      <w:r w:rsidRPr="00847767">
        <w:rPr>
          <w:rFonts w:asciiTheme="minorBidi" w:eastAsiaTheme="minorEastAsia" w:hAnsiTheme="minorBidi"/>
          <w:sz w:val="24"/>
          <w:szCs w:val="24"/>
        </w:rPr>
        <w:t xml:space="preserve"> (</w:t>
      </w:r>
      <w:proofErr w:type="spellStart"/>
      <w:r w:rsidRPr="00847767">
        <w:rPr>
          <w:rFonts w:asciiTheme="minorBidi" w:eastAsiaTheme="minorEastAsia" w:hAnsiTheme="minorBidi"/>
          <w:sz w:val="24"/>
          <w:szCs w:val="24"/>
        </w:rPr>
        <w:t>mH</w:t>
      </w:r>
      <w:proofErr w:type="spellEnd"/>
      <w:r w:rsidRPr="00847767">
        <w:rPr>
          <w:rFonts w:asciiTheme="minorBidi" w:eastAsiaTheme="minorEastAsia" w:hAnsiTheme="minorBidi"/>
          <w:sz w:val="24"/>
          <w:szCs w:val="24"/>
        </w:rPr>
        <w:t xml:space="preserve">). </w:t>
      </w:r>
    </w:p>
    <w:p w14:paraId="5014150C" w14:textId="32D15C42" w:rsidR="00FC68A1" w:rsidRPr="00E447F5" w:rsidRDefault="00847767" w:rsidP="00847767">
      <w:pPr>
        <w:rPr>
          <w:rFonts w:asciiTheme="minorBidi" w:eastAsiaTheme="minorEastAsia" w:hAnsiTheme="minorBidi"/>
          <w:b/>
          <w:bCs/>
          <w:sz w:val="24"/>
          <w:szCs w:val="24"/>
        </w:rPr>
      </w:pPr>
      <w:r w:rsidRPr="00847767">
        <w:rPr>
          <w:rFonts w:asciiTheme="minorBidi" w:eastAsiaTheme="minorEastAsia" w:hAnsiTheme="minorBidi"/>
          <w:sz w:val="24"/>
          <w:szCs w:val="24"/>
        </w:rPr>
        <w:t>The inductance, as described by equation (8.52), is commonly referred to as self-inductance because it is produced by the inductor itself. Inductance can be regarded as a measure of the magnetic energy stored in an inductor, much like capacitance measures the amount of electrical energy stored in a capacitor. The magnetic energy stored in an inductor in circuit theory is measured in joules.</w:t>
      </w:r>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L</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oMath>
    </w:p>
    <w:p w14:paraId="287E3E00" w14:textId="23403628" w:rsidR="00423FEF" w:rsidRPr="00E447F5" w:rsidRDefault="00423FEF" w:rsidP="00423FEF">
      <w:pPr>
        <w:rPr>
          <w:rFonts w:asciiTheme="minorBidi" w:eastAsiaTheme="minorEastAsia" w:hAnsiTheme="minorBidi"/>
          <w:b/>
          <w:bCs/>
          <w:sz w:val="24"/>
          <w:szCs w:val="24"/>
        </w:rPr>
      </w:pPr>
      <m:oMathPara>
        <m:oMath>
          <m:r>
            <w:rPr>
              <w:rFonts w:ascii="Cambria Math" w:eastAsiaTheme="minorEastAsia" w:hAnsi="Cambria Math"/>
              <w:sz w:val="24"/>
              <w:szCs w:val="24"/>
            </w:rPr>
            <w:lastRenderedPageBreak/>
            <m:t>L=</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2W</m:t>
                  </m:r>
                </m:e>
                <m:sub>
                  <m:r>
                    <w:rPr>
                      <w:rFonts w:ascii="Cambria Math" w:eastAsiaTheme="minorEastAsia" w:hAnsi="Cambria Math"/>
                      <w:sz w:val="24"/>
                      <w:szCs w:val="24"/>
                    </w:rPr>
                    <m:t>m</m:t>
                  </m:r>
                </m:sub>
              </m:sSub>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den>
          </m:f>
        </m:oMath>
      </m:oMathPara>
    </w:p>
    <w:p w14:paraId="587E3AE6" w14:textId="128986AB" w:rsidR="000531F5" w:rsidRPr="000531F5" w:rsidRDefault="000531F5" w:rsidP="000531F5">
      <w:pPr>
        <w:rPr>
          <w:rFonts w:asciiTheme="minorBidi" w:eastAsiaTheme="minorEastAsia" w:hAnsiTheme="minorBidi"/>
          <w:sz w:val="24"/>
          <w:szCs w:val="24"/>
        </w:rPr>
      </w:pPr>
      <w:r w:rsidRPr="000531F5">
        <w:rPr>
          <w:rFonts w:asciiTheme="minorBidi" w:eastAsiaTheme="minorEastAsia" w:hAnsiTheme="minorBidi"/>
          <w:sz w:val="24"/>
          <w:szCs w:val="24"/>
        </w:rPr>
        <w:t xml:space="preserve">If instead of having a single </w:t>
      </w:r>
      <w:r w:rsidR="007E6933" w:rsidRPr="007E6933">
        <w:rPr>
          <w:rFonts w:asciiTheme="minorBidi" w:eastAsiaTheme="minorEastAsia" w:hAnsiTheme="minorBidi"/>
          <w:sz w:val="24"/>
          <w:szCs w:val="24"/>
        </w:rPr>
        <w:t>circuit,</w:t>
      </w:r>
      <w:r w:rsidRPr="000531F5">
        <w:rPr>
          <w:rFonts w:asciiTheme="minorBidi" w:eastAsiaTheme="minorEastAsia" w:hAnsiTheme="minorBidi"/>
          <w:sz w:val="24"/>
          <w:szCs w:val="24"/>
        </w:rPr>
        <w:t xml:space="preserve"> we have two circuits carrying current I</w:t>
      </w:r>
      <w:r w:rsidR="002038D1" w:rsidRPr="007E6933">
        <w:rPr>
          <w:rFonts w:asciiTheme="minorBidi" w:eastAsiaTheme="minorEastAsia" w:hAnsiTheme="minorBidi"/>
          <w:sz w:val="24"/>
          <w:szCs w:val="24"/>
        </w:rPr>
        <w:t>1</w:t>
      </w:r>
      <w:r w:rsidRPr="000531F5">
        <w:rPr>
          <w:rFonts w:asciiTheme="minorBidi" w:eastAsiaTheme="minorEastAsia" w:hAnsiTheme="minorBidi"/>
          <w:sz w:val="24"/>
          <w:szCs w:val="24"/>
        </w:rPr>
        <w:t xml:space="preserve"> and I2 as shown in Figure </w:t>
      </w:r>
    </w:p>
    <w:p w14:paraId="2349882B" w14:textId="29795372" w:rsidR="00FC68A1" w:rsidRPr="00E447F5" w:rsidRDefault="006E4632" w:rsidP="006E4632">
      <w:pPr>
        <w:jc w:val="center"/>
        <w:rPr>
          <w:rFonts w:asciiTheme="minorBidi" w:eastAsiaTheme="minorEastAsia" w:hAnsiTheme="minorBidi"/>
          <w:b/>
          <w:bCs/>
          <w:sz w:val="24"/>
          <w:szCs w:val="24"/>
        </w:rPr>
      </w:pPr>
      <w:r>
        <w:rPr>
          <w:noProof/>
        </w:rPr>
        <w:drawing>
          <wp:inline distT="0" distB="0" distL="0" distR="0" wp14:anchorId="2E831249" wp14:editId="775A8DA6">
            <wp:extent cx="3534812" cy="1951883"/>
            <wp:effectExtent l="0" t="0" r="8890" b="0"/>
            <wp:docPr id="433005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5990" name=""/>
                    <pic:cNvPicPr/>
                  </pic:nvPicPr>
                  <pic:blipFill>
                    <a:blip r:embed="rId246"/>
                    <a:stretch>
                      <a:fillRect/>
                    </a:stretch>
                  </pic:blipFill>
                  <pic:spPr>
                    <a:xfrm>
                      <a:off x="0" y="0"/>
                      <a:ext cx="3543697" cy="1956789"/>
                    </a:xfrm>
                    <a:prstGeom prst="rect">
                      <a:avLst/>
                    </a:prstGeom>
                  </pic:spPr>
                </pic:pic>
              </a:graphicData>
            </a:graphic>
          </wp:inline>
        </w:drawing>
      </w:r>
    </w:p>
    <w:p w14:paraId="55812667" w14:textId="1B1A04DA" w:rsidR="00FC68A1" w:rsidRPr="007E6933" w:rsidRDefault="002038D1" w:rsidP="00BC58A7">
      <w:pPr>
        <w:rPr>
          <w:rFonts w:asciiTheme="minorBidi" w:eastAsiaTheme="minorEastAsia" w:hAnsiTheme="minorBidi"/>
          <w:sz w:val="24"/>
          <w:szCs w:val="24"/>
        </w:rPr>
      </w:pPr>
      <w:r w:rsidRPr="007E6933">
        <w:rPr>
          <w:rFonts w:asciiTheme="minorBidi" w:eastAsiaTheme="minorEastAsia" w:hAnsiTheme="minorBidi"/>
          <w:sz w:val="24"/>
          <w:szCs w:val="24"/>
        </w:rPr>
        <w:t xml:space="preserve">Above circuit shows the </w:t>
      </w:r>
      <w:r w:rsidR="007E6933" w:rsidRPr="007E6933">
        <w:rPr>
          <w:rFonts w:asciiTheme="minorBidi" w:eastAsiaTheme="minorEastAsia" w:hAnsiTheme="minorBidi"/>
          <w:sz w:val="24"/>
          <w:szCs w:val="24"/>
        </w:rPr>
        <w:t xml:space="preserve">magnetic interactions exits between the circuits </w:t>
      </w:r>
    </w:p>
    <w:p w14:paraId="32FED3BB" w14:textId="1A2D7794" w:rsidR="007E6933" w:rsidRPr="00BD43CF" w:rsidRDefault="000C6D85" w:rsidP="00BC58A7">
      <w:pPr>
        <w:rPr>
          <w:rFonts w:asciiTheme="minorBidi" w:eastAsiaTheme="minorEastAsia" w:hAnsiTheme="minorBidi"/>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11</m:t>
              </m:r>
            </m:sub>
          </m:sSub>
          <m:r>
            <w:rPr>
              <w:rFonts w:ascii="Cambria Math" w:eastAsiaTheme="minorEastAsia" w:hAnsi="Cambria Math"/>
              <w:sz w:val="24"/>
              <w:szCs w:val="24"/>
            </w:rPr>
            <m:t xml:space="preserve"> is the flux passing through circuit 1 due to current </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r>
            <w:rPr>
              <w:rFonts w:ascii="Cambria Math" w:eastAsiaTheme="minorEastAsia" w:hAnsi="Cambria Math"/>
              <w:sz w:val="24"/>
              <w:szCs w:val="24"/>
            </w:rPr>
            <m:t xml:space="preserve"> in circuit 1</m:t>
          </m:r>
        </m:oMath>
      </m:oMathPara>
    </w:p>
    <w:p w14:paraId="6B58C5C5" w14:textId="0AF4C417" w:rsidR="00BD43CF" w:rsidRPr="00282259" w:rsidRDefault="000C6D85" w:rsidP="00BC58A7">
      <w:pPr>
        <w:rPr>
          <w:rFonts w:asciiTheme="minorBidi" w:eastAsiaTheme="minorEastAsia" w:hAnsiTheme="minorBid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11</m:t>
              </m:r>
            </m:sub>
          </m:sSub>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s1</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r>
                <w:rPr>
                  <w:rFonts w:ascii="Cambria Math" w:eastAsiaTheme="minorEastAsia"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1</m:t>
                  </m:r>
                </m:sub>
              </m:sSub>
            </m:e>
          </m:nary>
        </m:oMath>
      </m:oMathPara>
    </w:p>
    <w:p w14:paraId="2670F610" w14:textId="66DBC2FC" w:rsidR="00864373" w:rsidRPr="00BD43CF" w:rsidRDefault="000C6D85" w:rsidP="00864373">
      <w:pPr>
        <w:rPr>
          <w:rFonts w:asciiTheme="minorBidi" w:eastAsiaTheme="minorEastAsia" w:hAnsiTheme="minorBidi"/>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12</m:t>
              </m:r>
            </m:sub>
          </m:sSub>
          <m:r>
            <w:rPr>
              <w:rFonts w:ascii="Cambria Math" w:eastAsiaTheme="minorEastAsia" w:hAnsi="Cambria Math"/>
              <w:sz w:val="24"/>
              <w:szCs w:val="24"/>
            </w:rPr>
            <m:t xml:space="preserve"> is the flux passing through circuit 1 due to current </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r>
            <w:rPr>
              <w:rFonts w:ascii="Cambria Math" w:eastAsiaTheme="minorEastAsia" w:hAnsi="Cambria Math"/>
              <w:sz w:val="24"/>
              <w:szCs w:val="24"/>
            </w:rPr>
            <m:t xml:space="preserve"> in circuit 2</m:t>
          </m:r>
        </m:oMath>
      </m:oMathPara>
    </w:p>
    <w:p w14:paraId="11D28B1E" w14:textId="669CC12C" w:rsidR="00BD43CF" w:rsidRPr="00282259" w:rsidRDefault="000C6D85" w:rsidP="00282259">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12</m:t>
              </m:r>
            </m:sub>
          </m:sSub>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s1</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2</m:t>
                  </m:r>
                </m:sub>
              </m:sSub>
              <m:r>
                <w:rPr>
                  <w:rFonts w:ascii="Cambria Math" w:eastAsiaTheme="minorEastAsia"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1</m:t>
                  </m:r>
                </m:sub>
              </m:sSub>
            </m:e>
          </m:nary>
        </m:oMath>
      </m:oMathPara>
    </w:p>
    <w:p w14:paraId="3DDA7D63" w14:textId="53A9B880" w:rsidR="00864373" w:rsidRPr="00BD43CF" w:rsidRDefault="000C6D85" w:rsidP="00864373">
      <w:pPr>
        <w:rPr>
          <w:rFonts w:asciiTheme="minorBidi" w:eastAsiaTheme="minorEastAsia" w:hAnsiTheme="minorBidi"/>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22</m:t>
              </m:r>
            </m:sub>
          </m:sSub>
          <m:r>
            <w:rPr>
              <w:rFonts w:ascii="Cambria Math" w:eastAsiaTheme="minorEastAsia" w:hAnsi="Cambria Math"/>
              <w:sz w:val="24"/>
              <w:szCs w:val="24"/>
            </w:rPr>
            <m:t xml:space="preserve"> is the flux passing through circuit 2 due to current </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r>
            <w:rPr>
              <w:rFonts w:ascii="Cambria Math" w:eastAsiaTheme="minorEastAsia" w:hAnsi="Cambria Math"/>
              <w:sz w:val="24"/>
              <w:szCs w:val="24"/>
            </w:rPr>
            <m:t xml:space="preserve"> in circuit 2</m:t>
          </m:r>
        </m:oMath>
      </m:oMathPara>
    </w:p>
    <w:p w14:paraId="2C6FF98D" w14:textId="2C6E02F9" w:rsidR="00282259" w:rsidRPr="00282259" w:rsidRDefault="000C6D85" w:rsidP="00282259">
      <w:pPr>
        <w:rPr>
          <w:rFonts w:asciiTheme="minorBidi" w:eastAsiaTheme="minorEastAsia" w:hAnsiTheme="minorBid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22</m:t>
              </m:r>
            </m:sub>
          </m:sSub>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s2</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2</m:t>
                  </m:r>
                </m:sub>
              </m:sSub>
              <m:r>
                <w:rPr>
                  <w:rFonts w:ascii="Cambria Math" w:eastAsiaTheme="minorEastAsia"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2</m:t>
                  </m:r>
                </m:sub>
              </m:sSub>
            </m:e>
          </m:nary>
        </m:oMath>
      </m:oMathPara>
    </w:p>
    <w:p w14:paraId="20E2AAFD" w14:textId="77777777" w:rsidR="00BD43CF" w:rsidRPr="00864373" w:rsidRDefault="00BD43CF" w:rsidP="00864373">
      <w:pPr>
        <w:rPr>
          <w:rFonts w:asciiTheme="minorBidi" w:eastAsiaTheme="minorEastAsia" w:hAnsiTheme="minorBidi"/>
          <w:sz w:val="24"/>
          <w:szCs w:val="24"/>
        </w:rPr>
      </w:pPr>
    </w:p>
    <w:p w14:paraId="5F4B1761" w14:textId="528E263C" w:rsidR="00864373" w:rsidRPr="00864373" w:rsidRDefault="000C6D85" w:rsidP="00864373">
      <w:pPr>
        <w:rPr>
          <w:rFonts w:asciiTheme="minorBidi" w:eastAsiaTheme="minorEastAsia" w:hAnsiTheme="minorBidi"/>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21</m:t>
              </m:r>
            </m:sub>
          </m:sSub>
          <m:r>
            <w:rPr>
              <w:rFonts w:ascii="Cambria Math" w:eastAsiaTheme="minorEastAsia" w:hAnsi="Cambria Math"/>
              <w:sz w:val="24"/>
              <w:szCs w:val="24"/>
            </w:rPr>
            <m:t xml:space="preserve"> is the flux passing through circuit 2 due to current </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r>
            <w:rPr>
              <w:rFonts w:ascii="Cambria Math" w:eastAsiaTheme="minorEastAsia" w:hAnsi="Cambria Math"/>
              <w:sz w:val="24"/>
              <w:szCs w:val="24"/>
            </w:rPr>
            <m:t xml:space="preserve"> in circuit 1</m:t>
          </m:r>
        </m:oMath>
      </m:oMathPara>
    </w:p>
    <w:p w14:paraId="5EC56007" w14:textId="2FE31F5E" w:rsidR="00282259" w:rsidRPr="00282259" w:rsidRDefault="000C6D85" w:rsidP="00282259">
      <w:pPr>
        <w:rPr>
          <w:rFonts w:asciiTheme="minorBidi" w:eastAsiaTheme="minorEastAsia" w:hAnsiTheme="minorBid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21</m:t>
              </m:r>
            </m:sub>
          </m:sSub>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s2</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r>
                <w:rPr>
                  <w:rFonts w:ascii="Cambria Math" w:eastAsiaTheme="minorEastAsia"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2</m:t>
                  </m:r>
                </m:sub>
              </m:sSub>
            </m:e>
          </m:nary>
        </m:oMath>
      </m:oMathPara>
    </w:p>
    <w:p w14:paraId="66EB0F79" w14:textId="7A0A33BD" w:rsidR="00FC68A1" w:rsidRPr="00E447F5" w:rsidRDefault="0040529D" w:rsidP="00BC58A7">
      <w:pPr>
        <w:rPr>
          <w:rFonts w:asciiTheme="minorBidi" w:eastAsiaTheme="minorEastAsia" w:hAnsiTheme="minorBidi"/>
          <w:b/>
          <w:bCs/>
          <w:sz w:val="24"/>
          <w:szCs w:val="24"/>
        </w:rPr>
      </w:pPr>
      <w:r>
        <w:rPr>
          <w:rFonts w:asciiTheme="minorBidi" w:eastAsiaTheme="minorEastAsia" w:hAnsiTheme="minorBidi"/>
          <w:b/>
          <w:bCs/>
          <w:sz w:val="24"/>
          <w:szCs w:val="24"/>
        </w:rPr>
        <w:t>We shall define the mutual inductance</w:t>
      </w:r>
      <w:r w:rsidR="00A8060F">
        <w:rPr>
          <w:rFonts w:asciiTheme="minorBidi" w:eastAsiaTheme="minorEastAsia" w:hAnsiTheme="minorBidi"/>
          <w:b/>
          <w:bCs/>
          <w:sz w:val="24"/>
          <w:szCs w:val="24"/>
        </w:rPr>
        <w:t xml:space="preserve">s as below </w:t>
      </w:r>
      <w:r>
        <w:rPr>
          <w:rFonts w:asciiTheme="minorBidi" w:eastAsiaTheme="minorEastAsia" w:hAnsiTheme="minorBidi"/>
          <w:b/>
          <w:bCs/>
          <w:sz w:val="24"/>
          <w:szCs w:val="24"/>
        </w:rPr>
        <w:t xml:space="preserve"> </w:t>
      </w:r>
    </w:p>
    <w:p w14:paraId="7EC67E3F" w14:textId="10A21AB0" w:rsidR="00FC68A1" w:rsidRPr="00E447F5" w:rsidRDefault="000C6D85" w:rsidP="00BC58A7">
      <w:pPr>
        <w:rPr>
          <w:rFonts w:asciiTheme="minorBidi" w:eastAsiaTheme="minorEastAsia" w:hAnsiTheme="minorBidi"/>
          <w:b/>
          <w:bCs/>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12</m:t>
            </m:r>
          </m:sub>
        </m:sSub>
      </m:oMath>
      <w:r w:rsidR="00C248E2">
        <w:rPr>
          <w:rFonts w:asciiTheme="minorBidi" w:eastAsiaTheme="minorEastAsia" w:hAnsiTheme="minorBidi"/>
          <w:sz w:val="24"/>
          <w:szCs w:val="24"/>
        </w:rPr>
        <w:t xml:space="preserve"> is the ratio of flux linkage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12</m:t>
            </m:r>
          </m:sub>
        </m:sSub>
        <m:r>
          <w:rPr>
            <w:rFonts w:ascii="Cambria Math" w:eastAsiaTheme="minorEastAsia" w:hAnsi="Cambria Math"/>
            <w:sz w:val="24"/>
            <w:szCs w:val="24"/>
          </w:rPr>
          <m:t xml:space="preserve"> </m:t>
        </m:r>
      </m:oMath>
      <w:r w:rsidR="00BE29AF">
        <w:rPr>
          <w:rFonts w:asciiTheme="minorBidi" w:eastAsiaTheme="minorEastAsia" w:hAnsiTheme="minorBidi"/>
          <w:sz w:val="24"/>
          <w:szCs w:val="24"/>
        </w:rPr>
        <w:t xml:space="preserve">in circuit 1 to current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oMath>
    </w:p>
    <w:p w14:paraId="2427D232" w14:textId="170829B0" w:rsidR="00FC68A1" w:rsidRPr="005F1C70" w:rsidRDefault="000C6D85" w:rsidP="005F1C70">
      <w:pPr>
        <w:jc w:val="cente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12</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12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12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den>
          </m:f>
        </m:oMath>
      </m:oMathPara>
    </w:p>
    <w:p w14:paraId="68FA720A" w14:textId="3C15E1C6" w:rsidR="00BE29AF" w:rsidRPr="00E447F5" w:rsidRDefault="000C6D85" w:rsidP="00BE29AF">
      <w:pPr>
        <w:rPr>
          <w:rFonts w:asciiTheme="minorBidi" w:eastAsiaTheme="minorEastAsia" w:hAnsiTheme="minorBidi"/>
          <w:b/>
          <w:bCs/>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21</m:t>
            </m:r>
          </m:sub>
        </m:sSub>
      </m:oMath>
      <w:r w:rsidR="00BE29AF">
        <w:rPr>
          <w:rFonts w:asciiTheme="minorBidi" w:eastAsiaTheme="minorEastAsia" w:hAnsiTheme="minorBidi"/>
          <w:sz w:val="24"/>
          <w:szCs w:val="24"/>
        </w:rPr>
        <w:t xml:space="preserve"> is the ratio of flux linkage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21</m:t>
            </m:r>
          </m:sub>
        </m:sSub>
        <m:r>
          <w:rPr>
            <w:rFonts w:ascii="Cambria Math" w:eastAsiaTheme="minorEastAsia" w:hAnsi="Cambria Math"/>
            <w:sz w:val="24"/>
            <w:szCs w:val="24"/>
          </w:rPr>
          <m:t xml:space="preserve"> </m:t>
        </m:r>
      </m:oMath>
      <w:r w:rsidR="00BE29AF">
        <w:rPr>
          <w:rFonts w:asciiTheme="minorBidi" w:eastAsiaTheme="minorEastAsia" w:hAnsiTheme="minorBidi"/>
          <w:sz w:val="24"/>
          <w:szCs w:val="24"/>
        </w:rPr>
        <w:t xml:space="preserve">in circuit </w:t>
      </w:r>
      <w:r w:rsidR="001656B7">
        <w:rPr>
          <w:rFonts w:asciiTheme="minorBidi" w:eastAsiaTheme="minorEastAsia" w:hAnsiTheme="minorBidi"/>
          <w:sz w:val="24"/>
          <w:szCs w:val="24"/>
        </w:rPr>
        <w:t>2</w:t>
      </w:r>
      <w:r w:rsidR="00BE29AF">
        <w:rPr>
          <w:rFonts w:asciiTheme="minorBidi" w:eastAsiaTheme="minorEastAsia" w:hAnsiTheme="minorBidi"/>
          <w:sz w:val="24"/>
          <w:szCs w:val="24"/>
        </w:rPr>
        <w:t xml:space="preserve"> to current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oMath>
    </w:p>
    <w:p w14:paraId="6AF5C797" w14:textId="6750648E" w:rsidR="00BE29AF" w:rsidRPr="005F1C70" w:rsidRDefault="000C6D85" w:rsidP="00BE29AF">
      <w:pPr>
        <w:jc w:val="cente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21</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21</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den>
          </m:f>
        </m:oMath>
      </m:oMathPara>
    </w:p>
    <w:p w14:paraId="51A5C6AC" w14:textId="48FAC89A" w:rsidR="00FC68A1" w:rsidRPr="005B3BBD" w:rsidRDefault="00C14A46" w:rsidP="00BC58A7">
      <w:pPr>
        <w:rPr>
          <w:rFonts w:asciiTheme="minorBidi" w:eastAsiaTheme="minorEastAsia" w:hAnsiTheme="minorBidi"/>
          <w:sz w:val="24"/>
          <w:szCs w:val="24"/>
        </w:rPr>
      </w:pPr>
      <w:r w:rsidRPr="005B3BBD">
        <w:rPr>
          <w:rFonts w:asciiTheme="minorBidi" w:eastAsiaTheme="minorEastAsia" w:hAnsiTheme="minorBidi"/>
          <w:sz w:val="24"/>
          <w:szCs w:val="24"/>
        </w:rPr>
        <w:t xml:space="preserve">If the medium surrounding the </w:t>
      </w:r>
      <w:r w:rsidR="00A32D4B" w:rsidRPr="005B3BBD">
        <w:rPr>
          <w:rFonts w:asciiTheme="minorBidi" w:eastAsiaTheme="minorEastAsia" w:hAnsiTheme="minorBidi"/>
          <w:sz w:val="24"/>
          <w:szCs w:val="24"/>
        </w:rPr>
        <w:t>circuits is linear then</w:t>
      </w:r>
    </w:p>
    <w:p w14:paraId="50DA184E" w14:textId="5427D8F4" w:rsidR="00A32D4B" w:rsidRPr="005F1C70" w:rsidRDefault="000C6D85" w:rsidP="00A32D4B">
      <w:pPr>
        <w:jc w:val="cente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21</m:t>
              </m:r>
            </m:sub>
          </m:sSub>
        </m:oMath>
      </m:oMathPara>
    </w:p>
    <w:p w14:paraId="680734F5" w14:textId="0990E854" w:rsidR="005B3BBD" w:rsidRPr="00E447F5" w:rsidRDefault="005B3BBD" w:rsidP="005B3BBD">
      <w:pPr>
        <w:rPr>
          <w:rFonts w:asciiTheme="minorBidi" w:eastAsiaTheme="minorEastAsia" w:hAnsiTheme="minorBidi"/>
          <w:b/>
          <w:bCs/>
          <w:sz w:val="24"/>
          <w:szCs w:val="24"/>
        </w:rPr>
      </w:pPr>
      <w:r>
        <w:rPr>
          <w:rFonts w:asciiTheme="minorBidi" w:eastAsiaTheme="minorEastAsia" w:hAnsiTheme="minorBidi"/>
          <w:b/>
          <w:bCs/>
          <w:sz w:val="24"/>
          <w:szCs w:val="24"/>
        </w:rPr>
        <w:t xml:space="preserve">We shall define the </w:t>
      </w:r>
      <w:r w:rsidR="005B0A47">
        <w:rPr>
          <w:rFonts w:asciiTheme="minorBidi" w:eastAsiaTheme="minorEastAsia" w:hAnsiTheme="minorBidi"/>
          <w:b/>
          <w:bCs/>
          <w:sz w:val="24"/>
          <w:szCs w:val="24"/>
        </w:rPr>
        <w:t>self-inductances</w:t>
      </w:r>
      <w:r>
        <w:rPr>
          <w:rFonts w:asciiTheme="minorBidi" w:eastAsiaTheme="minorEastAsia" w:hAnsiTheme="minorBidi"/>
          <w:b/>
          <w:bCs/>
          <w:sz w:val="24"/>
          <w:szCs w:val="24"/>
        </w:rPr>
        <w:t xml:space="preserve"> as below  </w:t>
      </w:r>
    </w:p>
    <w:p w14:paraId="5A7B1311" w14:textId="218B23EF" w:rsidR="005B3BBD" w:rsidRPr="00E447F5" w:rsidRDefault="000C6D85" w:rsidP="005B3BBD">
      <w:pPr>
        <w:rPr>
          <w:rFonts w:asciiTheme="minorBidi" w:eastAsiaTheme="minorEastAsia" w:hAnsiTheme="minorBidi"/>
          <w:b/>
          <w:bCs/>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11</m:t>
            </m:r>
          </m:sub>
        </m:sSub>
      </m:oMath>
      <w:r w:rsidR="005B3BBD">
        <w:rPr>
          <w:rFonts w:asciiTheme="minorBidi" w:eastAsiaTheme="minorEastAsia" w:hAnsiTheme="minorBidi"/>
          <w:sz w:val="24"/>
          <w:szCs w:val="24"/>
        </w:rPr>
        <w:t xml:space="preserve"> is the ratio of flux linkage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11</m:t>
            </m:r>
          </m:sub>
        </m:sSub>
        <m:r>
          <w:rPr>
            <w:rFonts w:ascii="Cambria Math" w:eastAsiaTheme="minorEastAsia" w:hAnsi="Cambria Math"/>
            <w:sz w:val="24"/>
            <w:szCs w:val="24"/>
          </w:rPr>
          <m:t xml:space="preserve"> </m:t>
        </m:r>
      </m:oMath>
      <w:r w:rsidR="005B3BBD">
        <w:rPr>
          <w:rFonts w:asciiTheme="minorBidi" w:eastAsiaTheme="minorEastAsia" w:hAnsiTheme="minorBidi"/>
          <w:sz w:val="24"/>
          <w:szCs w:val="24"/>
        </w:rPr>
        <w:t xml:space="preserve">in circuit 1 to current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oMath>
    </w:p>
    <w:p w14:paraId="3E974CCA" w14:textId="6792A3D3" w:rsidR="005B3BBD" w:rsidRPr="005F1C70" w:rsidRDefault="000C6D85" w:rsidP="005B3BBD">
      <w:pPr>
        <w:jc w:val="cente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11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11</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11</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den>
          </m:f>
        </m:oMath>
      </m:oMathPara>
    </w:p>
    <w:p w14:paraId="4D69C483" w14:textId="21D76802" w:rsidR="005B3BBD" w:rsidRPr="00E447F5" w:rsidRDefault="000C6D85" w:rsidP="005B3BBD">
      <w:pPr>
        <w:rPr>
          <w:rFonts w:asciiTheme="minorBidi" w:eastAsiaTheme="minorEastAsia" w:hAnsiTheme="minorBidi"/>
          <w:b/>
          <w:bCs/>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22</m:t>
            </m:r>
          </m:sub>
        </m:sSub>
      </m:oMath>
      <w:r w:rsidR="005B3BBD">
        <w:rPr>
          <w:rFonts w:asciiTheme="minorBidi" w:eastAsiaTheme="minorEastAsia" w:hAnsiTheme="minorBidi"/>
          <w:sz w:val="24"/>
          <w:szCs w:val="24"/>
        </w:rPr>
        <w:t xml:space="preserve"> is the ratio of flux linkage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22</m:t>
            </m:r>
          </m:sub>
        </m:sSub>
        <m:r>
          <w:rPr>
            <w:rFonts w:ascii="Cambria Math" w:eastAsiaTheme="minorEastAsia" w:hAnsi="Cambria Math"/>
            <w:sz w:val="24"/>
            <w:szCs w:val="24"/>
          </w:rPr>
          <m:t xml:space="preserve"> </m:t>
        </m:r>
      </m:oMath>
      <w:r w:rsidR="005B3BBD">
        <w:rPr>
          <w:rFonts w:asciiTheme="minorBidi" w:eastAsiaTheme="minorEastAsia" w:hAnsiTheme="minorBidi"/>
          <w:sz w:val="24"/>
          <w:szCs w:val="24"/>
        </w:rPr>
        <w:t xml:space="preserve">in circuit 2 to current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oMath>
    </w:p>
    <w:p w14:paraId="6DA4BB57" w14:textId="44DCBDA5" w:rsidR="005B3BBD" w:rsidRPr="001A6952" w:rsidRDefault="000C6D85" w:rsidP="005B3BBD">
      <w:pPr>
        <w:jc w:val="cente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22</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22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22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den>
          </m:f>
        </m:oMath>
      </m:oMathPara>
    </w:p>
    <w:p w14:paraId="299F8051" w14:textId="77777777" w:rsidR="001A6952" w:rsidRDefault="001A6952" w:rsidP="005B3BBD">
      <w:pPr>
        <w:jc w:val="center"/>
        <w:rPr>
          <w:rFonts w:asciiTheme="minorBidi" w:eastAsiaTheme="minorEastAsia" w:hAnsiTheme="minorBidi"/>
          <w:sz w:val="24"/>
          <w:szCs w:val="24"/>
        </w:rPr>
      </w:pPr>
    </w:p>
    <w:p w14:paraId="3ECFFD60" w14:textId="77777777" w:rsidR="005107CB" w:rsidRPr="005107CB" w:rsidRDefault="005107CB" w:rsidP="005107CB">
      <w:pPr>
        <w:rPr>
          <w:rFonts w:asciiTheme="minorBidi" w:eastAsiaTheme="minorEastAsia" w:hAnsiTheme="minorBidi"/>
          <w:sz w:val="24"/>
          <w:szCs w:val="24"/>
        </w:rPr>
      </w:pPr>
      <w:r w:rsidRPr="005107CB">
        <w:rPr>
          <w:rFonts w:asciiTheme="minorBidi" w:eastAsiaTheme="minorEastAsia" w:hAnsiTheme="minorBidi"/>
          <w:sz w:val="24"/>
          <w:szCs w:val="24"/>
        </w:rPr>
        <w:t xml:space="preserve">An inductor is a type of conductor that is specifically designed to store magnetic energy. Common examples of inductors are </w:t>
      </w:r>
      <w:proofErr w:type="spellStart"/>
      <w:r w:rsidRPr="005107CB">
        <w:rPr>
          <w:rFonts w:asciiTheme="minorBidi" w:eastAsiaTheme="minorEastAsia" w:hAnsiTheme="minorBidi"/>
          <w:sz w:val="24"/>
          <w:szCs w:val="24"/>
        </w:rPr>
        <w:t>toroids</w:t>
      </w:r>
      <w:proofErr w:type="spellEnd"/>
      <w:r w:rsidRPr="005107CB">
        <w:rPr>
          <w:rFonts w:asciiTheme="minorBidi" w:eastAsiaTheme="minorEastAsia" w:hAnsiTheme="minorBidi"/>
          <w:sz w:val="24"/>
          <w:szCs w:val="24"/>
        </w:rPr>
        <w:t>, solenoids, coaxial transmission lines, and parallel-wire transmission lines. The inductance of each of these inductors can be found by employing a process analogous to that used in determining the capacitance of a capacitor. To determine the self-inductance L of a given inductor, we follow these steps:</w:t>
      </w:r>
    </w:p>
    <w:p w14:paraId="7CF6E638" w14:textId="77777777" w:rsidR="001A6952" w:rsidRDefault="001A6952" w:rsidP="00EE3B7C">
      <w:pPr>
        <w:rPr>
          <w:rFonts w:asciiTheme="minorBidi" w:eastAsiaTheme="minorEastAsia" w:hAnsiTheme="minorBidi"/>
          <w:sz w:val="24"/>
          <w:szCs w:val="24"/>
        </w:rPr>
      </w:pPr>
    </w:p>
    <w:p w14:paraId="57D47C6F" w14:textId="05300B6F" w:rsidR="00EE3B7C" w:rsidRPr="004B4D95" w:rsidRDefault="00EE3B7C" w:rsidP="002B0CB6">
      <w:pPr>
        <w:pStyle w:val="ListParagraph"/>
        <w:numPr>
          <w:ilvl w:val="0"/>
          <w:numId w:val="27"/>
        </w:numPr>
        <w:rPr>
          <w:rFonts w:asciiTheme="minorBidi" w:eastAsiaTheme="minorEastAsia" w:hAnsiTheme="minorBidi"/>
          <w:sz w:val="24"/>
          <w:szCs w:val="24"/>
        </w:rPr>
      </w:pPr>
      <w:r w:rsidRPr="004B4D95">
        <w:rPr>
          <w:rFonts w:asciiTheme="minorBidi" w:eastAsiaTheme="minorEastAsia" w:hAnsiTheme="minorBidi"/>
          <w:sz w:val="24"/>
          <w:szCs w:val="24"/>
        </w:rPr>
        <w:t>Choose a suitable coordinate system.</w:t>
      </w:r>
    </w:p>
    <w:p w14:paraId="0DB692CE" w14:textId="74EC8CFF" w:rsidR="00EE3B7C" w:rsidRPr="004B4D95" w:rsidRDefault="00EE3B7C" w:rsidP="002B0CB6">
      <w:pPr>
        <w:pStyle w:val="ListParagraph"/>
        <w:numPr>
          <w:ilvl w:val="0"/>
          <w:numId w:val="27"/>
        </w:numPr>
        <w:rPr>
          <w:rFonts w:asciiTheme="minorBidi" w:eastAsiaTheme="minorEastAsia" w:hAnsiTheme="minorBidi"/>
          <w:sz w:val="24"/>
          <w:szCs w:val="24"/>
        </w:rPr>
      </w:pPr>
      <w:r w:rsidRPr="004B4D95">
        <w:rPr>
          <w:rFonts w:asciiTheme="minorBidi" w:eastAsiaTheme="minorEastAsia" w:hAnsiTheme="minorBidi"/>
          <w:sz w:val="24"/>
          <w:szCs w:val="24"/>
        </w:rPr>
        <w:t xml:space="preserve">Let the inductor carry current </w:t>
      </w:r>
      <m:oMath>
        <m:r>
          <m:rPr>
            <m:sty m:val="bi"/>
          </m:rPr>
          <w:rPr>
            <w:rFonts w:ascii="Cambria Math" w:eastAsiaTheme="minorEastAsia" w:hAnsi="Cambria Math"/>
            <w:sz w:val="24"/>
            <w:szCs w:val="24"/>
          </w:rPr>
          <m:t>I</m:t>
        </m:r>
      </m:oMath>
      <w:r w:rsidRPr="004B4D95">
        <w:rPr>
          <w:rFonts w:asciiTheme="minorBidi" w:eastAsiaTheme="minorEastAsia" w:hAnsiTheme="minorBidi"/>
          <w:sz w:val="24"/>
          <w:szCs w:val="24"/>
        </w:rPr>
        <w:t>.</w:t>
      </w:r>
    </w:p>
    <w:p w14:paraId="302AB291" w14:textId="5F796898" w:rsidR="00EE3B7C" w:rsidRPr="004B4D95" w:rsidRDefault="00EE3B7C" w:rsidP="002B0CB6">
      <w:pPr>
        <w:pStyle w:val="ListParagraph"/>
        <w:numPr>
          <w:ilvl w:val="0"/>
          <w:numId w:val="27"/>
        </w:numPr>
        <w:rPr>
          <w:rFonts w:asciiTheme="minorBidi" w:eastAsiaTheme="minorEastAsia" w:hAnsiTheme="minorBidi"/>
          <w:sz w:val="24"/>
          <w:szCs w:val="24"/>
        </w:rPr>
      </w:pPr>
      <w:r w:rsidRPr="004B4D95">
        <w:rPr>
          <w:rFonts w:asciiTheme="minorBidi" w:eastAsiaTheme="minorEastAsia" w:hAnsiTheme="minorBidi"/>
          <w:sz w:val="24"/>
          <w:szCs w:val="24"/>
        </w:rPr>
        <w:t xml:space="preserve">Determine </w:t>
      </w:r>
      <w:r w:rsidRPr="004B4D95">
        <w:rPr>
          <w:rFonts w:asciiTheme="minorBidi" w:eastAsiaTheme="minorEastAsia" w:hAnsiTheme="minorBidi"/>
          <w:b/>
          <w:bCs/>
          <w:sz w:val="24"/>
          <w:szCs w:val="24"/>
        </w:rPr>
        <w:t>B</w:t>
      </w:r>
      <w:r w:rsidRPr="004B4D95">
        <w:rPr>
          <w:rFonts w:asciiTheme="minorBidi" w:eastAsiaTheme="minorEastAsia" w:hAnsiTheme="minorBidi"/>
          <w:sz w:val="24"/>
          <w:szCs w:val="24"/>
        </w:rPr>
        <w:t xml:space="preserve"> from </w:t>
      </w:r>
      <w:proofErr w:type="spellStart"/>
      <w:r w:rsidRPr="004B4D95">
        <w:rPr>
          <w:rFonts w:asciiTheme="minorBidi" w:eastAsiaTheme="minorEastAsia" w:hAnsiTheme="minorBidi"/>
          <w:sz w:val="24"/>
          <w:szCs w:val="24"/>
          <w:u w:val="single"/>
        </w:rPr>
        <w:t>Biot</w:t>
      </w:r>
      <w:proofErr w:type="spellEnd"/>
      <w:r w:rsidRPr="004B4D95">
        <w:rPr>
          <w:rFonts w:asciiTheme="minorBidi" w:eastAsiaTheme="minorEastAsia" w:hAnsiTheme="minorBidi"/>
          <w:sz w:val="24"/>
          <w:szCs w:val="24"/>
          <w:u w:val="single"/>
        </w:rPr>
        <w:t>-Savart's law</w:t>
      </w:r>
      <w:r w:rsidRPr="004B4D95">
        <w:rPr>
          <w:rFonts w:asciiTheme="minorBidi" w:eastAsiaTheme="minorEastAsia" w:hAnsiTheme="minorBidi"/>
          <w:sz w:val="24"/>
          <w:szCs w:val="24"/>
        </w:rPr>
        <w:t xml:space="preserve"> (or from </w:t>
      </w:r>
      <w:r w:rsidRPr="004B4D95">
        <w:rPr>
          <w:rFonts w:asciiTheme="minorBidi" w:eastAsiaTheme="minorEastAsia" w:hAnsiTheme="minorBidi"/>
          <w:sz w:val="24"/>
          <w:szCs w:val="24"/>
          <w:u w:val="single"/>
        </w:rPr>
        <w:t>Ampere's law</w:t>
      </w:r>
      <w:r w:rsidRPr="004B4D95">
        <w:rPr>
          <w:rFonts w:asciiTheme="minorBidi" w:eastAsiaTheme="minorEastAsia" w:hAnsiTheme="minorBidi"/>
          <w:sz w:val="24"/>
          <w:szCs w:val="24"/>
        </w:rPr>
        <w:t xml:space="preserve"> if symmetry exists)</w:t>
      </w:r>
    </w:p>
    <w:p w14:paraId="62181F65" w14:textId="5D4350E6" w:rsidR="007D021C" w:rsidRPr="004B4D95" w:rsidRDefault="002B0CB6" w:rsidP="002B0CB6">
      <w:pPr>
        <w:pStyle w:val="ListParagraph"/>
        <w:numPr>
          <w:ilvl w:val="0"/>
          <w:numId w:val="27"/>
        </w:numPr>
        <w:rPr>
          <w:rFonts w:asciiTheme="minorBidi" w:eastAsiaTheme="minorEastAsia" w:hAnsiTheme="minorBidi"/>
          <w:sz w:val="24"/>
          <w:szCs w:val="24"/>
        </w:rPr>
      </w:pPr>
      <w:r>
        <w:rPr>
          <w:rFonts w:asciiTheme="minorBidi" w:eastAsiaTheme="minorEastAsia" w:hAnsiTheme="minorBidi"/>
          <w:sz w:val="24"/>
          <w:szCs w:val="24"/>
        </w:rPr>
        <w:t>C</w:t>
      </w:r>
      <w:r w:rsidR="00EE3B7C" w:rsidRPr="004B4D95">
        <w:rPr>
          <w:rFonts w:asciiTheme="minorBidi" w:eastAsiaTheme="minorEastAsia" w:hAnsiTheme="minorBidi"/>
          <w:sz w:val="24"/>
          <w:szCs w:val="24"/>
        </w:rPr>
        <w:t xml:space="preserve">alculate </w:t>
      </w:r>
      <m:oMath>
        <m:r>
          <m:rPr>
            <m:sty m:val="bi"/>
          </m:rPr>
          <w:rPr>
            <w:rFonts w:ascii="Cambria Math" w:hAnsi="Cambria Math"/>
            <w:sz w:val="24"/>
            <w:szCs w:val="24"/>
          </w:rPr>
          <m:t>ψ</m:t>
        </m:r>
      </m:oMath>
      <w:r w:rsidR="00EE3B7C" w:rsidRPr="004B4D95">
        <w:rPr>
          <w:rFonts w:asciiTheme="minorBidi" w:eastAsiaTheme="minorEastAsia" w:hAnsiTheme="minorBidi"/>
          <w:sz w:val="24"/>
          <w:szCs w:val="24"/>
        </w:rPr>
        <w:t xml:space="preserve"> from </w:t>
      </w:r>
      <m:oMath>
        <m:r>
          <m:rPr>
            <m:sty m:val="bi"/>
          </m:rPr>
          <w:rPr>
            <w:rFonts w:ascii="Cambria Math" w:hAnsi="Cambria Math"/>
            <w:sz w:val="24"/>
            <w:szCs w:val="24"/>
          </w:rPr>
          <m:t>ψ</m:t>
        </m:r>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oMath>
    </w:p>
    <w:p w14:paraId="5409CD52" w14:textId="17D59594" w:rsidR="00F500C0" w:rsidRPr="004B4D95" w:rsidRDefault="00EE3B7C" w:rsidP="002B0CB6">
      <w:pPr>
        <w:pStyle w:val="ListParagraph"/>
        <w:numPr>
          <w:ilvl w:val="0"/>
          <w:numId w:val="27"/>
        </w:numPr>
        <w:rPr>
          <w:rFonts w:asciiTheme="minorBidi" w:eastAsiaTheme="minorEastAsia" w:hAnsiTheme="minorBidi"/>
          <w:sz w:val="24"/>
          <w:szCs w:val="24"/>
        </w:rPr>
      </w:pPr>
      <w:r w:rsidRPr="004B4D95">
        <w:rPr>
          <w:rFonts w:asciiTheme="minorBidi" w:eastAsiaTheme="minorEastAsia" w:hAnsiTheme="minorBidi"/>
          <w:sz w:val="24"/>
          <w:szCs w:val="24"/>
        </w:rPr>
        <w:t>Finally find</w:t>
      </w:r>
      <w:r w:rsidRPr="004B4D95">
        <w:rPr>
          <w:rFonts w:asciiTheme="minorBidi" w:eastAsiaTheme="minorEastAsia" w:hAnsiTheme="minorBidi"/>
          <w:i/>
          <w:iCs/>
          <w:sz w:val="24"/>
          <w:szCs w:val="24"/>
        </w:rPr>
        <w:t xml:space="preserve"> </w:t>
      </w:r>
      <w:r w:rsidRPr="00945334">
        <w:rPr>
          <w:rFonts w:asciiTheme="minorBidi" w:eastAsiaTheme="minorEastAsia" w:hAnsiTheme="minorBidi"/>
          <w:b/>
          <w:bCs/>
          <w:i/>
          <w:iCs/>
          <w:sz w:val="24"/>
          <w:szCs w:val="24"/>
        </w:rPr>
        <w:t>L</w:t>
      </w:r>
      <w:r w:rsidRPr="00945334">
        <w:rPr>
          <w:rFonts w:asciiTheme="minorBidi" w:eastAsiaTheme="minorEastAsia" w:hAnsiTheme="minorBidi"/>
          <w:b/>
          <w:bCs/>
          <w:sz w:val="24"/>
          <w:szCs w:val="24"/>
        </w:rPr>
        <w:t xml:space="preserve"> </w:t>
      </w:r>
      <w:r w:rsidRPr="004B4D95">
        <w:rPr>
          <w:rFonts w:asciiTheme="minorBidi" w:eastAsiaTheme="minorEastAsia" w:hAnsiTheme="minorBidi"/>
          <w:sz w:val="24"/>
          <w:szCs w:val="24"/>
        </w:rPr>
        <w:t>from</w:t>
      </w:r>
    </w:p>
    <w:p w14:paraId="65929954" w14:textId="5D26A888" w:rsidR="00431CC7" w:rsidRPr="00506C08" w:rsidRDefault="00431CC7" w:rsidP="004B4D95">
      <w:pPr>
        <w:jc w:val="center"/>
        <w:rPr>
          <w:rFonts w:asciiTheme="minorBidi" w:eastAsiaTheme="minorEastAsia" w:hAnsiTheme="minorBidi"/>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λ</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Nψ</m:t>
              </m:r>
            </m:num>
            <m:den>
              <m:r>
                <w:rPr>
                  <w:rFonts w:ascii="Cambria Math" w:eastAsiaTheme="minorEastAsia" w:hAnsi="Cambria Math"/>
                  <w:sz w:val="24"/>
                  <w:szCs w:val="24"/>
                </w:rPr>
                <m:t>I</m:t>
              </m:r>
            </m:den>
          </m:f>
        </m:oMath>
      </m:oMathPara>
    </w:p>
    <w:p w14:paraId="7A99D588" w14:textId="44112965" w:rsidR="00EE3B7C" w:rsidRPr="00EE3B7C" w:rsidRDefault="00EE3B7C" w:rsidP="00EE3B7C">
      <w:pPr>
        <w:rPr>
          <w:rFonts w:asciiTheme="minorBidi" w:eastAsiaTheme="minorEastAsia" w:hAnsiTheme="minorBidi"/>
          <w:sz w:val="24"/>
          <w:szCs w:val="24"/>
        </w:rPr>
      </w:pPr>
    </w:p>
    <w:p w14:paraId="517E4E91" w14:textId="1843652B" w:rsidR="00C35F0A" w:rsidRPr="00E447F5" w:rsidRDefault="002B0CB6" w:rsidP="00C35F0A">
      <w:pPr>
        <w:pStyle w:val="Heading1"/>
        <w:numPr>
          <w:ilvl w:val="3"/>
          <w:numId w:val="1"/>
        </w:numPr>
        <w:rPr>
          <w:rFonts w:asciiTheme="minorBidi" w:hAnsiTheme="minorBidi" w:cstheme="minorBidi"/>
          <w:sz w:val="24"/>
          <w:szCs w:val="24"/>
        </w:rPr>
      </w:pPr>
      <w:bookmarkStart w:id="119" w:name="_Toc174020605"/>
      <w:r>
        <w:rPr>
          <w:rFonts w:asciiTheme="minorBidi" w:hAnsiTheme="minorBidi" w:cstheme="minorBidi"/>
          <w:sz w:val="24"/>
          <w:szCs w:val="24"/>
        </w:rPr>
        <w:t xml:space="preserve">Inductance for </w:t>
      </w:r>
      <w:r w:rsidR="00C35F0A" w:rsidRPr="00E447F5">
        <w:rPr>
          <w:rFonts w:asciiTheme="minorBidi" w:hAnsiTheme="minorBidi" w:cstheme="minorBidi"/>
          <w:sz w:val="24"/>
          <w:szCs w:val="24"/>
        </w:rPr>
        <w:t>Toroid</w:t>
      </w:r>
      <w:bookmarkEnd w:id="119"/>
    </w:p>
    <w:p w14:paraId="7598FF0B" w14:textId="77777777" w:rsidR="00C35F0A" w:rsidRPr="00E447F5" w:rsidRDefault="00C35F0A" w:rsidP="00C35F0A">
      <w:pPr>
        <w:rPr>
          <w:rFonts w:asciiTheme="minorBidi" w:hAnsiTheme="minorBidi"/>
          <w:b/>
          <w:bCs/>
          <w:sz w:val="24"/>
          <w:szCs w:val="24"/>
          <w:u w:val="single"/>
        </w:rPr>
      </w:pPr>
    </w:p>
    <w:p w14:paraId="097D3831" w14:textId="6424CDE3" w:rsidR="00C35F0A" w:rsidRPr="00E447F5" w:rsidRDefault="008B5BCC" w:rsidP="00C35F0A">
      <w:pPr>
        <w:jc w:val="center"/>
        <w:rPr>
          <w:rFonts w:asciiTheme="minorBidi" w:hAnsiTheme="minorBidi"/>
          <w:b/>
          <w:bCs/>
          <w:sz w:val="24"/>
          <w:szCs w:val="24"/>
          <w:u w:val="single"/>
        </w:rPr>
      </w:pPr>
      <w:r w:rsidRPr="00E447F5">
        <w:rPr>
          <w:rFonts w:asciiTheme="minorBidi" w:hAnsiTheme="minorBidi"/>
          <w:noProof/>
        </w:rPr>
        <w:lastRenderedPageBreak/>
        <w:drawing>
          <wp:inline distT="0" distB="0" distL="0" distR="0" wp14:anchorId="72FB7C77" wp14:editId="34E2DCDD">
            <wp:extent cx="3501081" cy="2343405"/>
            <wp:effectExtent l="0" t="0" r="4445" b="0"/>
            <wp:docPr id="49610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16642" name=""/>
                    <pic:cNvPicPr/>
                  </pic:nvPicPr>
                  <pic:blipFill>
                    <a:blip r:embed="rId135"/>
                    <a:stretch>
                      <a:fillRect/>
                    </a:stretch>
                  </pic:blipFill>
                  <pic:spPr>
                    <a:xfrm>
                      <a:off x="0" y="0"/>
                      <a:ext cx="3507041" cy="2347394"/>
                    </a:xfrm>
                    <a:prstGeom prst="rect">
                      <a:avLst/>
                    </a:prstGeom>
                  </pic:spPr>
                </pic:pic>
              </a:graphicData>
            </a:graphic>
          </wp:inline>
        </w:drawing>
      </w:r>
    </w:p>
    <w:p w14:paraId="23E1788F" w14:textId="77777777" w:rsidR="00C35F0A" w:rsidRPr="00E447F5" w:rsidRDefault="00C35F0A" w:rsidP="00C35F0A">
      <w:pPr>
        <w:rPr>
          <w:rFonts w:asciiTheme="minorBidi" w:hAnsiTheme="minorBidi"/>
          <w:b/>
          <w:bCs/>
          <w:sz w:val="24"/>
          <w:szCs w:val="24"/>
          <w:u w:val="single"/>
        </w:rPr>
      </w:pPr>
    </w:p>
    <w:p w14:paraId="1BDAC7BD" w14:textId="77777777" w:rsidR="00C35F0A" w:rsidRPr="00E447F5" w:rsidRDefault="000C6D85" w:rsidP="00C35F0A">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332D6392" w14:textId="77777777" w:rsidR="00C35F0A" w:rsidRPr="00E447F5" w:rsidRDefault="00C35F0A" w:rsidP="00C35F0A">
      <w:pPr>
        <w:rPr>
          <w:rFonts w:asciiTheme="minorBidi" w:hAnsiTheme="minorBidi"/>
          <w:b/>
          <w:bCs/>
          <w:sz w:val="24"/>
          <w:szCs w:val="24"/>
          <w:u w:val="single"/>
        </w:rPr>
      </w:pPr>
    </w:p>
    <w:p w14:paraId="6F519D92" w14:textId="77777777" w:rsidR="00C35F0A" w:rsidRPr="00E447F5" w:rsidRDefault="00C35F0A" w:rsidP="00C35F0A">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e>
          </m:nary>
        </m:oMath>
      </m:oMathPara>
    </w:p>
    <w:p w14:paraId="2916D976" w14:textId="77777777" w:rsidR="00C35F0A" w:rsidRPr="00E447F5" w:rsidRDefault="00C35F0A" w:rsidP="00C35F0A">
      <w:pPr>
        <w:pStyle w:val="ListParagraph"/>
        <w:rPr>
          <w:rFonts w:asciiTheme="minorBidi" w:eastAsiaTheme="minorEastAsia" w:hAnsiTheme="minorBidi"/>
          <w:sz w:val="24"/>
          <w:szCs w:val="24"/>
        </w:rPr>
      </w:pPr>
    </w:p>
    <w:p w14:paraId="6CA13B3D" w14:textId="77777777" w:rsidR="00C35F0A" w:rsidRPr="00E447F5" w:rsidRDefault="000C6D85" w:rsidP="00C35F0A">
      <w:pPr>
        <w:pStyle w:val="ListParagraph"/>
        <w:rPr>
          <w:rFonts w:asciiTheme="minorBidi" w:eastAsiaTheme="minorEastAsia" w:hAnsiTheme="minorBidi"/>
          <w:sz w:val="24"/>
          <w:szCs w:val="24"/>
        </w:rPr>
      </w:pPr>
      <m:oMathPara>
        <m:oMathParaPr>
          <m:jc m:val="center"/>
        </m:oMathParaPr>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ρ×2π</m:t>
          </m:r>
        </m:oMath>
      </m:oMathPara>
    </w:p>
    <w:p w14:paraId="006A75EB" w14:textId="77777777" w:rsidR="00C35F0A" w:rsidRPr="00E447F5" w:rsidRDefault="00C35F0A" w:rsidP="00C35F0A">
      <w:pPr>
        <w:rPr>
          <w:rFonts w:asciiTheme="minorBidi" w:hAnsiTheme="minorBidi"/>
          <w:b/>
          <w:bCs/>
          <w:sz w:val="24"/>
          <w:szCs w:val="24"/>
          <w:u w:val="single"/>
        </w:rPr>
      </w:pPr>
    </w:p>
    <w:p w14:paraId="0F3A7B6F" w14:textId="77777777" w:rsidR="00C35F0A" w:rsidRPr="00E447F5" w:rsidRDefault="000C6D85" w:rsidP="00C35F0A">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oMath>
      </m:oMathPara>
    </w:p>
    <w:p w14:paraId="519E1A9B" w14:textId="77777777" w:rsidR="00C35F0A" w:rsidRPr="00E447F5" w:rsidRDefault="00C35F0A" w:rsidP="00C35F0A">
      <w:pPr>
        <w:rPr>
          <w:rFonts w:asciiTheme="minorBidi" w:hAnsiTheme="minorBidi"/>
          <w:b/>
          <w:bCs/>
          <w:sz w:val="24"/>
          <w:szCs w:val="24"/>
          <w:u w:val="single"/>
        </w:rPr>
      </w:pPr>
    </w:p>
    <w:p w14:paraId="396F8403" w14:textId="77777777" w:rsidR="00C35F0A" w:rsidRPr="00E447F5" w:rsidRDefault="00C35F0A" w:rsidP="00C35F0A">
      <w:pPr>
        <w:rPr>
          <w:rFonts w:asciiTheme="minorBidi" w:eastAsiaTheme="minorEastAsia" w:hAnsiTheme="minorBidi"/>
          <w:iCs/>
          <w:sz w:val="24"/>
          <w:szCs w:val="24"/>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=NI</m:t>
          </m:r>
        </m:oMath>
      </m:oMathPara>
    </w:p>
    <w:p w14:paraId="06284534" w14:textId="77777777" w:rsidR="00C35F0A" w:rsidRPr="00E447F5" w:rsidRDefault="00C35F0A" w:rsidP="00C35F0A">
      <w:pPr>
        <w:rPr>
          <w:rFonts w:asciiTheme="minorBidi" w:hAnsiTheme="minorBidi"/>
          <w:sz w:val="24"/>
          <w:szCs w:val="24"/>
        </w:rPr>
      </w:pPr>
      <w:r w:rsidRPr="00E447F5">
        <w:rPr>
          <w:rFonts w:asciiTheme="minorBidi" w:hAnsiTheme="minorBidi"/>
          <w:sz w:val="24"/>
          <w:szCs w:val="24"/>
        </w:rPr>
        <w:t>Equaling both sides</w:t>
      </w:r>
    </w:p>
    <w:p w14:paraId="51F394C3" w14:textId="77777777" w:rsidR="00C35F0A" w:rsidRPr="00E447F5" w:rsidRDefault="000C6D85" w:rsidP="00C35F0A">
      <w:pPr>
        <w:rPr>
          <w:rFonts w:asciiTheme="minorBidi" w:eastAsiaTheme="minorEastAsia" w:hAnsiTheme="minorBidi"/>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×2πρ=NI</m:t>
          </m:r>
        </m:oMath>
      </m:oMathPara>
    </w:p>
    <w:p w14:paraId="089ED183" w14:textId="77777777" w:rsidR="00C35F0A" w:rsidRPr="00E447F5" w:rsidRDefault="000C6D85" w:rsidP="00C35F0A">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N I</m:t>
              </m:r>
            </m:num>
            <m:den>
              <m:r>
                <w:rPr>
                  <w:rFonts w:ascii="Cambria Math" w:hAnsi="Cambria Math"/>
                  <w:sz w:val="24"/>
                  <w:szCs w:val="24"/>
                </w:rPr>
                <m:t>2πρ</m:t>
              </m:r>
            </m:den>
          </m:f>
        </m:oMath>
      </m:oMathPara>
    </w:p>
    <w:p w14:paraId="5A672ECC" w14:textId="77777777" w:rsidR="001A6952" w:rsidRDefault="001A6952" w:rsidP="005B3BBD">
      <w:pPr>
        <w:jc w:val="center"/>
        <w:rPr>
          <w:rFonts w:asciiTheme="minorBidi" w:eastAsiaTheme="minorEastAsia" w:hAnsiTheme="minorBidi"/>
          <w:sz w:val="24"/>
          <w:szCs w:val="24"/>
        </w:rPr>
      </w:pPr>
    </w:p>
    <w:p w14:paraId="658A5C2E" w14:textId="397FA11B" w:rsidR="001A6952" w:rsidRDefault="00F626F7" w:rsidP="005B3BBD">
      <w:pPr>
        <w:jc w:val="center"/>
        <w:rPr>
          <w:rFonts w:asciiTheme="minorBidi" w:eastAsiaTheme="minorEastAsia" w:hAnsiTheme="minorBidi"/>
          <w:sz w:val="24"/>
          <w:szCs w:val="24"/>
        </w:rPr>
      </w:pPr>
      <m:oMathPara>
        <m:oMath>
          <m:r>
            <w:rPr>
              <w:rFonts w:ascii="Cambria Math" w:hAnsi="Cambria Math"/>
              <w:sz w:val="24"/>
              <w:szCs w:val="24"/>
            </w:rPr>
            <m:t>B=μH=μ ×</m:t>
          </m:r>
          <m:d>
            <m:dPr>
              <m:begChr m:val="{"/>
              <m:endChr m:val="}"/>
              <m:ctrlPr>
                <w:rPr>
                  <w:rFonts w:ascii="Cambria Math" w:hAnsi="Cambria Math"/>
                  <w:bCs/>
                  <w:i/>
                  <w:sz w:val="24"/>
                  <w:szCs w:val="24"/>
                </w:rPr>
              </m:ctrlPr>
            </m:dPr>
            <m:e>
              <m:f>
                <m:fPr>
                  <m:ctrlPr>
                    <w:rPr>
                      <w:rFonts w:ascii="Cambria Math" w:hAnsi="Cambria Math"/>
                      <w:bCs/>
                      <w:i/>
                      <w:sz w:val="24"/>
                      <w:szCs w:val="24"/>
                    </w:rPr>
                  </m:ctrlPr>
                </m:fPr>
                <m:num>
                  <m:r>
                    <w:rPr>
                      <w:rFonts w:ascii="Cambria Math" w:hAnsi="Cambria Math"/>
                      <w:sz w:val="24"/>
                      <w:szCs w:val="24"/>
                    </w:rPr>
                    <m:t>N I</m:t>
                  </m:r>
                </m:num>
                <m:den>
                  <m:r>
                    <w:rPr>
                      <w:rFonts w:ascii="Cambria Math" w:hAnsi="Cambria Math"/>
                      <w:sz w:val="24"/>
                      <w:szCs w:val="24"/>
                    </w:rPr>
                    <m:t>2πρ</m:t>
                  </m:r>
                </m:den>
              </m:f>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 N I</m:t>
              </m:r>
            </m:num>
            <m:den>
              <m:r>
                <w:rPr>
                  <w:rFonts w:ascii="Cambria Math" w:hAnsi="Cambria Math"/>
                  <w:sz w:val="24"/>
                  <w:szCs w:val="24"/>
                </w:rPr>
                <m:t>2πρ</m:t>
              </m:r>
            </m:den>
          </m:f>
        </m:oMath>
      </m:oMathPara>
    </w:p>
    <w:p w14:paraId="56AABFDF" w14:textId="77777777" w:rsidR="0091535D" w:rsidRPr="0091535D" w:rsidRDefault="0091535D" w:rsidP="005B3BBD">
      <w:pPr>
        <w:jc w:val="center"/>
        <w:rPr>
          <w:rFonts w:asciiTheme="minorBidi" w:eastAsiaTheme="minorEastAsia" w:hAnsiTheme="minorBidi"/>
          <w:b/>
          <w:bCs/>
          <w:iCs/>
          <w:sz w:val="24"/>
          <w:szCs w:val="24"/>
        </w:rPr>
      </w:pPr>
      <m:oMathPara>
        <m:oMath>
          <m:r>
            <w:rPr>
              <w:rFonts w:ascii="Cambria Math" w:hAnsi="Cambria Math"/>
              <w:sz w:val="24"/>
              <w:szCs w:val="24"/>
            </w:rPr>
            <w:lastRenderedPageBreak/>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753B46F5" w14:textId="77777777" w:rsidR="0091535D" w:rsidRPr="0091535D" w:rsidRDefault="0091535D" w:rsidP="005B3BBD">
      <w:pPr>
        <w:jc w:val="center"/>
        <w:rPr>
          <w:rFonts w:asciiTheme="minorBidi" w:eastAsiaTheme="minorEastAsia" w:hAnsiTheme="minorBidi"/>
          <w:sz w:val="24"/>
          <w:szCs w:val="24"/>
        </w:rPr>
      </w:pPr>
    </w:p>
    <w:p w14:paraId="77764E4E" w14:textId="11BB39F2" w:rsidR="001A6952" w:rsidRDefault="0091535D" w:rsidP="005B3BBD">
      <w:pPr>
        <w:jc w:val="center"/>
        <w:rPr>
          <w:rFonts w:asciiTheme="minorBidi" w:eastAsiaTheme="minorEastAsia" w:hAnsiTheme="minorBidi"/>
          <w:sz w:val="24"/>
          <w:szCs w:val="24"/>
        </w:rPr>
      </w:pPr>
      <m:oMathPara>
        <m:oMath>
          <m:r>
            <w:rPr>
              <w:rFonts w:ascii="Cambria Math" w:hAnsi="Cambria Math"/>
              <w:sz w:val="24"/>
              <w:szCs w:val="24"/>
            </w:rPr>
            <m:t>ds=ρdρdϕ</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727C1042" w14:textId="77777777" w:rsidR="001A6952" w:rsidRDefault="001A6952" w:rsidP="005B3BBD">
      <w:pPr>
        <w:jc w:val="center"/>
        <w:rPr>
          <w:rFonts w:asciiTheme="minorBidi" w:eastAsiaTheme="minorEastAsia" w:hAnsiTheme="minorBidi"/>
          <w:sz w:val="24"/>
          <w:szCs w:val="24"/>
        </w:rPr>
      </w:pPr>
    </w:p>
    <w:p w14:paraId="7A221576" w14:textId="24F42A3A" w:rsidR="005D0E6C" w:rsidRDefault="005D0E6C" w:rsidP="005D0E6C">
      <w:pPr>
        <w:jc w:val="center"/>
        <w:rPr>
          <w:rFonts w:asciiTheme="minorBidi" w:eastAsiaTheme="minorEastAsia" w:hAnsiTheme="minorBidi"/>
          <w:sz w:val="24"/>
          <w:szCs w:val="24"/>
        </w:rPr>
      </w:pPr>
      <m:oMathPara>
        <m:oMath>
          <m:r>
            <w:rPr>
              <w:rFonts w:ascii="Cambria Math" w:hAnsi="Cambria Math"/>
              <w:sz w:val="24"/>
              <w:szCs w:val="24"/>
            </w:rPr>
            <m:t>ψ=</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f>
                <m:fPr>
                  <m:ctrlPr>
                    <w:rPr>
                      <w:rFonts w:ascii="Cambria Math" w:hAnsi="Cambria Math"/>
                      <w:bCs/>
                      <w:i/>
                      <w:sz w:val="24"/>
                      <w:szCs w:val="24"/>
                    </w:rPr>
                  </m:ctrlPr>
                </m:fPr>
                <m:num>
                  <m:r>
                    <w:rPr>
                      <w:rFonts w:ascii="Cambria Math" w:hAnsi="Cambria Math"/>
                      <w:sz w:val="24"/>
                      <w:szCs w:val="24"/>
                    </w:rPr>
                    <m:t>μ N I</m:t>
                  </m:r>
                </m:num>
                <m:den>
                  <m:r>
                    <w:rPr>
                      <w:rFonts w:ascii="Cambria Math" w:hAnsi="Cambria Math"/>
                      <w:sz w:val="24"/>
                      <w:szCs w:val="24"/>
                    </w:rPr>
                    <m:t>2πρ</m:t>
                  </m:r>
                </m:den>
              </m:f>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f>
                <m:fPr>
                  <m:ctrlPr>
                    <w:rPr>
                      <w:rFonts w:ascii="Cambria Math" w:hAnsi="Cambria Math"/>
                      <w:bCs/>
                      <w:i/>
                      <w:sz w:val="24"/>
                      <w:szCs w:val="24"/>
                    </w:rPr>
                  </m:ctrlPr>
                </m:fPr>
                <m:num>
                  <m:r>
                    <w:rPr>
                      <w:rFonts w:ascii="Cambria Math" w:hAnsi="Cambria Math"/>
                      <w:sz w:val="24"/>
                      <w:szCs w:val="24"/>
                    </w:rPr>
                    <m:t>μ N I</m:t>
                  </m:r>
                </m:num>
                <m:den>
                  <m:r>
                    <w:rPr>
                      <w:rFonts w:ascii="Cambria Math" w:hAnsi="Cambria Math"/>
                      <w:sz w:val="24"/>
                      <w:szCs w:val="24"/>
                    </w:rPr>
                    <m:t>2πρ</m:t>
                  </m:r>
                </m:den>
              </m:f>
              <m:r>
                <w:rPr>
                  <w:rFonts w:ascii="Cambria Math" w:hAnsi="Cambria Math"/>
                  <w:sz w:val="24"/>
                  <w:szCs w:val="24"/>
                </w:rPr>
                <m:t xml:space="preserve"> .ρdρdϕ</m:t>
              </m:r>
            </m:e>
          </m:nary>
        </m:oMath>
      </m:oMathPara>
    </w:p>
    <w:p w14:paraId="43A03898" w14:textId="77777777" w:rsidR="001A6952" w:rsidRDefault="001A6952" w:rsidP="005B3BBD">
      <w:pPr>
        <w:jc w:val="center"/>
        <w:rPr>
          <w:rFonts w:asciiTheme="minorBidi" w:eastAsiaTheme="minorEastAsia" w:hAnsiTheme="minorBidi"/>
          <w:sz w:val="24"/>
          <w:szCs w:val="24"/>
        </w:rPr>
      </w:pPr>
    </w:p>
    <w:p w14:paraId="698C3752" w14:textId="77777777" w:rsidR="001A6952" w:rsidRDefault="001A6952" w:rsidP="005B3BBD">
      <w:pPr>
        <w:jc w:val="center"/>
        <w:rPr>
          <w:rFonts w:asciiTheme="minorBidi" w:eastAsiaTheme="minorEastAsia" w:hAnsiTheme="minorBidi"/>
          <w:sz w:val="24"/>
          <w:szCs w:val="24"/>
        </w:rPr>
      </w:pPr>
    </w:p>
    <w:p w14:paraId="595CF969" w14:textId="60DA7E79" w:rsidR="00B75975" w:rsidRPr="00E447F5" w:rsidRDefault="00B75975" w:rsidP="00B75975">
      <w:pPr>
        <w:rPr>
          <w:rFonts w:asciiTheme="minorBidi" w:eastAsiaTheme="minorEastAsia" w:hAnsiTheme="minorBidi"/>
          <w:bCs/>
          <w:sz w:val="24"/>
          <w:szCs w:val="24"/>
        </w:rPr>
      </w:pPr>
      <m:oMathPara>
        <m:oMath>
          <m:r>
            <w:rPr>
              <w:rFonts w:ascii="Cambria Math" w:hAnsi="Cambria Math"/>
              <w:sz w:val="24"/>
              <w:szCs w:val="24"/>
            </w:rPr>
            <m:t>ψ=</m:t>
          </m:r>
          <m:f>
            <m:fPr>
              <m:ctrlPr>
                <w:rPr>
                  <w:rFonts w:ascii="Cambria Math" w:hAnsi="Cambria Math"/>
                  <w:bCs/>
                  <w:i/>
                  <w:sz w:val="24"/>
                  <w:szCs w:val="24"/>
                </w:rPr>
              </m:ctrlPr>
            </m:fPr>
            <m:num>
              <m:r>
                <w:rPr>
                  <w:rFonts w:ascii="Cambria Math" w:hAnsi="Cambria Math"/>
                  <w:sz w:val="24"/>
                  <w:szCs w:val="24"/>
                </w:rPr>
                <m:t>μ N I</m:t>
              </m:r>
            </m:num>
            <m:den>
              <m:r>
                <w:rPr>
                  <w:rFonts w:ascii="Cambria Math" w:hAnsi="Cambria Math"/>
                  <w:sz w:val="24"/>
                  <w:szCs w:val="24"/>
                </w:rPr>
                <m:t>2π</m:t>
              </m:r>
            </m:den>
          </m:f>
          <m:nary>
            <m:naryPr>
              <m:limLoc m:val="undOvr"/>
              <m:ctrlPr>
                <w:rPr>
                  <w:rFonts w:ascii="Cambria Math" w:hAnsi="Cambria Math"/>
                  <w:bCs/>
                  <w:i/>
                  <w:sz w:val="24"/>
                  <w:szCs w:val="24"/>
                </w:rPr>
              </m:ctrlPr>
            </m:naryPr>
            <m:sub>
              <m:r>
                <w:rPr>
                  <w:rFonts w:ascii="Cambria Math" w:hAnsi="Cambria Math"/>
                  <w:sz w:val="24"/>
                  <w:szCs w:val="24"/>
                </w:rPr>
                <m:t>ρ=0</m:t>
              </m:r>
            </m:sub>
            <m:sup>
              <m:r>
                <w:rPr>
                  <w:rFonts w:ascii="Cambria Math" w:hAnsi="Cambria Math"/>
                  <w:sz w:val="24"/>
                  <w:szCs w:val="24"/>
                </w:rPr>
                <m:t>ρ=a</m:t>
              </m:r>
            </m:sup>
            <m:e>
              <m:r>
                <w:rPr>
                  <w:rFonts w:ascii="Cambria Math" w:hAnsi="Cambria Math"/>
                  <w:sz w:val="24"/>
                  <w:szCs w:val="24"/>
                </w:rPr>
                <m:t>dρ</m:t>
              </m:r>
            </m:e>
          </m:nary>
          <m:r>
            <w:rPr>
              <w:rFonts w:ascii="Cambria Math" w:hAnsi="Cambria Math"/>
              <w:sz w:val="24"/>
              <w:szCs w:val="24"/>
            </w:rPr>
            <m:t>×</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 N I</m:t>
              </m:r>
            </m:num>
            <m:den>
              <m:r>
                <w:rPr>
                  <w:rFonts w:ascii="Cambria Math" w:hAnsi="Cambria Math"/>
                  <w:sz w:val="24"/>
                  <w:szCs w:val="24"/>
                </w:rPr>
                <m:t>2π</m:t>
              </m:r>
            </m:den>
          </m:f>
          <m:r>
            <w:rPr>
              <w:rFonts w:ascii="Cambria Math" w:hAnsi="Cambria Math"/>
              <w:sz w:val="24"/>
              <w:szCs w:val="24"/>
            </w:rPr>
            <m:t>×a×2π=μ N Ia</m:t>
          </m:r>
        </m:oMath>
      </m:oMathPara>
    </w:p>
    <w:p w14:paraId="5CA045AA" w14:textId="5ED92548" w:rsidR="00B75975" w:rsidRDefault="00B75975" w:rsidP="00B75975">
      <w:pPr>
        <w:jc w:val="center"/>
        <w:rPr>
          <w:rFonts w:asciiTheme="minorBidi" w:eastAsiaTheme="minorEastAsia" w:hAnsiTheme="minorBidi"/>
          <w:sz w:val="24"/>
          <w:szCs w:val="24"/>
        </w:rPr>
      </w:pPr>
    </w:p>
    <w:p w14:paraId="1CC305CC" w14:textId="77777777" w:rsidR="001A6952" w:rsidRDefault="001A6952" w:rsidP="005B3BBD">
      <w:pPr>
        <w:jc w:val="center"/>
        <w:rPr>
          <w:rFonts w:asciiTheme="minorBidi" w:eastAsiaTheme="minorEastAsia" w:hAnsiTheme="minorBidi"/>
          <w:sz w:val="24"/>
          <w:szCs w:val="24"/>
        </w:rPr>
      </w:pPr>
    </w:p>
    <w:p w14:paraId="67E96A02" w14:textId="7680D3BA" w:rsidR="007A1AAA" w:rsidRPr="00506C08" w:rsidRDefault="007A1AAA" w:rsidP="007A1AAA">
      <w:pPr>
        <w:jc w:val="center"/>
        <w:rPr>
          <w:rFonts w:asciiTheme="minorBidi" w:eastAsiaTheme="minorEastAsia" w:hAnsiTheme="minorBidi"/>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λ</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Nψ</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I</m:t>
              </m:r>
            </m:den>
          </m:f>
          <m:r>
            <w:rPr>
              <w:rFonts w:ascii="Cambria Math" w:eastAsiaTheme="minorEastAsia" w:hAnsi="Cambria Math"/>
              <w:sz w:val="24"/>
              <w:szCs w:val="24"/>
            </w:rPr>
            <m:t>×</m:t>
          </m:r>
          <m:r>
            <w:rPr>
              <w:rFonts w:ascii="Cambria Math" w:hAnsi="Cambria Math"/>
              <w:sz w:val="24"/>
              <w:szCs w:val="24"/>
            </w:rPr>
            <m:t xml:space="preserve">μ N Ia=μ </m:t>
          </m:r>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r>
            <w:rPr>
              <w:rFonts w:ascii="Cambria Math" w:hAnsi="Cambria Math"/>
              <w:sz w:val="24"/>
              <w:szCs w:val="24"/>
            </w:rPr>
            <m:t xml:space="preserve"> a</m:t>
          </m:r>
        </m:oMath>
      </m:oMathPara>
    </w:p>
    <w:p w14:paraId="44AF060D" w14:textId="77777777" w:rsidR="00810AB8" w:rsidRPr="00EE3B7C" w:rsidRDefault="00810AB8" w:rsidP="00810AB8">
      <w:pPr>
        <w:rPr>
          <w:rFonts w:asciiTheme="minorBidi" w:eastAsiaTheme="minorEastAsia" w:hAnsiTheme="minorBidi"/>
          <w:sz w:val="24"/>
          <w:szCs w:val="24"/>
        </w:rPr>
      </w:pPr>
    </w:p>
    <w:p w14:paraId="0987F7A5" w14:textId="11161435" w:rsidR="00810AB8" w:rsidRPr="00E447F5" w:rsidRDefault="00810AB8" w:rsidP="00810AB8">
      <w:pPr>
        <w:pStyle w:val="Heading1"/>
        <w:numPr>
          <w:ilvl w:val="3"/>
          <w:numId w:val="1"/>
        </w:numPr>
        <w:rPr>
          <w:rFonts w:asciiTheme="minorBidi" w:hAnsiTheme="minorBidi" w:cstheme="minorBidi"/>
          <w:sz w:val="24"/>
          <w:szCs w:val="24"/>
        </w:rPr>
      </w:pPr>
      <w:bookmarkStart w:id="120" w:name="_Toc174020606"/>
      <w:r>
        <w:rPr>
          <w:rFonts w:asciiTheme="minorBidi" w:hAnsiTheme="minorBidi" w:cstheme="minorBidi"/>
          <w:sz w:val="24"/>
          <w:szCs w:val="24"/>
        </w:rPr>
        <w:t>Inductance for Solenoid</w:t>
      </w:r>
      <w:bookmarkEnd w:id="120"/>
      <w:r>
        <w:rPr>
          <w:rFonts w:asciiTheme="minorBidi" w:hAnsiTheme="minorBidi" w:cstheme="minorBidi"/>
          <w:sz w:val="24"/>
          <w:szCs w:val="24"/>
        </w:rPr>
        <w:t xml:space="preserve"> </w:t>
      </w:r>
    </w:p>
    <w:p w14:paraId="3522198A" w14:textId="77777777" w:rsidR="001A6952" w:rsidRDefault="001A6952" w:rsidP="005B3BBD">
      <w:pPr>
        <w:jc w:val="center"/>
        <w:rPr>
          <w:rFonts w:asciiTheme="minorBidi" w:eastAsiaTheme="minorEastAsia" w:hAnsiTheme="minorBidi"/>
          <w:sz w:val="24"/>
          <w:szCs w:val="24"/>
        </w:rPr>
      </w:pPr>
    </w:p>
    <w:p w14:paraId="54BBF85F" w14:textId="77777777" w:rsidR="003C47FB" w:rsidRPr="00E447F5" w:rsidRDefault="003C47FB" w:rsidP="003C47FB">
      <w:pPr>
        <w:jc w:val="center"/>
        <w:rPr>
          <w:rFonts w:asciiTheme="minorBidi" w:hAnsiTheme="minorBidi"/>
          <w:b/>
          <w:bCs/>
          <w:sz w:val="24"/>
          <w:szCs w:val="24"/>
          <w:u w:val="single"/>
        </w:rPr>
      </w:pPr>
      <w:r w:rsidRPr="00E447F5">
        <w:rPr>
          <w:rFonts w:asciiTheme="minorBidi" w:hAnsiTheme="minorBidi"/>
          <w:noProof/>
        </w:rPr>
        <w:drawing>
          <wp:inline distT="0" distB="0" distL="0" distR="0" wp14:anchorId="046E14DF" wp14:editId="0E2371C7">
            <wp:extent cx="3205424" cy="2006472"/>
            <wp:effectExtent l="0" t="0" r="0" b="0"/>
            <wp:docPr id="767370394" name="Picture 1" descr="A diagram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705" name="Picture 1" descr="A diagram of a triangle with lines and points&#10;&#10;Description automatically generated"/>
                    <pic:cNvPicPr/>
                  </pic:nvPicPr>
                  <pic:blipFill>
                    <a:blip r:embed="rId128"/>
                    <a:stretch>
                      <a:fillRect/>
                    </a:stretch>
                  </pic:blipFill>
                  <pic:spPr>
                    <a:xfrm>
                      <a:off x="0" y="0"/>
                      <a:ext cx="3212113" cy="2010659"/>
                    </a:xfrm>
                    <a:prstGeom prst="rect">
                      <a:avLst/>
                    </a:prstGeom>
                  </pic:spPr>
                </pic:pic>
              </a:graphicData>
            </a:graphic>
          </wp:inline>
        </w:drawing>
      </w:r>
    </w:p>
    <w:p w14:paraId="4A3425CF" w14:textId="77777777" w:rsidR="003C47FB" w:rsidRPr="00E447F5" w:rsidRDefault="003C47FB" w:rsidP="003C47FB">
      <w:pPr>
        <w:rPr>
          <w:rFonts w:asciiTheme="minorBidi" w:hAnsiTheme="minorBidi"/>
          <w:sz w:val="24"/>
          <w:szCs w:val="24"/>
        </w:rPr>
      </w:pPr>
      <w:r w:rsidRPr="00E447F5">
        <w:rPr>
          <w:rFonts w:asciiTheme="minorBidi" w:hAnsiTheme="minorBidi"/>
          <w:sz w:val="24"/>
          <w:szCs w:val="24"/>
        </w:rPr>
        <w:t xml:space="preserve">Since the solenoid consisting of circular loops, we apply ring equation whereby the contribution of the magnetic field at point P by the solenoid of length </w:t>
      </w:r>
      <w:proofErr w:type="spellStart"/>
      <w:r w:rsidRPr="00E447F5">
        <w:rPr>
          <w:rFonts w:asciiTheme="minorBidi" w:hAnsiTheme="minorBidi"/>
          <w:i/>
          <w:iCs/>
          <w:sz w:val="24"/>
          <w:szCs w:val="24"/>
        </w:rPr>
        <w:t>dz</w:t>
      </w:r>
      <w:proofErr w:type="spellEnd"/>
    </w:p>
    <w:p w14:paraId="4D9B531C" w14:textId="77777777" w:rsidR="003C47FB" w:rsidRPr="00E447F5" w:rsidRDefault="003C47FB" w:rsidP="003C47FB">
      <w:pPr>
        <w:rPr>
          <w:rFonts w:asciiTheme="minorBidi" w:hAnsiTheme="minorBidi"/>
          <w:b/>
          <w:bCs/>
          <w:sz w:val="24"/>
          <w:szCs w:val="24"/>
          <w:u w:val="single"/>
        </w:rPr>
      </w:pPr>
    </w:p>
    <w:p w14:paraId="5AD03C00" w14:textId="77777777" w:rsidR="003C47FB" w:rsidRPr="00E447F5" w:rsidRDefault="003C47FB" w:rsidP="003C47FB">
      <w:pPr>
        <w:rPr>
          <w:rFonts w:asciiTheme="minorBidi" w:hAnsiTheme="minorBidi"/>
          <w:b/>
          <w:bCs/>
          <w:sz w:val="24"/>
          <w:szCs w:val="24"/>
          <w:u w:val="single"/>
        </w:rPr>
      </w:pPr>
      <m:oMathPara>
        <m:oMath>
          <m:r>
            <m:rPr>
              <m:sty m:val="bi"/>
            </m:rPr>
            <w:rPr>
              <w:rFonts w:ascii="Cambria Math" w:hAnsi="Cambria Math"/>
              <w:sz w:val="24"/>
              <w:szCs w:val="24"/>
            </w:rPr>
            <w:lastRenderedPageBreak/>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dl</m:t>
              </m:r>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019ABC3F" w14:textId="77777777" w:rsidR="003C47FB" w:rsidRPr="00E447F5" w:rsidRDefault="003C47FB" w:rsidP="003C47FB">
      <w:pPr>
        <w:rPr>
          <w:rFonts w:asciiTheme="minorBidi" w:hAnsiTheme="minorBidi"/>
          <w:b/>
          <w:bCs/>
          <w:sz w:val="24"/>
          <w:szCs w:val="24"/>
          <w:u w:val="single"/>
        </w:rPr>
      </w:pPr>
    </w:p>
    <w:p w14:paraId="2834741C" w14:textId="77777777" w:rsidR="003C47FB" w:rsidRPr="00E447F5" w:rsidRDefault="003C47FB" w:rsidP="003C47FB">
      <w:pPr>
        <w:rPr>
          <w:rFonts w:asciiTheme="minorBidi" w:hAnsiTheme="minorBidi"/>
          <w:sz w:val="24"/>
          <w:szCs w:val="24"/>
        </w:rPr>
      </w:pPr>
      <w:r w:rsidRPr="00E447F5">
        <w:rPr>
          <w:rFonts w:asciiTheme="minorBidi" w:hAnsiTheme="minorBidi"/>
          <w:sz w:val="24"/>
          <w:szCs w:val="24"/>
        </w:rPr>
        <w:t>But</w:t>
      </w:r>
    </w:p>
    <w:p w14:paraId="7F572AFD" w14:textId="77777777" w:rsidR="003C47FB" w:rsidRPr="00E447F5" w:rsidRDefault="003C47FB" w:rsidP="003C47FB">
      <w:pPr>
        <w:rPr>
          <w:rFonts w:asciiTheme="minorBidi" w:hAnsiTheme="minorBidi"/>
          <w:b/>
          <w:bCs/>
          <w:sz w:val="24"/>
          <w:szCs w:val="24"/>
          <w:u w:val="single"/>
        </w:rPr>
      </w:pPr>
      <m:oMathPara>
        <m:oMath>
          <m:r>
            <w:rPr>
              <w:rFonts w:ascii="Cambria Math" w:hAnsi="Cambria Math"/>
              <w:sz w:val="24"/>
              <w:szCs w:val="24"/>
            </w:rPr>
            <m:t>dl=n dz</m:t>
          </m:r>
        </m:oMath>
      </m:oMathPara>
    </w:p>
    <w:p w14:paraId="4E1928ED" w14:textId="77777777" w:rsidR="003C47FB" w:rsidRPr="00E447F5" w:rsidRDefault="003C47FB" w:rsidP="003C47FB">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n dz</m:t>
              </m:r>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3643FBD1" w14:textId="77777777" w:rsidR="003C47FB" w:rsidRPr="00E447F5" w:rsidRDefault="003C47FB" w:rsidP="003C47FB">
      <w:pPr>
        <w:jc w:val="center"/>
        <w:rPr>
          <w:rFonts w:asciiTheme="minorBidi" w:hAnsiTheme="minorBidi"/>
          <w:b/>
          <w:bCs/>
          <w:sz w:val="24"/>
          <w:szCs w:val="24"/>
          <w:u w:val="single"/>
        </w:rPr>
      </w:pPr>
      <w:r w:rsidRPr="00E447F5">
        <w:rPr>
          <w:rFonts w:asciiTheme="minorBidi" w:hAnsiTheme="minorBidi"/>
          <w:b/>
          <w:bCs/>
          <w:noProof/>
          <w:sz w:val="24"/>
          <w:szCs w:val="24"/>
        </w:rPr>
        <w:drawing>
          <wp:inline distT="0" distB="0" distL="0" distR="0" wp14:anchorId="00D08CB4" wp14:editId="5BB28BB6">
            <wp:extent cx="1533283" cy="1622809"/>
            <wp:effectExtent l="0" t="0" r="0" b="0"/>
            <wp:docPr id="155676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40624" cy="1630579"/>
                    </a:xfrm>
                    <a:prstGeom prst="rect">
                      <a:avLst/>
                    </a:prstGeom>
                    <a:noFill/>
                    <a:ln>
                      <a:noFill/>
                    </a:ln>
                  </pic:spPr>
                </pic:pic>
              </a:graphicData>
            </a:graphic>
          </wp:inline>
        </w:drawing>
      </w:r>
    </w:p>
    <w:p w14:paraId="69205418" w14:textId="77777777" w:rsidR="003C47FB" w:rsidRPr="00E447F5" w:rsidRDefault="000C6D85" w:rsidP="003C47FB">
      <w:pPr>
        <w:rPr>
          <w:rFonts w:asciiTheme="minorBidi" w:hAnsiTheme="minorBidi"/>
          <w:b/>
          <w:bCs/>
          <w:sz w:val="24"/>
          <w:szCs w:val="24"/>
          <w:u w:val="single"/>
        </w:rPr>
      </w:pPr>
      <m:oMathPara>
        <m:oMath>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z</m:t>
              </m:r>
            </m:den>
          </m:f>
          <m:r>
            <w:rPr>
              <w:rFonts w:ascii="Cambria Math" w:hAnsi="Cambria Math"/>
              <w:sz w:val="24"/>
              <w:szCs w:val="24"/>
            </w:rPr>
            <m:t>⇒z=</m:t>
          </m:r>
          <m:f>
            <m:fPr>
              <m:ctrlPr>
                <w:rPr>
                  <w:rFonts w:ascii="Cambria Math" w:hAnsi="Cambria Math"/>
                  <w:i/>
                  <w:sz w:val="24"/>
                  <w:szCs w:val="24"/>
                </w:rPr>
              </m:ctrlPr>
            </m:fPr>
            <m:num>
              <m:r>
                <w:rPr>
                  <w:rFonts w:ascii="Cambria Math" w:hAnsi="Cambria Math"/>
                  <w:sz w:val="24"/>
                  <w:szCs w:val="24"/>
                </w:rPr>
                <m:t>a</m:t>
              </m:r>
            </m:num>
            <m:den>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e>
              </m:func>
            </m:den>
          </m:f>
          <m:r>
            <w:rPr>
              <w:rFonts w:ascii="Cambria Math" w:eastAsiaTheme="minorEastAsia" w:hAnsi="Cambria Math"/>
              <w:sz w:val="24"/>
              <w:szCs w:val="24"/>
            </w:rPr>
            <m:t>=a cotθ</m:t>
          </m:r>
        </m:oMath>
      </m:oMathPara>
    </w:p>
    <w:p w14:paraId="18470E63" w14:textId="77777777" w:rsidR="003C47FB" w:rsidRPr="00E447F5" w:rsidRDefault="003C47FB" w:rsidP="003C47FB">
      <w:pPr>
        <w:rPr>
          <w:rFonts w:asciiTheme="minorBidi" w:hAnsiTheme="minorBidi"/>
          <w:b/>
          <w:bCs/>
          <w:sz w:val="24"/>
          <w:szCs w:val="24"/>
          <w:u w:val="single"/>
        </w:rPr>
      </w:pPr>
      <w:r w:rsidRPr="00E447F5">
        <w:rPr>
          <w:rFonts w:asciiTheme="minorBidi" w:hAnsiTheme="minorBidi"/>
          <w:b/>
          <w:bCs/>
          <w:sz w:val="24"/>
          <w:szCs w:val="24"/>
          <w:u w:val="single"/>
        </w:rPr>
        <w:t>Differentiating both sides</w:t>
      </w:r>
    </w:p>
    <w:p w14:paraId="78FFB47E" w14:textId="77777777" w:rsidR="003C47FB" w:rsidRPr="00E447F5" w:rsidRDefault="003C47FB" w:rsidP="003C47FB">
      <w:pPr>
        <w:rPr>
          <w:rFonts w:asciiTheme="minorBidi" w:hAnsiTheme="minorBidi"/>
          <w:b/>
          <w:bCs/>
          <w:sz w:val="24"/>
          <w:szCs w:val="24"/>
          <w:u w:val="single"/>
        </w:rPr>
      </w:pPr>
    </w:p>
    <w:p w14:paraId="04BC3F63" w14:textId="77777777" w:rsidR="003C47FB" w:rsidRPr="00E447F5" w:rsidRDefault="003C47FB" w:rsidP="003C47FB">
      <w:pPr>
        <w:rPr>
          <w:rFonts w:asciiTheme="minorBidi" w:hAnsiTheme="minorBidi"/>
          <w:b/>
          <w:bCs/>
          <w:sz w:val="24"/>
          <w:szCs w:val="24"/>
          <w:u w:val="single"/>
        </w:rPr>
      </w:pPr>
      <m:oMathPara>
        <m:oMath>
          <m:r>
            <w:rPr>
              <w:rFonts w:ascii="Cambria Math" w:hAnsi="Cambria Math"/>
              <w:sz w:val="24"/>
              <w:szCs w:val="24"/>
            </w:rPr>
            <m:t>dz</m:t>
          </m:r>
          <m:r>
            <w:rPr>
              <w:rFonts w:ascii="Cambria Math" w:eastAsiaTheme="minorEastAsia" w:hAnsi="Cambria Math"/>
              <w:sz w:val="24"/>
              <w:szCs w:val="24"/>
            </w:rPr>
            <m:t>=-a</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csc</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r>
            <w:rPr>
              <w:rFonts w:ascii="Cambria Math" w:eastAsiaTheme="minorEastAsia" w:hAnsi="Cambria Math"/>
              <w:sz w:val="24"/>
              <w:szCs w:val="24"/>
            </w:rPr>
            <m:t xml:space="preserve"> dθ=</m:t>
          </m:r>
          <m:f>
            <m:fPr>
              <m:ctrlPr>
                <w:rPr>
                  <w:rFonts w:ascii="Cambria Math" w:eastAsiaTheme="minorEastAsia" w:hAnsi="Cambria Math"/>
                  <w:i/>
                  <w:sz w:val="24"/>
                  <w:szCs w:val="24"/>
                </w:rPr>
              </m:ctrlPr>
            </m:fPr>
            <m:num>
              <m:r>
                <w:rPr>
                  <w:rFonts w:ascii="Cambria Math" w:eastAsiaTheme="minorEastAsia" w:hAnsi="Cambria Math"/>
                  <w:sz w:val="24"/>
                  <w:szCs w:val="24"/>
                </w:rPr>
                <m:t>-a dθ</m:t>
              </m:r>
            </m:num>
            <m:den>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den>
          </m:f>
        </m:oMath>
      </m:oMathPara>
    </w:p>
    <w:p w14:paraId="44D864F3" w14:textId="77777777" w:rsidR="003C47FB" w:rsidRPr="00E447F5" w:rsidRDefault="003C47FB" w:rsidP="003C47FB">
      <w:pPr>
        <w:rPr>
          <w:rFonts w:asciiTheme="minorBidi" w:hAnsiTheme="minorBidi"/>
          <w:b/>
          <w:bCs/>
          <w:sz w:val="24"/>
          <w:szCs w:val="24"/>
          <w:u w:val="single"/>
        </w:rPr>
      </w:pPr>
    </w:p>
    <w:p w14:paraId="3CA589A8" w14:textId="77777777" w:rsidR="003C47FB" w:rsidRPr="00E447F5" w:rsidRDefault="003C47FB" w:rsidP="003C47FB">
      <w:pPr>
        <w:rPr>
          <w:rFonts w:asciiTheme="minorBidi" w:hAnsiTheme="minorBidi"/>
          <w:sz w:val="24"/>
          <w:szCs w:val="24"/>
        </w:rPr>
      </w:pPr>
      <w:r w:rsidRPr="00E447F5">
        <w:rPr>
          <w:rFonts w:asciiTheme="minorBidi" w:hAnsiTheme="minorBidi"/>
          <w:sz w:val="24"/>
          <w:szCs w:val="24"/>
        </w:rPr>
        <w:t xml:space="preserve">Substituting in </w:t>
      </w:r>
      <w:proofErr w:type="spellStart"/>
      <w:r w:rsidRPr="00E447F5">
        <w:rPr>
          <w:rFonts w:asciiTheme="minorBidi" w:hAnsiTheme="minorBidi"/>
          <w:i/>
          <w:iCs/>
          <w:sz w:val="24"/>
          <w:szCs w:val="24"/>
        </w:rPr>
        <w:t>dH</w:t>
      </w:r>
      <w:proofErr w:type="spellEnd"/>
      <w:r w:rsidRPr="00E447F5">
        <w:rPr>
          <w:rFonts w:asciiTheme="minorBidi" w:hAnsiTheme="minorBidi"/>
          <w:sz w:val="24"/>
          <w:szCs w:val="24"/>
        </w:rPr>
        <w:t xml:space="preserve"> equation </w:t>
      </w:r>
    </w:p>
    <w:p w14:paraId="359EC188" w14:textId="77777777" w:rsidR="003C47FB" w:rsidRPr="00E447F5" w:rsidRDefault="003C47FB" w:rsidP="003C47FB">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n dz</m:t>
              </m:r>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 xml:space="preserve">n </m:t>
              </m:r>
              <m:d>
                <m:dPr>
                  <m:begChr m:val="{"/>
                  <m:endChr m:val="}"/>
                  <m:ctrlPr>
                    <w:rPr>
                      <w:rFonts w:ascii="Cambria Math"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-a dθ</m:t>
                      </m:r>
                    </m:num>
                    <m:den>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den>
                  </m:f>
                </m:e>
              </m:d>
            </m:num>
            <m:den>
              <m:sSup>
                <m:sSupPr>
                  <m:ctrlPr>
                    <w:rPr>
                      <w:rFonts w:ascii="Cambria Math" w:hAnsi="Cambria Math"/>
                      <w:i/>
                      <w:sz w:val="24"/>
                      <w:szCs w:val="24"/>
                    </w:rPr>
                  </m:ctrlPr>
                </m:sSupPr>
                <m:e>
                  <m:r>
                    <w:rPr>
                      <w:rFonts w:ascii="Cambria Math" w:hAnsi="Cambria Math"/>
                      <w:sz w:val="24"/>
                      <w:szCs w:val="24"/>
                    </w:rPr>
                    <m:t>2</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a cotθ</m:t>
                              </m:r>
                            </m:e>
                          </m:d>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26734D88" w14:textId="77777777" w:rsidR="003C47FB" w:rsidRPr="00E447F5" w:rsidRDefault="003C47FB" w:rsidP="003C47FB">
      <w:pPr>
        <w:rPr>
          <w:rFonts w:asciiTheme="minorBidi" w:hAnsiTheme="minorBidi"/>
          <w:b/>
          <w:bCs/>
          <w:sz w:val="24"/>
          <w:szCs w:val="24"/>
          <w:u w:val="single"/>
        </w:rPr>
      </w:pPr>
    </w:p>
    <w:p w14:paraId="30722D0E" w14:textId="13C33480" w:rsidR="003C47FB" w:rsidRPr="00E447F5" w:rsidRDefault="00002ADD" w:rsidP="003C47FB">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r>
                <w:rPr>
                  <w:rFonts w:ascii="Cambria Math" w:hAnsi="Cambria Math"/>
                  <w:sz w:val="24"/>
                  <w:szCs w:val="24"/>
                </w:rPr>
                <m:t xml:space="preserve">n </m:t>
              </m:r>
              <m:r>
                <w:rPr>
                  <w:rFonts w:ascii="Cambria Math" w:eastAsiaTheme="minorEastAsia" w:hAnsi="Cambria Math"/>
                  <w:sz w:val="24"/>
                  <w:szCs w:val="24"/>
                </w:rPr>
                <m:t>dθ</m:t>
              </m:r>
            </m:num>
            <m:den>
              <m:sSup>
                <m:sSupPr>
                  <m:ctrlPr>
                    <w:rPr>
                      <w:rFonts w:ascii="Cambria Math" w:hAnsi="Cambria Math"/>
                      <w:i/>
                      <w:sz w:val="24"/>
                      <w:szCs w:val="24"/>
                    </w:rPr>
                  </m:ctrlPr>
                </m:sSupPr>
                <m:e>
                  <m:r>
                    <w:rPr>
                      <w:rFonts w:ascii="Cambria Math" w:hAnsi="Cambria Math"/>
                      <w:sz w:val="24"/>
                      <w:szCs w:val="24"/>
                    </w:rPr>
                    <m:t>2</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a cotθ</m:t>
                              </m:r>
                            </m:e>
                          </m:d>
                        </m:e>
                        <m:sup>
                          <m:r>
                            <w:rPr>
                              <w:rFonts w:ascii="Cambria Math" w:hAnsi="Cambria Math"/>
                              <w:sz w:val="24"/>
                              <w:szCs w:val="24"/>
                            </w:rPr>
                            <m:t>2</m:t>
                          </m:r>
                        </m:sup>
                      </m:sSup>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r>
                <w:rPr>
                  <w:rFonts w:ascii="Cambria Math" w:hAnsi="Cambria Math"/>
                  <w:sz w:val="24"/>
                  <w:szCs w:val="24"/>
                </w:rPr>
                <m:t xml:space="preserve">n </m:t>
              </m:r>
              <m:r>
                <w:rPr>
                  <w:rFonts w:ascii="Cambria Math" w:eastAsiaTheme="minorEastAsia" w:hAnsi="Cambria Math"/>
                  <w:sz w:val="24"/>
                  <w:szCs w:val="24"/>
                </w:rPr>
                <m:t>dθ</m:t>
              </m:r>
            </m:num>
            <m:den>
              <m:r>
                <w:rPr>
                  <w:rFonts w:ascii="Cambria Math" w:hAnsi="Cambria Math"/>
                  <w:sz w:val="24"/>
                  <w:szCs w:val="24"/>
                </w:rPr>
                <m:t>2</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1+</m:t>
                          </m:r>
                          <m:sSup>
                            <m:sSupPr>
                              <m:ctrlPr>
                                <w:rPr>
                                  <w:rFonts w:ascii="Cambria Math" w:eastAsiaTheme="minorEastAsia" w:hAnsi="Cambria Math"/>
                                  <w:i/>
                                  <w:sz w:val="24"/>
                                  <w:szCs w:val="24"/>
                                </w:rPr>
                              </m:ctrlPr>
                            </m:sSupPr>
                            <m:e>
                              <m:r>
                                <w:rPr>
                                  <w:rFonts w:ascii="Cambria Math" w:eastAsiaTheme="minorEastAsia" w:hAnsi="Cambria Math"/>
                                  <w:sz w:val="24"/>
                                  <w:szCs w:val="24"/>
                                </w:rPr>
                                <m:t>cot</m:t>
                              </m:r>
                            </m:e>
                            <m:sup>
                              <m:r>
                                <w:rPr>
                                  <w:rFonts w:ascii="Cambria Math" w:eastAsiaTheme="minorEastAsia" w:hAnsi="Cambria Math"/>
                                  <w:sz w:val="24"/>
                                  <w:szCs w:val="24"/>
                                </w:rPr>
                                <m:t>2</m:t>
                              </m:r>
                            </m:sup>
                          </m:sSup>
                          <m:r>
                            <w:rPr>
                              <w:rFonts w:ascii="Cambria Math" w:eastAsiaTheme="minorEastAsia" w:hAnsi="Cambria Math"/>
                              <w:sz w:val="24"/>
                              <w:szCs w:val="24"/>
                            </w:rPr>
                            <m:t>θ</m:t>
                          </m:r>
                          <m:ctrlPr>
                            <w:rPr>
                              <w:rFonts w:ascii="Cambria Math" w:eastAsiaTheme="minorEastAsia" w:hAnsi="Cambria Math"/>
                              <w:i/>
                              <w:sz w:val="24"/>
                              <w:szCs w:val="24"/>
                            </w:rPr>
                          </m:ctrlPr>
                        </m:e>
                      </m:d>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oMath>
      </m:oMathPara>
    </w:p>
    <w:p w14:paraId="273732FA" w14:textId="77777777" w:rsidR="003C47FB" w:rsidRPr="00E447F5" w:rsidRDefault="003C47FB" w:rsidP="003C47FB">
      <w:pPr>
        <w:rPr>
          <w:rFonts w:asciiTheme="minorBidi" w:hAnsiTheme="minorBidi"/>
          <w:b/>
          <w:bCs/>
          <w:sz w:val="24"/>
          <w:szCs w:val="24"/>
          <w:u w:val="single"/>
        </w:rPr>
      </w:pPr>
    </w:p>
    <w:p w14:paraId="0BAB5FD7" w14:textId="75A18470" w:rsidR="003C47FB" w:rsidRPr="00E447F5" w:rsidRDefault="00002ADD" w:rsidP="003C47FB">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r>
                <w:rPr>
                  <w:rFonts w:ascii="Cambria Math" w:hAnsi="Cambria Math"/>
                  <w:sz w:val="24"/>
                  <w:szCs w:val="24"/>
                </w:rPr>
                <m:t xml:space="preserve">n </m:t>
              </m:r>
              <m:r>
                <w:rPr>
                  <w:rFonts w:ascii="Cambria Math" w:eastAsiaTheme="minorEastAsia" w:hAnsi="Cambria Math"/>
                  <w:sz w:val="24"/>
                  <w:szCs w:val="24"/>
                </w:rPr>
                <m:t>dθ</m:t>
              </m:r>
            </m:num>
            <m:den>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sSup>
                <m:sSupPr>
                  <m:ctrlPr>
                    <w:rPr>
                      <w:rFonts w:ascii="Cambria Math" w:hAnsi="Cambria Math"/>
                      <w:i/>
                      <w:sz w:val="24"/>
                      <w:szCs w:val="24"/>
                    </w:rPr>
                  </m:ctrlPr>
                </m:sSupPr>
                <m:e>
                  <m:d>
                    <m:dPr>
                      <m:begChr m:val="{"/>
                      <m:endChr m:val="}"/>
                      <m:ctrlPr>
                        <w:rPr>
                          <w:rFonts w:ascii="Cambria Math" w:hAnsi="Cambria Math"/>
                          <w:i/>
                          <w:sz w:val="24"/>
                          <w:szCs w:val="24"/>
                        </w:rPr>
                      </m:ctrlPr>
                    </m:dPr>
                    <m:e>
                      <m:d>
                        <m:dPr>
                          <m:ctrlPr>
                            <w:rPr>
                              <w:rFonts w:ascii="Cambria Math"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csc</m:t>
                              </m:r>
                            </m:e>
                            <m:sup>
                              <m:r>
                                <w:rPr>
                                  <w:rFonts w:ascii="Cambria Math" w:eastAsiaTheme="minorEastAsia" w:hAnsi="Cambria Math"/>
                                  <w:sz w:val="24"/>
                                  <w:szCs w:val="24"/>
                                </w:rPr>
                                <m:t>2</m:t>
                              </m:r>
                            </m:sup>
                          </m:sSup>
                          <m:r>
                            <w:rPr>
                              <w:rFonts w:ascii="Cambria Math" w:eastAsiaTheme="minorEastAsia" w:hAnsi="Cambria Math"/>
                              <w:sz w:val="24"/>
                              <w:szCs w:val="24"/>
                            </w:rPr>
                            <m:t>θ</m:t>
                          </m:r>
                          <m:ctrlPr>
                            <w:rPr>
                              <w:rFonts w:ascii="Cambria Math" w:eastAsiaTheme="minorEastAsia" w:hAnsi="Cambria Math"/>
                              <w:i/>
                              <w:sz w:val="24"/>
                              <w:szCs w:val="24"/>
                            </w:rPr>
                          </m:ctrlPr>
                        </m:e>
                      </m:d>
                    </m:e>
                  </m:d>
                </m:e>
                <m:sup>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n </m:t>
              </m:r>
              <m:r>
                <w:rPr>
                  <w:rFonts w:ascii="Cambria Math" w:eastAsiaTheme="minorEastAsia" w:hAnsi="Cambria Math"/>
                  <w:sz w:val="24"/>
                  <w:szCs w:val="24"/>
                </w:rPr>
                <m:t>dθ</m:t>
              </m:r>
            </m:num>
            <m:den>
              <m:r>
                <w:rPr>
                  <w:rFonts w:ascii="Cambria Math" w:hAnsi="Cambria Math"/>
                  <w:sz w:val="24"/>
                  <w:szCs w:val="24"/>
                </w:rPr>
                <m:t>2</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sSup>
                <m:sSupPr>
                  <m:ctrlPr>
                    <w:rPr>
                      <w:rFonts w:ascii="Cambria Math" w:eastAsiaTheme="minorEastAsia" w:hAnsi="Cambria Math"/>
                      <w:i/>
                      <w:sz w:val="24"/>
                      <w:szCs w:val="24"/>
                    </w:rPr>
                  </m:ctrlPr>
                </m:sSupPr>
                <m:e>
                  <m:r>
                    <w:rPr>
                      <w:rFonts w:ascii="Cambria Math" w:eastAsiaTheme="minorEastAsia" w:hAnsi="Cambria Math"/>
                      <w:sz w:val="24"/>
                      <w:szCs w:val="24"/>
                    </w:rPr>
                    <m:t>csc</m:t>
                  </m:r>
                </m:e>
                <m:sup>
                  <m:r>
                    <w:rPr>
                      <w:rFonts w:ascii="Cambria Math" w:eastAsiaTheme="minorEastAsia" w:hAnsi="Cambria Math"/>
                      <w:sz w:val="24"/>
                      <w:szCs w:val="24"/>
                    </w:rPr>
                    <m:t>3</m:t>
                  </m:r>
                </m:sup>
              </m:sSup>
              <m:r>
                <w:rPr>
                  <w:rFonts w:ascii="Cambria Math" w:eastAsiaTheme="minorEastAsia" w:hAnsi="Cambria Math"/>
                  <w:sz w:val="24"/>
                  <w:szCs w:val="24"/>
                </w:rPr>
                <m:t>θ</m:t>
              </m:r>
            </m:den>
          </m:f>
        </m:oMath>
      </m:oMathPara>
    </w:p>
    <w:p w14:paraId="4888655D" w14:textId="77777777" w:rsidR="003C47FB" w:rsidRPr="00E447F5" w:rsidRDefault="003C47FB" w:rsidP="003C47FB">
      <w:pPr>
        <w:rPr>
          <w:rFonts w:asciiTheme="minorBidi" w:hAnsiTheme="minorBidi"/>
          <w:b/>
          <w:bCs/>
          <w:sz w:val="24"/>
          <w:szCs w:val="24"/>
          <w:u w:val="single"/>
        </w:rPr>
      </w:pPr>
    </w:p>
    <w:p w14:paraId="33A58BB5" w14:textId="77777777" w:rsidR="003C47FB" w:rsidRPr="00E447F5" w:rsidRDefault="003C47FB" w:rsidP="003C47FB">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H</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n </m:t>
              </m:r>
              <m:r>
                <w:rPr>
                  <w:rFonts w:ascii="Cambria Math" w:eastAsiaTheme="minorEastAsia" w:hAnsi="Cambria Math"/>
                  <w:sz w:val="24"/>
                  <w:szCs w:val="24"/>
                </w:rPr>
                <m:t>dθ</m:t>
              </m:r>
            </m:num>
            <m:den>
              <m:r>
                <w:rPr>
                  <w:rFonts w:ascii="Cambria Math" w:hAnsi="Cambria Math"/>
                  <w:sz w:val="24"/>
                  <w:szCs w:val="24"/>
                </w:rPr>
                <m:t>2</m:t>
              </m:r>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fName>
                <m:e>
                  <m:r>
                    <w:rPr>
                      <w:rFonts w:ascii="Cambria Math" w:eastAsiaTheme="minorEastAsia" w:hAnsi="Cambria Math"/>
                      <w:sz w:val="24"/>
                      <w:szCs w:val="24"/>
                    </w:rPr>
                    <m:t>θ</m:t>
                  </m:r>
                </m:e>
              </m:func>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3</m:t>
                          </m:r>
                        </m:sup>
                      </m:sSup>
                      <m:r>
                        <w:rPr>
                          <w:rFonts w:ascii="Cambria Math" w:eastAsiaTheme="minorEastAsia" w:hAnsi="Cambria Math"/>
                          <w:sz w:val="24"/>
                          <w:szCs w:val="24"/>
                        </w:rPr>
                        <m:t>θ</m:t>
                      </m:r>
                    </m:den>
                  </m:f>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n </m:t>
              </m:r>
              <m:r>
                <w:rPr>
                  <w:rFonts w:ascii="Cambria Math" w:eastAsiaTheme="minorEastAsia" w:hAnsi="Cambria Math"/>
                  <w:sz w:val="24"/>
                  <w:szCs w:val="24"/>
                </w:rPr>
                <m:t>dθ</m:t>
              </m:r>
            </m:num>
            <m:den>
              <m:r>
                <w:rPr>
                  <w:rFonts w:ascii="Cambria Math" w:hAnsi="Cambria Math"/>
                  <w:sz w:val="24"/>
                  <w:szCs w:val="24"/>
                </w:rPr>
                <m:t>2</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sinθ</m:t>
                      </m:r>
                    </m:den>
                  </m:f>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 I n </m:t>
              </m:r>
              <m:r>
                <w:rPr>
                  <w:rFonts w:ascii="Cambria Math" w:eastAsiaTheme="minorEastAsia" w:hAnsi="Cambria Math"/>
                  <w:sz w:val="24"/>
                  <w:szCs w:val="24"/>
                </w:rPr>
                <m:t>sinθdθ</m:t>
              </m:r>
            </m:num>
            <m:den>
              <m:r>
                <w:rPr>
                  <w:rFonts w:ascii="Cambria Math" w:hAnsi="Cambria Math"/>
                  <w:sz w:val="24"/>
                  <w:szCs w:val="24"/>
                </w:rPr>
                <m:t>2</m:t>
              </m:r>
            </m:den>
          </m:f>
        </m:oMath>
      </m:oMathPara>
    </w:p>
    <w:p w14:paraId="70ED804F" w14:textId="77777777" w:rsidR="003C47FB" w:rsidRPr="00E447F5" w:rsidRDefault="003C47FB" w:rsidP="003C47FB">
      <w:pPr>
        <w:rPr>
          <w:rFonts w:asciiTheme="minorBidi" w:hAnsiTheme="minorBidi"/>
          <w:b/>
          <w:bCs/>
          <w:sz w:val="24"/>
          <w:szCs w:val="24"/>
          <w:u w:val="single"/>
        </w:rPr>
      </w:pPr>
    </w:p>
    <w:p w14:paraId="62604391" w14:textId="77777777" w:rsidR="003C47FB" w:rsidRPr="00E447F5" w:rsidRDefault="003C47FB" w:rsidP="003C47FB">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nary>
            <m:naryPr>
              <m:limLoc m:val="undOvr"/>
              <m:subHide m:val="1"/>
              <m:supHide m:val="1"/>
              <m:ctrlPr>
                <w:rPr>
                  <w:rFonts w:ascii="Cambria Math" w:hAnsi="Cambria Math"/>
                  <w:bCs/>
                  <w:i/>
                  <w:sz w:val="24"/>
                  <w:szCs w:val="24"/>
                </w:rPr>
              </m:ctrlPr>
            </m:naryPr>
            <m:sub/>
            <m:sup/>
            <m:e>
              <m:r>
                <w:rPr>
                  <w:rFonts w:ascii="Cambria Math" w:hAnsi="Cambria Math"/>
                  <w:sz w:val="24"/>
                  <w:szCs w:val="24"/>
                </w:rPr>
                <m:t>d</m:t>
              </m:r>
              <m:r>
                <m:rPr>
                  <m:sty m:val="bi"/>
                </m:rPr>
                <w:rPr>
                  <w:rFonts w:ascii="Cambria Math" w:hAnsi="Cambria Math"/>
                  <w:sz w:val="24"/>
                  <w:szCs w:val="24"/>
                </w:rPr>
                <m:t>H</m:t>
              </m:r>
            </m:e>
          </m:nary>
          <m:r>
            <w:rPr>
              <w:rFonts w:ascii="Cambria Math" w:hAnsi="Cambria Math"/>
              <w:sz w:val="24"/>
              <w:szCs w:val="24"/>
            </w:rPr>
            <m:t>=-</m:t>
          </m:r>
          <m:nary>
            <m:naryPr>
              <m:limLoc m:val="undOvr"/>
              <m:subHide m:val="1"/>
              <m:supHide m:val="1"/>
              <m:ctrlPr>
                <w:rPr>
                  <w:rFonts w:ascii="Cambria Math" w:hAnsi="Cambria Math"/>
                  <w:bCs/>
                  <w:i/>
                  <w:sz w:val="24"/>
                  <w:szCs w:val="24"/>
                </w:rPr>
              </m:ctrlPr>
            </m:naryPr>
            <m:sub/>
            <m:sup/>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I n </m:t>
              </m:r>
              <m:r>
                <w:rPr>
                  <w:rFonts w:ascii="Cambria Math" w:eastAsiaTheme="minorEastAsia" w:hAnsi="Cambria Math"/>
                  <w:sz w:val="24"/>
                  <w:szCs w:val="24"/>
                </w:rPr>
                <m:t>sinθdθ</m:t>
              </m:r>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nary>
            <m:naryPr>
              <m:limLoc m:val="undOvr"/>
              <m:ctrlPr>
                <w:rPr>
                  <w:rFonts w:ascii="Cambria Math"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2</m:t>
                  </m:r>
                </m:sub>
              </m:sSub>
            </m:sup>
            <m:e>
              <m:r>
                <w:rPr>
                  <w:rFonts w:ascii="Cambria Math" w:eastAsiaTheme="minorEastAsia" w:hAnsi="Cambria Math"/>
                  <w:sz w:val="24"/>
                  <w:szCs w:val="24"/>
                </w:rPr>
                <m:t>sinθdθ</m:t>
              </m:r>
            </m:e>
          </m:nary>
        </m:oMath>
      </m:oMathPara>
    </w:p>
    <w:p w14:paraId="220D0F08" w14:textId="77777777" w:rsidR="003C47FB" w:rsidRPr="00E447F5" w:rsidRDefault="003C47FB" w:rsidP="003C47FB">
      <w:pPr>
        <w:rPr>
          <w:rFonts w:asciiTheme="minorBidi" w:hAnsiTheme="minorBidi"/>
          <w:b/>
          <w:bCs/>
          <w:sz w:val="24"/>
          <w:szCs w:val="24"/>
          <w:u w:val="single"/>
        </w:rPr>
      </w:pPr>
    </w:p>
    <w:p w14:paraId="6A067B52" w14:textId="77777777" w:rsidR="003C47FB" w:rsidRPr="002F33E8" w:rsidRDefault="003C47FB" w:rsidP="003C47FB">
      <w:pPr>
        <w:rPr>
          <w:rFonts w:asciiTheme="minorBidi" w:eastAsiaTheme="minorEastAsia" w:hAnsiTheme="minorBidi"/>
          <w:sz w:val="24"/>
          <w:szCs w:val="24"/>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mr>
                    <m:mr>
                      <m:e/>
                    </m:mr>
                    <m:mr>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mr>
                  </m:m>
                </m:e>
              </m:d>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func>
            </m:e>
          </m:d>
        </m:oMath>
      </m:oMathPara>
    </w:p>
    <w:p w14:paraId="15B5FBB1" w14:textId="77777777" w:rsidR="003C47FB" w:rsidRPr="00E447F5" w:rsidRDefault="003C47FB" w:rsidP="003C47FB">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func>
            </m:e>
          </m:d>
        </m:oMath>
      </m:oMathPara>
    </w:p>
    <w:p w14:paraId="0185754B" w14:textId="77777777" w:rsidR="003C47FB" w:rsidRPr="00E447F5" w:rsidRDefault="003C47FB" w:rsidP="003C47FB">
      <w:pPr>
        <w:rPr>
          <w:rFonts w:asciiTheme="minorBidi" w:hAnsiTheme="minorBidi"/>
          <w:b/>
          <w:bCs/>
          <w:sz w:val="24"/>
          <w:szCs w:val="24"/>
          <w:u w:val="single"/>
        </w:rPr>
      </w:pPr>
    </w:p>
    <w:p w14:paraId="77F1765D" w14:textId="77777777" w:rsidR="003C47FB" w:rsidRDefault="003C47FB" w:rsidP="003C47FB">
      <w:pPr>
        <w:rPr>
          <w:rFonts w:asciiTheme="minorBidi" w:eastAsiaTheme="minorEastAsia" w:hAnsiTheme="minorBidi"/>
          <w:sz w:val="24"/>
          <w:szCs w:val="24"/>
        </w:rPr>
      </w:pPr>
      <w:r w:rsidRPr="003B3D77">
        <w:rPr>
          <w:rFonts w:asciiTheme="minorBidi" w:hAnsiTheme="minorBidi"/>
          <w:sz w:val="24"/>
          <w:szCs w:val="24"/>
        </w:rPr>
        <w:t>If we have an infinitely long solenoid</w:t>
      </w:r>
      <w:r>
        <w:rPr>
          <w:rFonts w:asciiTheme="minorBidi" w:hAnsiTheme="minorBidi"/>
          <w:sz w:val="24"/>
          <w:szCs w:val="24"/>
        </w:rPr>
        <w:t xml:space="preserve">, then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o</m:t>
            </m:r>
          </m:sup>
        </m:sSup>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o</m:t>
            </m:r>
          </m:sup>
        </m:sSup>
      </m:oMath>
    </w:p>
    <w:p w14:paraId="0556CFDE" w14:textId="77777777" w:rsidR="003C47FB" w:rsidRDefault="003C47FB" w:rsidP="003C47FB">
      <w:pPr>
        <w:rPr>
          <w:rFonts w:asciiTheme="minorBidi" w:eastAsiaTheme="minorEastAsia" w:hAnsiTheme="minorBidi"/>
          <w:sz w:val="24"/>
          <w:szCs w:val="24"/>
        </w:rPr>
      </w:pPr>
    </w:p>
    <w:p w14:paraId="6E711CE3" w14:textId="3F4145B7" w:rsidR="003C47FB" w:rsidRPr="00E447F5" w:rsidRDefault="00002ADD" w:rsidP="003C47FB">
      <w:pPr>
        <w:rPr>
          <w:rFonts w:asciiTheme="minorBidi" w:hAnsiTheme="minorBidi"/>
          <w:b/>
          <w:bCs/>
          <w:sz w:val="24"/>
          <w:szCs w:val="24"/>
          <w:u w:val="single"/>
        </w:rPr>
      </w:pPr>
      <m:oMathPara>
        <m:oMath>
          <m:r>
            <m:rPr>
              <m:sty m:val="bi"/>
            </m:rPr>
            <w:rPr>
              <w:rFonts w:ascii="Cambria Math" w:hAnsi="Cambria Math"/>
              <w:sz w:val="24"/>
              <w:szCs w:val="24"/>
            </w:rPr>
            <m:t>H</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o</m:t>
                      </m:r>
                    </m:sup>
                  </m:sSup>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o</m:t>
                      </m:r>
                    </m:sup>
                  </m:sSup>
                </m:e>
              </m:func>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 n</m:t>
              </m:r>
            </m:num>
            <m:den>
              <m:r>
                <w:rPr>
                  <w:rFonts w:ascii="Cambria Math" w:hAnsi="Cambria Math"/>
                  <w:sz w:val="24"/>
                  <w:szCs w:val="24"/>
                </w:rPr>
                <m:t>2</m:t>
              </m:r>
            </m:den>
          </m:f>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-1</m:t>
                  </m:r>
                </m:e>
              </m:d>
            </m:e>
          </m:d>
          <m:r>
            <w:rPr>
              <w:rFonts w:ascii="Cambria Math" w:hAnsi="Cambria Math"/>
              <w:sz w:val="24"/>
              <w:szCs w:val="24"/>
            </w:rPr>
            <m:t>=I n</m:t>
          </m:r>
        </m:oMath>
      </m:oMathPara>
    </w:p>
    <w:p w14:paraId="7F0138EB" w14:textId="77777777" w:rsidR="001A6952" w:rsidRDefault="001A6952" w:rsidP="005B3BBD">
      <w:pPr>
        <w:jc w:val="center"/>
        <w:rPr>
          <w:rFonts w:asciiTheme="minorBidi" w:eastAsiaTheme="minorEastAsia" w:hAnsiTheme="minorBidi"/>
          <w:sz w:val="24"/>
          <w:szCs w:val="24"/>
        </w:rPr>
      </w:pPr>
    </w:p>
    <w:p w14:paraId="08380215" w14:textId="002F23E7" w:rsidR="001A6952" w:rsidRDefault="001738E0" w:rsidP="005B3BBD">
      <w:pPr>
        <w:jc w:val="center"/>
        <w:rPr>
          <w:rFonts w:asciiTheme="minorBidi" w:eastAsiaTheme="minorEastAsia" w:hAnsiTheme="minorBidi"/>
          <w:sz w:val="24"/>
          <w:szCs w:val="24"/>
        </w:rPr>
      </w:pPr>
      <m:oMathPara>
        <m:oMath>
          <m:r>
            <w:rPr>
              <w:rFonts w:ascii="Cambria Math" w:hAnsi="Cambria Math"/>
              <w:sz w:val="24"/>
              <w:szCs w:val="24"/>
            </w:rPr>
            <m:t>B=μH=μI n</m:t>
          </m:r>
        </m:oMath>
      </m:oMathPara>
    </w:p>
    <w:p w14:paraId="1867A2DC" w14:textId="77777777" w:rsidR="001A6952" w:rsidRDefault="001A6952" w:rsidP="005B3BBD">
      <w:pPr>
        <w:jc w:val="center"/>
        <w:rPr>
          <w:rFonts w:asciiTheme="minorBidi" w:eastAsiaTheme="minorEastAsia" w:hAnsiTheme="minorBidi"/>
          <w:sz w:val="24"/>
          <w:szCs w:val="24"/>
        </w:rPr>
      </w:pPr>
    </w:p>
    <w:p w14:paraId="215402CE" w14:textId="72533417" w:rsidR="000C0526" w:rsidRDefault="000C0526" w:rsidP="000C0526">
      <w:pPr>
        <w:jc w:val="center"/>
        <w:rPr>
          <w:rFonts w:asciiTheme="minorBidi" w:eastAsiaTheme="minorEastAsia" w:hAnsiTheme="minorBidi"/>
          <w:sz w:val="24"/>
          <w:szCs w:val="24"/>
        </w:rPr>
      </w:pPr>
      <m:oMathPara>
        <m:oMath>
          <m:r>
            <w:rPr>
              <w:rFonts w:ascii="Cambria Math" w:hAnsi="Cambria Math"/>
              <w:sz w:val="24"/>
              <w:szCs w:val="24"/>
            </w:rPr>
            <m:t>ψ=</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=μI n S</m:t>
          </m:r>
        </m:oMath>
      </m:oMathPara>
    </w:p>
    <w:p w14:paraId="2474F7C8" w14:textId="4A5639D8" w:rsidR="000C0526" w:rsidRDefault="00824AA9" w:rsidP="00824AA9">
      <w:pPr>
        <w:rPr>
          <w:rFonts w:asciiTheme="minorBidi" w:eastAsiaTheme="minorEastAsia" w:hAnsiTheme="minorBidi"/>
          <w:sz w:val="24"/>
          <w:szCs w:val="24"/>
        </w:rPr>
      </w:pPr>
      <w:r>
        <w:rPr>
          <w:rFonts w:asciiTheme="minorBidi" w:eastAsiaTheme="minorEastAsia" w:hAnsiTheme="minorBidi"/>
          <w:sz w:val="24"/>
          <w:szCs w:val="24"/>
        </w:rPr>
        <w:t xml:space="preserve">Finding the </w:t>
      </w:r>
      <w:r w:rsidR="002C5AB6">
        <w:rPr>
          <w:rFonts w:asciiTheme="minorBidi" w:eastAsiaTheme="minorEastAsia" w:hAnsiTheme="minorBidi"/>
          <w:sz w:val="24"/>
          <w:szCs w:val="24"/>
        </w:rPr>
        <w:t>flux linkage</w:t>
      </w:r>
      <w:r>
        <w:rPr>
          <w:rFonts w:asciiTheme="minorBidi" w:eastAsiaTheme="minorEastAsia" w:hAnsiTheme="minorBidi"/>
          <w:sz w:val="24"/>
          <w:szCs w:val="24"/>
        </w:rPr>
        <w:t xml:space="preserve"> per unit length </w:t>
      </w:r>
    </w:p>
    <w:p w14:paraId="3D72A350" w14:textId="3797B2CB" w:rsidR="002C5AB6" w:rsidRDefault="000C6D85" w:rsidP="00824AA9">
      <w:pPr>
        <w:rPr>
          <w:rFonts w:asciiTheme="minorBidi" w:eastAsiaTheme="minorEastAsia" w:hAnsiTheme="minorBidi"/>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λ</m:t>
              </m:r>
            </m:e>
            <m:sup>
              <m:r>
                <w:rPr>
                  <w:rFonts w:ascii="Cambria Math" w:eastAsiaTheme="minorEastAsia" w:hAnsi="Cambria Math"/>
                  <w:sz w:val="24"/>
                  <w:szCs w:val="24"/>
                </w:rPr>
                <m:t>'</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λ</m:t>
              </m:r>
            </m:num>
            <m:den>
              <m:r>
                <w:rPr>
                  <w:rFonts w:ascii="Cambria Math" w:eastAsiaTheme="minorEastAsia" w:hAnsi="Cambria Math"/>
                  <w:sz w:val="24"/>
                  <w:szCs w:val="24"/>
                </w:rPr>
                <m:t>l</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Nψ</m:t>
              </m:r>
            </m:num>
            <m:den>
              <m:r>
                <w:rPr>
                  <w:rFonts w:ascii="Cambria Math" w:eastAsiaTheme="minorEastAsia" w:hAnsi="Cambria Math"/>
                  <w:sz w:val="24"/>
                  <w:szCs w:val="24"/>
                </w:rPr>
                <m:t>l</m:t>
              </m:r>
            </m:den>
          </m:f>
          <m:r>
            <w:rPr>
              <w:rFonts w:ascii="Cambria Math" w:eastAsiaTheme="minorEastAsia" w:hAnsi="Cambria Math"/>
              <w:sz w:val="24"/>
              <w:szCs w:val="24"/>
            </w:rPr>
            <m:t>=n ψ</m:t>
          </m:r>
        </m:oMath>
      </m:oMathPara>
    </w:p>
    <w:p w14:paraId="1F04E31B" w14:textId="77777777" w:rsidR="002C5AB6" w:rsidRDefault="002C5AB6" w:rsidP="00824AA9">
      <w:pPr>
        <w:rPr>
          <w:rFonts w:asciiTheme="minorBidi" w:eastAsiaTheme="minorEastAsia" w:hAnsiTheme="minorBidi"/>
          <w:sz w:val="24"/>
          <w:szCs w:val="24"/>
        </w:rPr>
      </w:pPr>
    </w:p>
    <w:p w14:paraId="40BC5434" w14:textId="4970D79E" w:rsidR="000C0526" w:rsidRPr="00506C08" w:rsidRDefault="000C0526" w:rsidP="000C0526">
      <w:pPr>
        <w:jc w:val="center"/>
        <w:rPr>
          <w:rFonts w:asciiTheme="minorBidi" w:eastAsiaTheme="minorEastAsia" w:hAnsiTheme="minorBidi"/>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λ</m:t>
                  </m:r>
                </m:e>
                <m:sup>
                  <m:r>
                    <w:rPr>
                      <w:rFonts w:ascii="Cambria Math" w:eastAsiaTheme="minorEastAsia" w:hAnsi="Cambria Math"/>
                      <w:sz w:val="24"/>
                      <w:szCs w:val="24"/>
                    </w:rPr>
                    <m:t>'</m:t>
                  </m:r>
                </m:sup>
              </m:sSup>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 ψ</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I</m:t>
              </m:r>
            </m:den>
          </m:f>
          <m:r>
            <w:rPr>
              <w:rFonts w:ascii="Cambria Math" w:eastAsiaTheme="minorEastAsia" w:hAnsi="Cambria Math"/>
              <w:sz w:val="24"/>
              <w:szCs w:val="24"/>
            </w:rPr>
            <m:t>×</m:t>
          </m:r>
          <m:r>
            <w:rPr>
              <w:rFonts w:ascii="Cambria Math" w:hAnsi="Cambria Math"/>
              <w:sz w:val="24"/>
              <w:szCs w:val="24"/>
            </w:rPr>
            <m:t xml:space="preserve">μI n S=μ </m:t>
          </m:r>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r>
            <w:rPr>
              <w:rFonts w:ascii="Cambria Math" w:hAnsi="Cambria Math"/>
              <w:sz w:val="24"/>
              <w:szCs w:val="24"/>
            </w:rPr>
            <m:t xml:space="preserve"> S</m:t>
          </m:r>
        </m:oMath>
      </m:oMathPara>
    </w:p>
    <w:p w14:paraId="4C63A7D9" w14:textId="77777777" w:rsidR="001A6952" w:rsidRDefault="001A6952" w:rsidP="005B3BBD">
      <w:pPr>
        <w:jc w:val="center"/>
        <w:rPr>
          <w:rFonts w:asciiTheme="minorBidi" w:eastAsiaTheme="minorEastAsia" w:hAnsiTheme="minorBidi"/>
          <w:sz w:val="24"/>
          <w:szCs w:val="24"/>
        </w:rPr>
      </w:pPr>
    </w:p>
    <w:p w14:paraId="5AC5ECAD" w14:textId="77777777" w:rsidR="001A6952" w:rsidRDefault="001A6952" w:rsidP="005B3BBD">
      <w:pPr>
        <w:jc w:val="center"/>
        <w:rPr>
          <w:rFonts w:asciiTheme="minorBidi" w:eastAsiaTheme="minorEastAsia" w:hAnsiTheme="minorBidi"/>
          <w:sz w:val="24"/>
          <w:szCs w:val="24"/>
        </w:rPr>
      </w:pPr>
    </w:p>
    <w:p w14:paraId="549D2153" w14:textId="3CBF11FD" w:rsidR="005A01BA" w:rsidRPr="00E447F5" w:rsidRDefault="005A01BA" w:rsidP="005A01BA">
      <w:pPr>
        <w:pStyle w:val="Heading1"/>
        <w:numPr>
          <w:ilvl w:val="3"/>
          <w:numId w:val="1"/>
        </w:numPr>
        <w:rPr>
          <w:rFonts w:asciiTheme="minorBidi" w:hAnsiTheme="minorBidi" w:cstheme="minorBidi"/>
          <w:sz w:val="24"/>
          <w:szCs w:val="24"/>
        </w:rPr>
      </w:pPr>
      <w:bookmarkStart w:id="121" w:name="_Toc174020607"/>
      <w:r>
        <w:rPr>
          <w:rFonts w:asciiTheme="minorBidi" w:hAnsiTheme="minorBidi" w:cstheme="minorBidi"/>
          <w:sz w:val="24"/>
          <w:szCs w:val="24"/>
        </w:rPr>
        <w:lastRenderedPageBreak/>
        <w:t>Inductance for Coaxial Cable</w:t>
      </w:r>
      <w:bookmarkEnd w:id="121"/>
      <w:r>
        <w:rPr>
          <w:rFonts w:asciiTheme="minorBidi" w:hAnsiTheme="minorBidi" w:cstheme="minorBidi"/>
          <w:sz w:val="24"/>
          <w:szCs w:val="24"/>
        </w:rPr>
        <w:t xml:space="preserve"> </w:t>
      </w:r>
    </w:p>
    <w:p w14:paraId="319133A1" w14:textId="77777777" w:rsidR="001A6952" w:rsidRDefault="001A6952" w:rsidP="005B3BBD">
      <w:pPr>
        <w:jc w:val="center"/>
        <w:rPr>
          <w:rFonts w:asciiTheme="minorBidi" w:eastAsiaTheme="minorEastAsia" w:hAnsiTheme="minorBidi"/>
          <w:sz w:val="24"/>
          <w:szCs w:val="24"/>
        </w:rPr>
      </w:pPr>
    </w:p>
    <w:p w14:paraId="1D46DC78" w14:textId="7B72A3ED" w:rsidR="001A6952" w:rsidRDefault="00346CF0" w:rsidP="005B3BBD">
      <w:pPr>
        <w:jc w:val="center"/>
        <w:rPr>
          <w:rFonts w:asciiTheme="minorBidi" w:eastAsiaTheme="minorEastAsia" w:hAnsiTheme="minorBidi"/>
          <w:sz w:val="24"/>
          <w:szCs w:val="24"/>
        </w:rPr>
      </w:pPr>
      <w:r>
        <w:rPr>
          <w:noProof/>
        </w:rPr>
        <mc:AlternateContent>
          <mc:Choice Requires="wps">
            <w:drawing>
              <wp:anchor distT="0" distB="0" distL="114300" distR="114300" simplePos="0" relativeHeight="251658241" behindDoc="0" locked="0" layoutInCell="1" allowOverlap="1" wp14:anchorId="7807BE85" wp14:editId="35E88265">
                <wp:simplePos x="0" y="0"/>
                <wp:positionH relativeFrom="column">
                  <wp:posOffset>3447119</wp:posOffset>
                </wp:positionH>
                <wp:positionV relativeFrom="paragraph">
                  <wp:posOffset>1379250</wp:posOffset>
                </wp:positionV>
                <wp:extent cx="381407" cy="234713"/>
                <wp:effectExtent l="0" t="0" r="0" b="0"/>
                <wp:wrapNone/>
                <wp:docPr id="1267627175" name="Text Box 1"/>
                <wp:cNvGraphicFramePr/>
                <a:graphic xmlns:a="http://schemas.openxmlformats.org/drawingml/2006/main">
                  <a:graphicData uri="http://schemas.microsoft.com/office/word/2010/wordprocessingShape">
                    <wps:wsp>
                      <wps:cNvSpPr txBox="1"/>
                      <wps:spPr>
                        <a:xfrm>
                          <a:off x="0" y="0"/>
                          <a:ext cx="381407" cy="234713"/>
                        </a:xfrm>
                        <a:prstGeom prst="rect">
                          <a:avLst/>
                        </a:prstGeom>
                        <a:noFill/>
                        <a:ln w="6350">
                          <a:noFill/>
                        </a:ln>
                      </wps:spPr>
                      <wps:txbx>
                        <w:txbxContent>
                          <w:p w14:paraId="783B4621" w14:textId="15036ABA" w:rsidR="00346CF0" w:rsidRPr="00346CF0" w:rsidRDefault="00346CF0">
                            <w:pPr>
                              <w:rPr>
                                <w:b/>
                                <w:bCs/>
                              </w:rPr>
                            </w:pPr>
                            <w:r w:rsidRPr="00346CF0">
                              <w:rPr>
                                <w:b/>
                                <w:bCs/>
                              </w:rPr>
                              <w:t>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07BE85" id="_x0000_t202" coordsize="21600,21600" o:spt="202" path="m,l,21600r21600,l21600,xe">
                <v:stroke joinstyle="miter"/>
                <v:path gradientshapeok="t" o:connecttype="rect"/>
              </v:shapetype>
              <v:shape id="Text Box 1" o:spid="_x0000_s1026" type="#_x0000_t202" style="position:absolute;left:0;text-align:left;margin-left:271.45pt;margin-top:108.6pt;width:30.05pt;height:18.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wRFwIAACsEAAAOAAAAZHJzL2Uyb0RvYy54bWysU8tu2zAQvBfoPxC815JsJ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" filled="f" stroked="f" strokeweight=".5pt">
                <v:textbox>
                  <w:txbxContent>
                    <w:p w14:paraId="783B4621" w14:textId="15036ABA" w:rsidR="00346CF0" w:rsidRPr="00346CF0" w:rsidRDefault="00346CF0">
                      <w:pPr>
                        <w:rPr>
                          <w:b/>
                          <w:bCs/>
                        </w:rPr>
                      </w:pPr>
                      <w:r w:rsidRPr="00346CF0">
                        <w:rPr>
                          <w:b/>
                          <w:bCs/>
                        </w:rPr>
                        <w:t>L2</w:t>
                      </w:r>
                    </w:p>
                  </w:txbxContent>
                </v:textbox>
              </v:shape>
            </w:pict>
          </mc:Fallback>
        </mc:AlternateContent>
      </w:r>
      <w:r w:rsidR="00A26C82">
        <w:rPr>
          <w:noProof/>
        </w:rPr>
        <mc:AlternateContent>
          <mc:Choice Requires="wps">
            <w:drawing>
              <wp:anchor distT="0" distB="0" distL="114300" distR="114300" simplePos="0" relativeHeight="251658240" behindDoc="0" locked="0" layoutInCell="1" allowOverlap="1" wp14:anchorId="56E42C48" wp14:editId="3C61BC04">
                <wp:simplePos x="0" y="0"/>
                <wp:positionH relativeFrom="column">
                  <wp:posOffset>1300663</wp:posOffset>
                </wp:positionH>
                <wp:positionV relativeFrom="paragraph">
                  <wp:posOffset>939682</wp:posOffset>
                </wp:positionV>
                <wp:extent cx="381407" cy="234713"/>
                <wp:effectExtent l="0" t="0" r="0" b="0"/>
                <wp:wrapNone/>
                <wp:docPr id="9416051" name="Text Box 1"/>
                <wp:cNvGraphicFramePr/>
                <a:graphic xmlns:a="http://schemas.openxmlformats.org/drawingml/2006/main">
                  <a:graphicData uri="http://schemas.microsoft.com/office/word/2010/wordprocessingShape">
                    <wps:wsp>
                      <wps:cNvSpPr txBox="1"/>
                      <wps:spPr>
                        <a:xfrm>
                          <a:off x="0" y="0"/>
                          <a:ext cx="381407" cy="234713"/>
                        </a:xfrm>
                        <a:prstGeom prst="rect">
                          <a:avLst/>
                        </a:prstGeom>
                        <a:noFill/>
                        <a:ln w="6350">
                          <a:noFill/>
                        </a:ln>
                      </wps:spPr>
                      <wps:txbx>
                        <w:txbxContent>
                          <w:p w14:paraId="53E6B5AF" w14:textId="41D77260" w:rsidR="00A26C82" w:rsidRPr="00346CF0" w:rsidRDefault="0039278C">
                            <w:pPr>
                              <w:rPr>
                                <w:b/>
                                <w:bCs/>
                              </w:rPr>
                            </w:pPr>
                            <w:r w:rsidRPr="00346CF0">
                              <w:rPr>
                                <w:b/>
                                <w:bCs/>
                              </w:rPr>
                              <w:t>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E42C48" id="_x0000_s1027" type="#_x0000_t202" style="position:absolute;left:0;text-align:left;margin-left:102.4pt;margin-top:74pt;width:30.05pt;height:1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agGQIAADIEAAAOAAAAZHJzL2Uyb0RvYy54bWysU8tu2zAQvBfoPxC815JsJU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" filled="f" stroked="f" strokeweight=".5pt">
                <v:textbox>
                  <w:txbxContent>
                    <w:p w14:paraId="53E6B5AF" w14:textId="41D77260" w:rsidR="00A26C82" w:rsidRPr="00346CF0" w:rsidRDefault="0039278C">
                      <w:pPr>
                        <w:rPr>
                          <w:b/>
                          <w:bCs/>
                        </w:rPr>
                      </w:pPr>
                      <w:r w:rsidRPr="00346CF0">
                        <w:rPr>
                          <w:b/>
                          <w:bCs/>
                        </w:rPr>
                        <w:t>L1</w:t>
                      </w:r>
                    </w:p>
                  </w:txbxContent>
                </v:textbox>
              </v:shape>
            </w:pict>
          </mc:Fallback>
        </mc:AlternateContent>
      </w:r>
      <w:r w:rsidR="00F64A1F">
        <w:rPr>
          <w:noProof/>
        </w:rPr>
        <w:drawing>
          <wp:inline distT="0" distB="0" distL="0" distR="0" wp14:anchorId="75464E11" wp14:editId="3F0A3901">
            <wp:extent cx="3857854" cy="1926454"/>
            <wp:effectExtent l="0" t="0" r="0" b="0"/>
            <wp:docPr id="1952387573" name="Picture 1" descr="A diagram of a circle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87573" name="Picture 1" descr="A diagram of a circle with arrows&#10;&#10;Description automatically generated with medium confidence"/>
                    <pic:cNvPicPr/>
                  </pic:nvPicPr>
                  <pic:blipFill>
                    <a:blip r:embed="rId247"/>
                    <a:stretch>
                      <a:fillRect/>
                    </a:stretch>
                  </pic:blipFill>
                  <pic:spPr>
                    <a:xfrm>
                      <a:off x="0" y="0"/>
                      <a:ext cx="3865324" cy="1930184"/>
                    </a:xfrm>
                    <a:prstGeom prst="rect">
                      <a:avLst/>
                    </a:prstGeom>
                  </pic:spPr>
                </pic:pic>
              </a:graphicData>
            </a:graphic>
          </wp:inline>
        </w:drawing>
      </w:r>
    </w:p>
    <w:p w14:paraId="49AC1376" w14:textId="77777777" w:rsidR="00A6744E" w:rsidRPr="00E447F5" w:rsidRDefault="00A6744E" w:rsidP="00A6744E">
      <w:pPr>
        <w:rPr>
          <w:rFonts w:asciiTheme="minorBidi" w:eastAsiaTheme="minorEastAsia" w:hAnsiTheme="minorBidi"/>
          <w:sz w:val="24"/>
          <w:szCs w:val="24"/>
        </w:rPr>
      </w:pPr>
      <w:r w:rsidRPr="00E447F5">
        <w:rPr>
          <w:rFonts w:asciiTheme="minorBidi" w:eastAsiaTheme="minorEastAsia" w:hAnsiTheme="minorBidi"/>
          <w:sz w:val="24"/>
          <w:szCs w:val="24"/>
        </w:rPr>
        <w:t>Since the current distribution is symmetrical, we will apply Ampere’s law</w:t>
      </w:r>
    </w:p>
    <w:p w14:paraId="697378FF" w14:textId="77777777" w:rsidR="00A6744E" w:rsidRPr="00E447F5" w:rsidRDefault="00A6744E" w:rsidP="00A6744E">
      <w:pPr>
        <w:rPr>
          <w:rFonts w:asciiTheme="minorBidi" w:hAnsiTheme="minorBidi"/>
          <w:b/>
          <w:bCs/>
          <w:sz w:val="24"/>
          <w:szCs w:val="24"/>
          <w:u w:val="single"/>
        </w:rPr>
      </w:pPr>
    </w:p>
    <w:p w14:paraId="0DF5B465" w14:textId="77777777" w:rsidR="00A6744E" w:rsidRPr="00E447F5" w:rsidRDefault="000C6D85" w:rsidP="00A6744E">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26162D6E" w14:textId="77777777" w:rsidR="00A6744E" w:rsidRPr="00E447F5" w:rsidRDefault="00A6744E" w:rsidP="00A6744E">
      <w:pPr>
        <w:rPr>
          <w:rFonts w:asciiTheme="minorBidi" w:eastAsiaTheme="minorEastAsia" w:hAnsiTheme="minorBidi"/>
          <w:sz w:val="24"/>
          <w:szCs w:val="24"/>
        </w:rPr>
      </w:pPr>
      <w:r w:rsidRPr="00E447F5">
        <w:rPr>
          <w:rFonts w:asciiTheme="minorBidi" w:eastAsiaTheme="minorEastAsia" w:hAnsiTheme="minorBidi"/>
          <w:sz w:val="24"/>
          <w:szCs w:val="24"/>
        </w:rPr>
        <w:t xml:space="preserve">For Cylindrical coordinate system </w:t>
      </w:r>
    </w:p>
    <w:p w14:paraId="3BD9AB47" w14:textId="77777777" w:rsidR="00A6744E" w:rsidRPr="00E447F5" w:rsidRDefault="00A6744E" w:rsidP="00A6744E">
      <w:pPr>
        <w:pStyle w:val="ListParagraph"/>
        <w:rPr>
          <w:rFonts w:asciiTheme="minorBidi" w:eastAsiaTheme="minorEastAsia" w:hAnsiTheme="minorBidi"/>
          <w:sz w:val="24"/>
          <w:szCs w:val="24"/>
        </w:rPr>
      </w:pPr>
    </w:p>
    <w:p w14:paraId="288CA639" w14:textId="77777777" w:rsidR="00A6744E" w:rsidRPr="00E447F5" w:rsidRDefault="00A6744E" w:rsidP="00A6744E">
      <w:pPr>
        <w:pStyle w:val="ListParagraph"/>
        <w:jc w:val="center"/>
        <w:rPr>
          <w:rFonts w:asciiTheme="minorBidi" w:eastAsiaTheme="minorEastAsia" w:hAnsiTheme="minorBidi"/>
          <w:iCs/>
          <w:sz w:val="24"/>
          <w:szCs w:val="24"/>
        </w:rPr>
      </w:pPr>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+dz</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w:r w:rsidRPr="00E447F5">
        <w:rPr>
          <w:rFonts w:asciiTheme="minorBidi" w:eastAsiaTheme="minorEastAsia" w:hAnsiTheme="minorBidi"/>
          <w:iCs/>
          <w:sz w:val="24"/>
          <w:szCs w:val="24"/>
        </w:rPr>
        <w:t xml:space="preserve"> </w:t>
      </w:r>
    </w:p>
    <w:p w14:paraId="36D1B3F8" w14:textId="77777777" w:rsidR="00A6744E" w:rsidRPr="00E447F5" w:rsidRDefault="00A6744E" w:rsidP="00A6744E">
      <w:pPr>
        <w:pStyle w:val="ListParagraph"/>
        <w:jc w:val="center"/>
        <w:rPr>
          <w:rFonts w:asciiTheme="minorBidi" w:eastAsiaTheme="minorEastAsia" w:hAnsiTheme="minorBidi"/>
          <w:iCs/>
          <w:sz w:val="24"/>
          <w:szCs w:val="24"/>
        </w:rPr>
      </w:pPr>
    </w:p>
    <w:p w14:paraId="25F21413" w14:textId="77777777" w:rsidR="00A6744E" w:rsidRPr="00E447F5" w:rsidRDefault="00A6744E" w:rsidP="00A6744E">
      <w:pPr>
        <w:rPr>
          <w:rFonts w:asciiTheme="minorBidi" w:eastAsiaTheme="minorEastAsia" w:hAnsiTheme="minorBidi"/>
          <w:iCs/>
          <w:sz w:val="24"/>
          <w:szCs w:val="24"/>
        </w:rPr>
      </w:pPr>
      <w:r w:rsidRPr="00E447F5">
        <w:rPr>
          <w:rFonts w:asciiTheme="minorBidi" w:eastAsiaTheme="minorEastAsia" w:hAnsiTheme="minorBidi"/>
          <w:iCs/>
          <w:sz w:val="24"/>
          <w:szCs w:val="24"/>
        </w:rPr>
        <w:t xml:space="preserve">Since the differential displacement vector is along </w:t>
      </w:r>
      <m:oMath>
        <m:sSub>
          <m:sSubPr>
            <m:ctrlPr>
              <w:rPr>
                <w:rFonts w:ascii="Cambria Math" w:hAnsi="Cambria Math"/>
                <w:i/>
                <w:iCs/>
                <w:sz w:val="24"/>
                <w:szCs w:val="24"/>
              </w:rPr>
            </m:ctrlPr>
          </m:sSubPr>
          <m:e>
            <m:r>
              <w:rPr>
                <w:rFonts w:ascii="Cambria Math" w:hAnsi="Cambria Math"/>
                <w:sz w:val="24"/>
                <w:szCs w:val="24"/>
              </w:rPr>
              <m:t xml:space="preserve"> a</m:t>
            </m:r>
          </m:e>
          <m:sub>
            <m:r>
              <w:rPr>
                <w:rFonts w:ascii="Cambria Math" w:hAnsi="Cambria Math"/>
                <w:sz w:val="24"/>
                <w:szCs w:val="24"/>
              </w:rPr>
              <m:t>ϕ</m:t>
            </m:r>
          </m:sub>
        </m:sSub>
      </m:oMath>
      <w:r w:rsidRPr="00E447F5">
        <w:rPr>
          <w:rFonts w:asciiTheme="minorBidi" w:eastAsiaTheme="minorEastAsia" w:hAnsiTheme="minorBidi"/>
          <w:iCs/>
          <w:sz w:val="24"/>
          <w:szCs w:val="24"/>
        </w:rPr>
        <w:t xml:space="preserve">, then dl will be </w:t>
      </w:r>
    </w:p>
    <w:p w14:paraId="52F8F4B8" w14:textId="77777777" w:rsidR="00A6744E" w:rsidRPr="00E447F5" w:rsidRDefault="00A6744E" w:rsidP="00A6744E">
      <w:pPr>
        <w:pStyle w:val="ListParagraph"/>
        <w:rPr>
          <w:rFonts w:asciiTheme="minorBidi" w:eastAsiaTheme="minorEastAsia" w:hAnsiTheme="minorBidi"/>
          <w:iCs/>
          <w:sz w:val="24"/>
          <w:szCs w:val="24"/>
        </w:rPr>
      </w:pPr>
    </w:p>
    <w:p w14:paraId="33D10C30" w14:textId="77777777" w:rsidR="00A6744E" w:rsidRPr="00E447F5" w:rsidRDefault="00A6744E" w:rsidP="00A6744E">
      <w:pPr>
        <w:pStyle w:val="ListParagraph"/>
        <w:rPr>
          <w:rFonts w:asciiTheme="minorBidi" w:eastAsiaTheme="minorEastAsia" w:hAnsiTheme="minorBidi"/>
          <w:iCs/>
          <w:sz w:val="24"/>
          <w:szCs w:val="24"/>
        </w:rPr>
      </w:pPr>
      <m:oMathPara>
        <m:oMath>
          <m:r>
            <w:rPr>
              <w:rFonts w:ascii="Cambria Math" w:hAnsi="Cambria Math"/>
              <w:sz w:val="24"/>
              <w:szCs w:val="24"/>
            </w:rPr>
            <m:t>d</m:t>
          </m:r>
          <m:r>
            <m:rPr>
              <m:sty m:val="bi"/>
            </m:rPr>
            <w:rPr>
              <w:rFonts w:ascii="Cambria Math" w:hAnsi="Cambria Math"/>
              <w:sz w:val="24"/>
              <w:szCs w:val="24"/>
            </w:rPr>
            <m:t>l</m:t>
          </m:r>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oMath>
      </m:oMathPara>
    </w:p>
    <w:p w14:paraId="75CD6301" w14:textId="77777777" w:rsidR="00A6744E" w:rsidRPr="00E447F5" w:rsidRDefault="00A6744E" w:rsidP="00A6744E">
      <w:pPr>
        <w:rPr>
          <w:rFonts w:asciiTheme="minorBidi" w:eastAsiaTheme="minorEastAsia" w:hAnsiTheme="minorBidi"/>
          <w:iCs/>
          <w:sz w:val="24"/>
          <w:szCs w:val="24"/>
        </w:rPr>
      </w:pPr>
      <w:r w:rsidRPr="00E447F5">
        <w:rPr>
          <w:rFonts w:asciiTheme="minorBidi" w:eastAsiaTheme="minorEastAsia" w:hAnsiTheme="minorBidi"/>
          <w:iCs/>
          <w:sz w:val="24"/>
          <w:szCs w:val="24"/>
        </w:rPr>
        <w:t xml:space="preserve">And if the current direction is along </w:t>
      </w:r>
      <w:proofErr w:type="spellStart"/>
      <w:r w:rsidRPr="00E447F5">
        <w:rPr>
          <w:rFonts w:asciiTheme="minorBidi" w:eastAsiaTheme="minorEastAsia" w:hAnsiTheme="minorBidi"/>
          <w:iCs/>
          <w:sz w:val="24"/>
          <w:szCs w:val="24"/>
        </w:rPr>
        <w:t>a</w:t>
      </w:r>
      <w:r w:rsidRPr="00E447F5">
        <w:rPr>
          <w:rFonts w:asciiTheme="minorBidi" w:eastAsiaTheme="minorEastAsia" w:hAnsiTheme="minorBidi"/>
          <w:iCs/>
          <w:sz w:val="24"/>
          <w:szCs w:val="24"/>
          <w:vertAlign w:val="subscript"/>
        </w:rPr>
        <w:t>z</w:t>
      </w:r>
      <w:proofErr w:type="spellEnd"/>
      <w:r w:rsidRPr="00E447F5">
        <w:rPr>
          <w:rFonts w:asciiTheme="minorBidi" w:eastAsiaTheme="minorEastAsia" w:hAnsiTheme="minorBidi"/>
          <w:iCs/>
          <w:sz w:val="24"/>
          <w:szCs w:val="24"/>
        </w:rPr>
        <w:t xml:space="preserve">, then the differential area is </w:t>
      </w:r>
    </w:p>
    <w:p w14:paraId="635C07D6" w14:textId="77777777" w:rsidR="00A6744E" w:rsidRPr="00E447F5" w:rsidRDefault="00A6744E" w:rsidP="00A6744E">
      <w:pPr>
        <w:rPr>
          <w:rFonts w:asciiTheme="minorBidi" w:hAnsiTheme="minorBidi"/>
          <w:b/>
          <w:bCs/>
          <w:sz w:val="24"/>
          <w:szCs w:val="24"/>
          <w:u w:val="single"/>
        </w:rPr>
      </w:pPr>
      <m:oMathPara>
        <m:oMath>
          <m:r>
            <w:rPr>
              <w:rFonts w:ascii="Cambria Math" w:hAnsi="Cambria Math"/>
              <w:sz w:val="24"/>
              <w:szCs w:val="24"/>
            </w:rPr>
            <m:t>d</m:t>
          </m:r>
          <m:r>
            <m:rPr>
              <m:sty m:val="bi"/>
            </m:rPr>
            <w:rPr>
              <w:rFonts w:ascii="Cambria Math" w:hAnsi="Cambria Math"/>
              <w:sz w:val="24"/>
              <w:szCs w:val="24"/>
            </w:rPr>
            <m:t>s</m:t>
          </m:r>
          <m:r>
            <w:rPr>
              <w:rFonts w:ascii="Cambria Math" w:hAnsi="Cambria Math"/>
              <w:sz w:val="24"/>
              <w:szCs w:val="24"/>
            </w:rPr>
            <m:t>=ρdρdϕ</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CA57AED" w14:textId="615A07B7" w:rsidR="00A6744E" w:rsidRPr="00E447F5" w:rsidRDefault="00CC5132" w:rsidP="00A6744E">
      <w:pPr>
        <w:rPr>
          <w:rFonts w:asciiTheme="minorBidi" w:hAnsiTheme="minorBidi"/>
          <w:b/>
          <w:bCs/>
          <w:sz w:val="24"/>
          <w:szCs w:val="24"/>
          <w:u w:val="single"/>
        </w:rPr>
      </w:pPr>
      <w:r>
        <w:rPr>
          <w:rFonts w:asciiTheme="minorBidi" w:hAnsiTheme="minorBidi"/>
          <w:b/>
          <w:bCs/>
          <w:sz w:val="24"/>
          <w:szCs w:val="24"/>
          <w:u w:val="single"/>
        </w:rPr>
        <w:t>Internal Inductance Lin:</w:t>
      </w:r>
      <w:r w:rsidRPr="00773A84">
        <w:rPr>
          <w:rFonts w:asciiTheme="minorBidi" w:hAnsiTheme="minorBidi"/>
          <w:b/>
          <w:bCs/>
          <w:sz w:val="24"/>
          <w:szCs w:val="24"/>
        </w:rPr>
        <w:t xml:space="preserve"> </w:t>
      </w:r>
      <w:r w:rsidR="00A6744E" w:rsidRPr="00CC5132">
        <w:rPr>
          <w:rFonts w:asciiTheme="minorBidi" w:hAnsiTheme="minorBidi"/>
          <w:sz w:val="24"/>
          <w:szCs w:val="24"/>
        </w:rPr>
        <w:t>For path L1:</w:t>
      </w:r>
      <w:r w:rsidR="00A6744E" w:rsidRPr="00E447F5">
        <w:rPr>
          <w:rFonts w:asciiTheme="minorBidi" w:hAnsiTheme="minorBidi"/>
          <w:b/>
          <w:bCs/>
          <w:sz w:val="24"/>
          <w:szCs w:val="24"/>
        </w:rPr>
        <w:t xml:space="preserve"> </w:t>
      </w:r>
      <m:oMath>
        <m:r>
          <w:rPr>
            <w:rFonts w:ascii="Cambria Math" w:hAnsi="Cambria Math"/>
            <w:sz w:val="24"/>
            <w:szCs w:val="24"/>
          </w:rPr>
          <m:t>ρ≤a</m:t>
        </m:r>
      </m:oMath>
    </w:p>
    <w:p w14:paraId="5369BC4D" w14:textId="77777777" w:rsidR="00A6744E" w:rsidRPr="00E447F5" w:rsidRDefault="000C6D85" w:rsidP="00A6744E">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L1</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S1</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S1</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1A69A686" w14:textId="77777777" w:rsidR="00A6744E" w:rsidRPr="00E447F5" w:rsidRDefault="00A6744E" w:rsidP="00A6744E">
      <w:pPr>
        <w:rPr>
          <w:rFonts w:asciiTheme="minorBidi" w:hAnsiTheme="minorBidi"/>
          <w:b/>
          <w:bCs/>
          <w:sz w:val="24"/>
          <w:szCs w:val="24"/>
          <w:u w:val="single"/>
        </w:rPr>
      </w:pPr>
    </w:p>
    <w:p w14:paraId="62262045" w14:textId="77777777" w:rsidR="00A6744E" w:rsidRPr="00E447F5" w:rsidRDefault="00A6744E" w:rsidP="00A6744E">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L1</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L1</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e>
          </m:nary>
        </m:oMath>
      </m:oMathPara>
    </w:p>
    <w:p w14:paraId="6BB0DCBE" w14:textId="77777777" w:rsidR="00A6744E" w:rsidRPr="00E447F5" w:rsidRDefault="00A6744E" w:rsidP="00A6744E">
      <w:pPr>
        <w:pStyle w:val="ListParagraph"/>
        <w:rPr>
          <w:rFonts w:asciiTheme="minorBidi" w:eastAsiaTheme="minorEastAsia" w:hAnsiTheme="minorBidi"/>
          <w:sz w:val="24"/>
          <w:szCs w:val="24"/>
        </w:rPr>
      </w:pPr>
    </w:p>
    <w:p w14:paraId="7B115184" w14:textId="77777777" w:rsidR="00A6744E" w:rsidRPr="00E447F5" w:rsidRDefault="000C6D85" w:rsidP="00A6744E">
      <w:pPr>
        <w:pStyle w:val="ListParagraph"/>
        <w:rPr>
          <w:rFonts w:asciiTheme="minorBidi" w:eastAsiaTheme="minorEastAsia" w:hAnsiTheme="minorBidi"/>
          <w:sz w:val="24"/>
          <w:szCs w:val="24"/>
        </w:rPr>
      </w:pPr>
      <m:oMathPara>
        <m:oMathParaPr>
          <m:jc m:val="center"/>
        </m:oMathParaPr>
        <m:oMath>
          <m:nary>
            <m:naryPr>
              <m:chr m:val="∮"/>
              <m:limLoc m:val="subSup"/>
              <m:supHide m:val="1"/>
              <m:ctrlPr>
                <w:rPr>
                  <w:rFonts w:ascii="Cambria Math" w:hAnsi="Cambria Math"/>
                  <w:i/>
                  <w:sz w:val="24"/>
                  <w:szCs w:val="24"/>
                </w:rPr>
              </m:ctrlPr>
            </m:naryPr>
            <m:sub>
              <m:r>
                <w:rPr>
                  <w:rFonts w:ascii="Cambria Math" w:hAnsi="Cambria Math"/>
                  <w:sz w:val="24"/>
                  <w:szCs w:val="24"/>
                </w:rPr>
                <m:t>L1</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ρ×2π</m:t>
          </m:r>
        </m:oMath>
      </m:oMathPara>
    </w:p>
    <w:p w14:paraId="627135C1" w14:textId="77777777" w:rsidR="00A6744E" w:rsidRPr="00E447F5" w:rsidRDefault="00A6744E" w:rsidP="00A6744E">
      <w:pPr>
        <w:rPr>
          <w:rFonts w:asciiTheme="minorBidi" w:hAnsiTheme="minorBidi"/>
          <w:b/>
          <w:bCs/>
          <w:sz w:val="24"/>
          <w:szCs w:val="24"/>
          <w:u w:val="single"/>
        </w:rPr>
      </w:pPr>
    </w:p>
    <w:p w14:paraId="2C28103F" w14:textId="77777777" w:rsidR="00A6744E" w:rsidRPr="00E447F5" w:rsidRDefault="000C6D85" w:rsidP="00A6744E">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oMath>
      </m:oMathPara>
    </w:p>
    <w:p w14:paraId="18040047" w14:textId="77777777" w:rsidR="00A6744E" w:rsidRPr="00E447F5" w:rsidRDefault="00A6744E" w:rsidP="00A6744E">
      <w:pPr>
        <w:rPr>
          <w:rFonts w:asciiTheme="minorBidi" w:hAnsiTheme="minorBidi"/>
          <w:b/>
          <w:bCs/>
          <w:sz w:val="24"/>
          <w:szCs w:val="24"/>
          <w:u w:val="single"/>
        </w:rPr>
      </w:pPr>
    </w:p>
    <w:p w14:paraId="6C8B70E4" w14:textId="77777777" w:rsidR="00A6744E" w:rsidRPr="00E447F5" w:rsidRDefault="00A6744E" w:rsidP="00A6744E">
      <w:pPr>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S1</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oMath>
      </m:oMathPara>
    </w:p>
    <w:p w14:paraId="3C76D782" w14:textId="77777777" w:rsidR="00A6744E" w:rsidRPr="00E447F5" w:rsidRDefault="00A6744E" w:rsidP="00A6744E">
      <w:pPr>
        <w:rPr>
          <w:rFonts w:asciiTheme="minorBidi" w:hAnsiTheme="minorBidi"/>
          <w:b/>
          <w:bCs/>
          <w:sz w:val="24"/>
          <w:szCs w:val="24"/>
          <w:u w:val="single"/>
        </w:rPr>
      </w:pPr>
      <w:r w:rsidRPr="00E447F5">
        <w:rPr>
          <w:rFonts w:asciiTheme="minorBidi" w:eastAsiaTheme="minorEastAsia" w:hAnsiTheme="minorBidi"/>
          <w:sz w:val="24"/>
          <w:szCs w:val="24"/>
        </w:rPr>
        <w:t xml:space="preserve">But </w:t>
      </w:r>
    </w:p>
    <w:p w14:paraId="363679A8" w14:textId="77777777" w:rsidR="00A6744E" w:rsidRPr="00E447F5" w:rsidRDefault="00A6744E" w:rsidP="00A6744E">
      <w:pPr>
        <w:rPr>
          <w:rFonts w:asciiTheme="minorBidi" w:eastAsiaTheme="minorEastAsia" w:hAnsiTheme="minorBidi"/>
          <w:bCs/>
          <w:sz w:val="24"/>
          <w:szCs w:val="24"/>
        </w:rPr>
      </w:pPr>
      <m:oMathPara>
        <m:oMath>
          <m:r>
            <m:rPr>
              <m:sty m:val="bi"/>
            </m:rPr>
            <w:rPr>
              <w:rFonts w:ascii="Cambria Math" w:hAnsi="Cambria Math"/>
              <w:sz w:val="24"/>
              <w:szCs w:val="24"/>
            </w:rPr>
            <m:t>J=</m:t>
          </m:r>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62E5FD4B" w14:textId="6FDDBC05" w:rsidR="00A6744E" w:rsidRPr="00E447F5" w:rsidRDefault="000C6D85" w:rsidP="00A6744E">
      <w:pPr>
        <w:rPr>
          <w:rFonts w:asciiTheme="minorBidi" w:eastAsiaTheme="minorEastAsia" w:hAnsiTheme="minorBidi"/>
          <w:bCs/>
          <w:sz w:val="24"/>
          <w:szCs w:val="24"/>
        </w:rPr>
      </w:pPr>
      <m:oMathPara>
        <m:oMath>
          <m:nary>
            <m:naryPr>
              <m:limLoc m:val="subSup"/>
              <m:supHide m:val="1"/>
              <m:ctrlPr>
                <w:rPr>
                  <w:rFonts w:ascii="Cambria Math" w:hAnsi="Cambria Math"/>
                  <w:i/>
                  <w:sz w:val="24"/>
                  <w:szCs w:val="24"/>
                </w:rPr>
              </m:ctrlPr>
            </m:naryPr>
            <m:sub>
              <m:r>
                <w:rPr>
                  <w:rFonts w:ascii="Cambria Math" w:hAnsi="Cambria Math"/>
                  <w:sz w:val="24"/>
                  <w:szCs w:val="24"/>
                </w:rPr>
                <m:t>S1</m:t>
              </m:r>
            </m:sub>
            <m:sup/>
            <m:e>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w:rPr>
                  <w:rFonts w:ascii="Cambria Math" w:hAnsi="Cambria Math"/>
                  <w:sz w:val="24"/>
                  <w:szCs w:val="24"/>
                </w:rPr>
                <m:t xml:space="preserve"> .ρdρdϕ</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nary>
            <m:naryPr>
              <m:limLoc m:val="undOvr"/>
              <m:ctrlPr>
                <w:rPr>
                  <w:rFonts w:ascii="Cambria Math" w:hAnsi="Cambria Math"/>
                  <w:bCs/>
                  <w:i/>
                  <w:sz w:val="24"/>
                  <w:szCs w:val="24"/>
                </w:rPr>
              </m:ctrlPr>
            </m:naryPr>
            <m:sub>
              <m:r>
                <w:rPr>
                  <w:rFonts w:ascii="Cambria Math" w:hAnsi="Cambria Math"/>
                  <w:sz w:val="24"/>
                  <w:szCs w:val="24"/>
                </w:rPr>
                <m:t>ρ=0</m:t>
              </m:r>
            </m:sub>
            <m:sup>
              <m:r>
                <w:rPr>
                  <w:rFonts w:ascii="Cambria Math" w:hAnsi="Cambria Math"/>
                  <w:sz w:val="24"/>
                  <w:szCs w:val="24"/>
                </w:rPr>
                <m:t>a</m:t>
              </m:r>
            </m:sup>
            <m:e>
              <m:r>
                <w:rPr>
                  <w:rFonts w:ascii="Cambria Math" w:hAnsi="Cambria Math"/>
                  <w:sz w:val="24"/>
                  <w:szCs w:val="24"/>
                </w:rPr>
                <m:t>ρdρ</m:t>
              </m:r>
            </m:e>
          </m:nary>
          <m:r>
            <w:rPr>
              <w:rFonts w:ascii="Cambria Math" w:hAnsi="Cambria Math"/>
              <w:sz w:val="24"/>
              <w:szCs w:val="24"/>
            </w:rPr>
            <m:t>×</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2π</m:t>
              </m:r>
            </m:sup>
            <m:e>
              <m:r>
                <w:rPr>
                  <w:rFonts w:ascii="Cambria Math" w:hAnsi="Cambria Math"/>
                  <w:sz w:val="24"/>
                  <w:szCs w:val="24"/>
                </w:rPr>
                <m:t>dϕ</m:t>
              </m:r>
            </m:e>
          </m:nary>
        </m:oMath>
      </m:oMathPara>
    </w:p>
    <w:p w14:paraId="2C33093A" w14:textId="77777777" w:rsidR="00A6744E" w:rsidRPr="00E447F5" w:rsidRDefault="00A6744E" w:rsidP="00A6744E">
      <w:pPr>
        <w:rPr>
          <w:rFonts w:asciiTheme="minorBidi" w:eastAsiaTheme="minorEastAsia" w:hAnsiTheme="minorBidi"/>
          <w:bCs/>
          <w:sz w:val="24"/>
          <w:szCs w:val="24"/>
        </w:rPr>
      </w:pPr>
    </w:p>
    <w:p w14:paraId="3CF5CDE3" w14:textId="77777777" w:rsidR="00A6744E" w:rsidRPr="00E447F5" w:rsidRDefault="000C6D85" w:rsidP="00A6744E">
      <w:pPr>
        <w:rPr>
          <w:rFonts w:asciiTheme="minorBidi" w:eastAsiaTheme="minorEastAsia" w:hAnsiTheme="minorBidi"/>
          <w:bCs/>
          <w:sz w:val="24"/>
          <w:szCs w:val="24"/>
        </w:rPr>
      </w:pPr>
      <m:oMathPara>
        <m:oMath>
          <m:nary>
            <m:naryPr>
              <m:limLoc m:val="subSup"/>
              <m:supHide m:val="1"/>
              <m:ctrlPr>
                <w:rPr>
                  <w:rFonts w:ascii="Cambria Math" w:hAnsi="Cambria Math"/>
                  <w:i/>
                  <w:sz w:val="24"/>
                  <w:szCs w:val="24"/>
                </w:rPr>
              </m:ctrlPr>
            </m:naryPr>
            <m:sub>
              <m:r>
                <w:rPr>
                  <w:rFonts w:ascii="Cambria Math" w:hAnsi="Cambria Math"/>
                  <w:sz w:val="24"/>
                  <w:szCs w:val="24"/>
                </w:rPr>
                <m:t>S1</m:t>
              </m:r>
            </m:sub>
            <m:sup/>
            <m:e>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r>
                <w:rPr>
                  <w:rFonts w:ascii="Cambria Math" w:hAnsi="Cambria Math"/>
                  <w:sz w:val="24"/>
                  <w:szCs w:val="24"/>
                </w:rPr>
                <m:t xml:space="preserve"> .ρdρdϕ</m:t>
              </m:r>
              <m:r>
                <m:rPr>
                  <m:sty m:val="bi"/>
                </m:rP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r>
                <w:rPr>
                  <w:rFonts w:ascii="Cambria Math" w:hAnsi="Cambria Math"/>
                  <w:sz w:val="24"/>
                  <w:szCs w:val="24"/>
                </w:rPr>
                <m:t>2</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ρ</m:t>
                    </m:r>
                  </m:e>
                </m:mr>
                <m:mr>
                  <m:e/>
                </m:mr>
                <m:mr>
                  <m:e>
                    <m:r>
                      <w:rPr>
                        <w:rFonts w:ascii="Cambria Math" w:hAnsi="Cambria Math"/>
                        <w:sz w:val="24"/>
                        <w:szCs w:val="24"/>
                      </w:rPr>
                      <m:t>0</m:t>
                    </m:r>
                  </m:e>
                </m:mr>
              </m:m>
            </m:e>
          </m:d>
          <m:r>
            <w:rPr>
              <w:rFonts w:ascii="Cambria Math" w:hAnsi="Cambria Math"/>
              <w:sz w:val="24"/>
              <w:szCs w:val="24"/>
            </w:rPr>
            <m:t>×2π=</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I</m:t>
              </m:r>
            </m:num>
            <m:den>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oMath>
      </m:oMathPara>
    </w:p>
    <w:p w14:paraId="3CE852CF" w14:textId="77777777" w:rsidR="00A6744E" w:rsidRPr="00E447F5" w:rsidRDefault="00A6744E" w:rsidP="00A6744E">
      <w:pPr>
        <w:rPr>
          <w:rFonts w:asciiTheme="minorBidi" w:hAnsiTheme="minorBidi"/>
          <w:b/>
          <w:bCs/>
          <w:sz w:val="24"/>
          <w:szCs w:val="24"/>
          <w:u w:val="single"/>
        </w:rPr>
      </w:pPr>
    </w:p>
    <w:p w14:paraId="37BDA4C5" w14:textId="77777777" w:rsidR="00A6744E" w:rsidRPr="00E447F5" w:rsidRDefault="00A6744E" w:rsidP="00A6744E">
      <w:pPr>
        <w:rPr>
          <w:rFonts w:asciiTheme="minorBidi" w:hAnsiTheme="minorBidi"/>
          <w:sz w:val="24"/>
          <w:szCs w:val="24"/>
        </w:rPr>
      </w:pPr>
      <w:r w:rsidRPr="00E447F5">
        <w:rPr>
          <w:rFonts w:asciiTheme="minorBidi" w:hAnsiTheme="minorBidi"/>
          <w:sz w:val="24"/>
          <w:szCs w:val="24"/>
        </w:rPr>
        <w:t>Equaling both sides</w:t>
      </w:r>
    </w:p>
    <w:p w14:paraId="0166DDAE" w14:textId="77777777" w:rsidR="00A6744E" w:rsidRPr="00E447F5" w:rsidRDefault="000C6D85" w:rsidP="00A6744E">
      <w:pPr>
        <w:rPr>
          <w:rFonts w:asciiTheme="minorBidi" w:eastAsiaTheme="minorEastAsia" w:hAnsiTheme="minorBidi"/>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I</m:t>
              </m:r>
            </m:num>
            <m:den>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r>
                <w:rPr>
                  <w:rFonts w:ascii="Cambria Math" w:hAnsi="Cambria Math"/>
                  <w:sz w:val="24"/>
                  <w:szCs w:val="24"/>
                </w:rPr>
                <m:t>I</m:t>
              </m:r>
            </m:num>
            <m:den>
              <m:r>
                <w:rPr>
                  <w:rFonts w:ascii="Cambria Math" w:hAnsi="Cambria Math"/>
                  <w:sz w:val="24"/>
                  <w:szCs w:val="24"/>
                </w:rPr>
                <m:t>2πρ</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m:t>
          </m:r>
        </m:oMath>
      </m:oMathPara>
    </w:p>
    <w:p w14:paraId="625313F5" w14:textId="77777777" w:rsidR="00A6744E" w:rsidRPr="00E447F5" w:rsidRDefault="00A6744E" w:rsidP="00A6744E">
      <w:pPr>
        <w:rPr>
          <w:rFonts w:asciiTheme="minorBidi" w:hAnsiTheme="minorBidi"/>
          <w:b/>
          <w:bCs/>
          <w:sz w:val="24"/>
          <w:szCs w:val="24"/>
          <w:u w:val="single"/>
        </w:rPr>
      </w:pPr>
    </w:p>
    <w:p w14:paraId="28317D3E" w14:textId="77777777" w:rsidR="00A6744E" w:rsidRPr="00E447F5" w:rsidRDefault="000C6D85" w:rsidP="00A6744E">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Iρ</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oMath>
      </m:oMathPara>
    </w:p>
    <w:p w14:paraId="270C14E2" w14:textId="77777777" w:rsidR="00AA607B" w:rsidRDefault="00AA607B" w:rsidP="00AA607B">
      <w:pPr>
        <w:jc w:val="center"/>
        <w:rPr>
          <w:rFonts w:asciiTheme="minorBidi" w:eastAsiaTheme="minorEastAsia" w:hAnsiTheme="minorBidi"/>
          <w:sz w:val="24"/>
          <w:szCs w:val="24"/>
        </w:rPr>
      </w:pPr>
    </w:p>
    <w:p w14:paraId="1589DFEC" w14:textId="5C778F80" w:rsidR="00AA607B" w:rsidRDefault="00AA607B" w:rsidP="00AA607B">
      <w:pPr>
        <w:jc w:val="center"/>
        <w:rPr>
          <w:rFonts w:asciiTheme="minorBidi" w:eastAsiaTheme="minorEastAsia" w:hAnsiTheme="minorBidi"/>
          <w:sz w:val="24"/>
          <w:szCs w:val="24"/>
        </w:rPr>
      </w:pPr>
      <m:oMathPara>
        <m:oMath>
          <m:r>
            <w:rPr>
              <w:rFonts w:ascii="Cambria Math" w:hAnsi="Cambria Math"/>
              <w:sz w:val="24"/>
              <w:szCs w:val="24"/>
            </w:rPr>
            <m:t>B=μH=μ ×</m:t>
          </m:r>
          <m:d>
            <m:dPr>
              <m:begChr m:val="{"/>
              <m:endChr m:val="}"/>
              <m:ctrlPr>
                <w:rPr>
                  <w:rFonts w:ascii="Cambria Math" w:hAnsi="Cambria Math"/>
                  <w:bCs/>
                  <w:i/>
                  <w:sz w:val="24"/>
                  <w:szCs w:val="24"/>
                </w:rPr>
              </m:ctrlPr>
            </m:dPr>
            <m:e>
              <m:f>
                <m:fPr>
                  <m:ctrlPr>
                    <w:rPr>
                      <w:rFonts w:ascii="Cambria Math" w:hAnsi="Cambria Math"/>
                      <w:bCs/>
                      <w:i/>
                      <w:sz w:val="24"/>
                      <w:szCs w:val="24"/>
                    </w:rPr>
                  </m:ctrlPr>
                </m:fPr>
                <m:num>
                  <m:r>
                    <w:rPr>
                      <w:rFonts w:ascii="Cambria Math" w:hAnsi="Cambria Math"/>
                      <w:sz w:val="24"/>
                      <w:szCs w:val="24"/>
                    </w:rPr>
                    <m:t>Iρ</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μIρ</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oMath>
      </m:oMathPara>
    </w:p>
    <w:p w14:paraId="461FCD1F" w14:textId="77777777" w:rsidR="00C47237" w:rsidRPr="00C47237" w:rsidRDefault="00C47237" w:rsidP="00AA607B">
      <w:pPr>
        <w:jc w:val="center"/>
        <w:rPr>
          <w:rFonts w:asciiTheme="minorBidi" w:eastAsiaTheme="minorEastAsia" w:hAnsiTheme="minorBidi"/>
          <w:sz w:val="24"/>
          <w:szCs w:val="24"/>
        </w:rPr>
      </w:pPr>
    </w:p>
    <w:p w14:paraId="65600E97" w14:textId="71C8F9B0" w:rsidR="00AA607B" w:rsidRPr="0091535D" w:rsidRDefault="00AA607B" w:rsidP="00AA607B">
      <w:pPr>
        <w:jc w:val="center"/>
        <w:rPr>
          <w:rFonts w:asciiTheme="minorBidi" w:eastAsiaTheme="minorEastAsia" w:hAnsiTheme="minorBidi"/>
          <w:b/>
          <w:bCs/>
          <w:iCs/>
          <w:sz w:val="24"/>
          <w:szCs w:val="24"/>
        </w:rPr>
      </w:pPr>
      <m:oMathPara>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311C96FD" w14:textId="77777777" w:rsidR="00AA607B" w:rsidRPr="0091535D" w:rsidRDefault="00AA607B" w:rsidP="00AA607B">
      <w:pPr>
        <w:jc w:val="center"/>
        <w:rPr>
          <w:rFonts w:asciiTheme="minorBidi" w:eastAsiaTheme="minorEastAsia" w:hAnsiTheme="minorBidi"/>
          <w:sz w:val="24"/>
          <w:szCs w:val="24"/>
        </w:rPr>
      </w:pPr>
    </w:p>
    <w:p w14:paraId="30D94379" w14:textId="6290E782" w:rsidR="00AA607B" w:rsidRDefault="00AA607B" w:rsidP="00AA607B">
      <w:pPr>
        <w:jc w:val="center"/>
        <w:rPr>
          <w:rFonts w:asciiTheme="minorBidi" w:eastAsiaTheme="minorEastAsia" w:hAnsiTheme="minorBidi"/>
          <w:sz w:val="24"/>
          <w:szCs w:val="24"/>
        </w:rPr>
      </w:pPr>
      <m:oMathPara>
        <m:oMath>
          <m:r>
            <w:rPr>
              <w:rFonts w:ascii="Cambria Math" w:hAnsi="Cambria Math"/>
              <w:sz w:val="24"/>
              <w:szCs w:val="24"/>
            </w:rPr>
            <w:lastRenderedPageBreak/>
            <m:t>ds=dρdz</m:t>
          </m:r>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ϕ</m:t>
              </m:r>
            </m:sub>
          </m:sSub>
        </m:oMath>
      </m:oMathPara>
    </w:p>
    <w:p w14:paraId="19FE5173" w14:textId="0C287888" w:rsidR="00AA607B" w:rsidRDefault="008A3CF3" w:rsidP="00AA607B">
      <w:pPr>
        <w:jc w:val="center"/>
        <w:rPr>
          <w:rFonts w:asciiTheme="minorBidi" w:eastAsiaTheme="minorEastAsia" w:hAnsiTheme="minorBidi"/>
          <w:sz w:val="24"/>
          <w:szCs w:val="24"/>
        </w:rPr>
      </w:pPr>
      <w:r>
        <w:rPr>
          <w:noProof/>
        </w:rPr>
        <w:drawing>
          <wp:anchor distT="0" distB="0" distL="114300" distR="114300" simplePos="0" relativeHeight="251658242" behindDoc="0" locked="0" layoutInCell="1" allowOverlap="1" wp14:anchorId="34AA7281" wp14:editId="4F7B9E4F">
            <wp:simplePos x="0" y="0"/>
            <wp:positionH relativeFrom="column">
              <wp:posOffset>4650237</wp:posOffset>
            </wp:positionH>
            <wp:positionV relativeFrom="paragraph">
              <wp:posOffset>186422</wp:posOffset>
            </wp:positionV>
            <wp:extent cx="1492627" cy="1613325"/>
            <wp:effectExtent l="0" t="0" r="0" b="6350"/>
            <wp:wrapSquare wrapText="bothSides"/>
            <wp:docPr id="2948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89736" name=""/>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496634" cy="1617656"/>
                    </a:xfrm>
                    <a:prstGeom prst="rect">
                      <a:avLst/>
                    </a:prstGeom>
                  </pic:spPr>
                </pic:pic>
              </a:graphicData>
            </a:graphic>
            <wp14:sizeRelH relativeFrom="margin">
              <wp14:pctWidth>0</wp14:pctWidth>
            </wp14:sizeRelH>
            <wp14:sizeRelV relativeFrom="margin">
              <wp14:pctHeight>0</wp14:pctHeight>
            </wp14:sizeRelV>
          </wp:anchor>
        </w:drawing>
      </w:r>
    </w:p>
    <w:p w14:paraId="4C87701C" w14:textId="2BF5864E" w:rsidR="00AA607B" w:rsidRPr="003953D0" w:rsidRDefault="00CF444A" w:rsidP="00AA607B">
      <w:pPr>
        <w:jc w:val="center"/>
        <w:rPr>
          <w:rFonts w:asciiTheme="minorBidi" w:eastAsiaTheme="minorEastAsia" w:hAnsiTheme="minorBidi"/>
          <w:sz w:val="24"/>
          <w:szCs w:val="24"/>
        </w:rPr>
      </w:pPr>
      <m:oMathPara>
        <m:oMathParaPr>
          <m:jc m:val="center"/>
        </m:oMathParaPr>
        <m:oMath>
          <m:r>
            <w:rPr>
              <w:rFonts w:ascii="Cambria Math" w:hAnsi="Cambria Math"/>
              <w:sz w:val="24"/>
              <w:szCs w:val="24"/>
            </w:rPr>
            <m:t>dψ=</m:t>
          </m:r>
          <m:r>
            <m:rPr>
              <m:sty m:val="bi"/>
            </m:rPr>
            <w:rPr>
              <w:rFonts w:ascii="Cambria Math" w:hAnsi="Cambria Math"/>
              <w:sz w:val="24"/>
              <w:szCs w:val="24"/>
            </w:rPr>
            <m:t>B</m:t>
          </m:r>
          <m:r>
            <w:rPr>
              <w:rFonts w:ascii="Cambria Math" w:hAnsi="Cambria Math"/>
              <w:sz w:val="24"/>
              <w:szCs w:val="24"/>
            </w:rPr>
            <m:t xml:space="preserve"> .d</m:t>
          </m:r>
          <m:r>
            <m:rPr>
              <m:sty m:val="bi"/>
            </m:rPr>
            <w:rPr>
              <w:rFonts w:ascii="Cambria Math" w:hAnsi="Cambria Math"/>
              <w:sz w:val="24"/>
              <w:szCs w:val="24"/>
            </w:rPr>
            <m:t>s</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μIρ</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ϕ</m:t>
              </m:r>
            </m:sub>
          </m:sSub>
          <m:r>
            <w:rPr>
              <w:rFonts w:ascii="Cambria Math" w:hAnsi="Cambria Math"/>
              <w:sz w:val="24"/>
              <w:szCs w:val="24"/>
            </w:rPr>
            <m:t xml:space="preserve"> .dρdz</m:t>
          </m:r>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μIρ</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dρdz</m:t>
          </m:r>
        </m:oMath>
      </m:oMathPara>
    </w:p>
    <w:p w14:paraId="02E4B905" w14:textId="2E0836BB" w:rsidR="00AA607B" w:rsidRDefault="00AA607B" w:rsidP="00AA607B">
      <w:pPr>
        <w:jc w:val="center"/>
        <w:rPr>
          <w:rFonts w:asciiTheme="minorBidi" w:eastAsiaTheme="minorEastAsia" w:hAnsiTheme="minorBidi"/>
          <w:sz w:val="24"/>
          <w:szCs w:val="24"/>
        </w:rPr>
      </w:pPr>
    </w:p>
    <w:p w14:paraId="1B9A95F0" w14:textId="45EA063E" w:rsidR="00AA607B" w:rsidRDefault="00AA607B" w:rsidP="00AA607B">
      <w:pPr>
        <w:jc w:val="center"/>
        <w:rPr>
          <w:rFonts w:asciiTheme="minorBidi" w:eastAsiaTheme="minorEastAsia" w:hAnsiTheme="minorBidi"/>
          <w:sz w:val="24"/>
          <w:szCs w:val="24"/>
        </w:rPr>
      </w:pPr>
    </w:p>
    <w:p w14:paraId="1476D69C" w14:textId="23964232" w:rsidR="00AA607B" w:rsidRPr="003953D0" w:rsidRDefault="006975B5" w:rsidP="00AA607B">
      <w:pPr>
        <w:rPr>
          <w:rFonts w:asciiTheme="minorBidi" w:eastAsiaTheme="minorEastAsia" w:hAnsiTheme="minorBidi"/>
          <w:bCs/>
          <w:sz w:val="24"/>
          <w:szCs w:val="24"/>
        </w:rPr>
      </w:pPr>
      <m:oMathPara>
        <m:oMathParaPr>
          <m:jc m:val="center"/>
        </m:oMathParaPr>
        <m:oMath>
          <m:r>
            <w:rPr>
              <w:rFonts w:ascii="Cambria Math" w:hAnsi="Cambria Math"/>
              <w:sz w:val="24"/>
              <w:szCs w:val="24"/>
            </w:rPr>
            <m:t>dλ=N dψ=</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e>
          </m:d>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ρdρdz=</m:t>
          </m:r>
          <m:f>
            <m:fPr>
              <m:ctrlPr>
                <w:rPr>
                  <w:rFonts w:ascii="Cambria Math" w:hAnsi="Cambria Math"/>
                  <w:bCs/>
                  <w:i/>
                  <w:sz w:val="24"/>
                  <w:szCs w:val="24"/>
                </w:rPr>
              </m:ctrlPr>
            </m:fPr>
            <m:num>
              <m:r>
                <w:rPr>
                  <w:rFonts w:ascii="Cambria Math" w:hAnsi="Cambria Math"/>
                  <w:sz w:val="24"/>
                  <w:szCs w:val="24"/>
                </w:rPr>
                <m:t>μI</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3</m:t>
                  </m:r>
                </m:sup>
              </m:sSup>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4</m:t>
                  </m:r>
                </m:sup>
              </m:sSup>
            </m:den>
          </m:f>
          <m:r>
            <w:rPr>
              <w:rFonts w:ascii="Cambria Math" w:hAnsi="Cambria Math"/>
              <w:sz w:val="24"/>
              <w:szCs w:val="24"/>
            </w:rPr>
            <m:t>dρdz</m:t>
          </m:r>
        </m:oMath>
      </m:oMathPara>
    </w:p>
    <w:p w14:paraId="2E13CE8D" w14:textId="77777777" w:rsidR="00AA607B" w:rsidRDefault="00AA607B" w:rsidP="00AA607B">
      <w:pPr>
        <w:jc w:val="center"/>
        <w:rPr>
          <w:rFonts w:asciiTheme="minorBidi" w:eastAsiaTheme="minorEastAsia" w:hAnsiTheme="minorBidi"/>
          <w:sz w:val="24"/>
          <w:szCs w:val="24"/>
        </w:rPr>
      </w:pPr>
    </w:p>
    <w:p w14:paraId="79246319" w14:textId="43D76ADF" w:rsidR="00AC7B02" w:rsidRPr="00A41777" w:rsidRDefault="00E33461" w:rsidP="00AC7B02">
      <w:pPr>
        <w:jc w:val="center"/>
        <w:rPr>
          <w:rFonts w:asciiTheme="minorBidi" w:eastAsiaTheme="minorEastAsia" w:hAnsiTheme="minorBidi"/>
          <w:iCs/>
          <w:sz w:val="24"/>
          <w:szCs w:val="24"/>
        </w:rPr>
      </w:pPr>
      <m:oMathPara>
        <m:oMath>
          <m:r>
            <w:rPr>
              <w:rFonts w:ascii="Cambria Math" w:hAnsi="Cambria Math"/>
              <w:sz w:val="24"/>
              <w:szCs w:val="24"/>
            </w:rPr>
            <m:t>λ=</m:t>
          </m:r>
          <m:nary>
            <m:naryPr>
              <m:limLoc m:val="undOvr"/>
              <m:subHide m:val="1"/>
              <m:supHide m:val="1"/>
              <m:ctrlPr>
                <w:rPr>
                  <w:rFonts w:ascii="Cambria Math" w:hAnsi="Cambria Math"/>
                  <w:i/>
                  <w:sz w:val="24"/>
                  <w:szCs w:val="24"/>
                </w:rPr>
              </m:ctrlPr>
            </m:naryPr>
            <m:sub/>
            <m:sup/>
            <m:e>
              <m:r>
                <w:rPr>
                  <w:rFonts w:ascii="Cambria Math" w:hAnsi="Cambria Math"/>
                  <w:sz w:val="24"/>
                  <w:szCs w:val="24"/>
                </w:rPr>
                <m:t>dλ</m:t>
              </m:r>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4</m:t>
                  </m:r>
                </m:sup>
              </m:sSup>
            </m:den>
          </m:f>
          <m:nary>
            <m:naryPr>
              <m:limLoc m:val="undOvr"/>
              <m:ctrlPr>
                <w:rPr>
                  <w:rFonts w:ascii="Cambria Math" w:hAnsi="Cambria Math"/>
                  <w:bCs/>
                  <w:i/>
                  <w:sz w:val="24"/>
                  <w:szCs w:val="24"/>
                </w:rPr>
              </m:ctrlPr>
            </m:naryPr>
            <m:sub>
              <m:r>
                <w:rPr>
                  <w:rFonts w:ascii="Cambria Math" w:hAnsi="Cambria Math"/>
                  <w:sz w:val="24"/>
                  <w:szCs w:val="24"/>
                </w:rPr>
                <m:t>ρ=0</m:t>
              </m:r>
            </m:sub>
            <m: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3</m:t>
                  </m:r>
                </m:sup>
              </m:sSup>
            </m:e>
          </m:nary>
          <m:r>
            <w:rPr>
              <w:rFonts w:ascii="Cambria Math" w:hAnsi="Cambria Math"/>
              <w:sz w:val="24"/>
              <w:szCs w:val="24"/>
            </w:rPr>
            <m:t>dρ×</m:t>
          </m:r>
          <m:nary>
            <m:naryPr>
              <m:limLoc m:val="undOvr"/>
              <m:ctrlPr>
                <w:rPr>
                  <w:rFonts w:ascii="Cambria Math" w:hAnsi="Cambria Math"/>
                  <w:i/>
                  <w:iCs/>
                  <w:sz w:val="24"/>
                  <w:szCs w:val="24"/>
                </w:rPr>
              </m:ctrlPr>
            </m:naryPr>
            <m:sub>
              <m:r>
                <w:rPr>
                  <w:rFonts w:ascii="Cambria Math" w:hAnsi="Cambria Math"/>
                  <w:sz w:val="24"/>
                  <w:szCs w:val="24"/>
                </w:rPr>
                <m:t>z=o</m:t>
              </m:r>
            </m:sub>
            <m:sup>
              <m:r>
                <w:rPr>
                  <w:rFonts w:ascii="Cambria Math" w:hAnsi="Cambria Math"/>
                  <w:sz w:val="24"/>
                  <w:szCs w:val="24"/>
                </w:rPr>
                <m:t>l</m:t>
              </m:r>
            </m:sup>
            <m:e>
              <m:r>
                <w:rPr>
                  <w:rFonts w:ascii="Cambria Math" w:hAnsi="Cambria Math"/>
                  <w:sz w:val="24"/>
                  <w:szCs w:val="24"/>
                </w:rPr>
                <m:t>dz</m:t>
              </m:r>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4</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4</m:t>
                  </m:r>
                </m:sup>
              </m:sSup>
            </m:num>
            <m:den>
              <m:r>
                <w:rPr>
                  <w:rFonts w:ascii="Cambria Math" w:hAnsi="Cambria Math"/>
                  <w:sz w:val="24"/>
                  <w:szCs w:val="24"/>
                </w:rPr>
                <m:t>4</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a</m:t>
                    </m:r>
                  </m:e>
                </m:mr>
                <m:mr>
                  <m:e/>
                </m:mr>
                <m:mr>
                  <m:e>
                    <m:r>
                      <w:rPr>
                        <w:rFonts w:ascii="Cambria Math" w:hAnsi="Cambria Math"/>
                        <w:sz w:val="24"/>
                        <w:szCs w:val="24"/>
                      </w:rPr>
                      <m:t>0</m:t>
                    </m:r>
                  </m:e>
                </m:mr>
              </m:m>
            </m:e>
          </m:d>
          <m:r>
            <w:rPr>
              <w:rFonts w:ascii="Cambria Math" w:hAnsi="Cambria Math"/>
              <w:sz w:val="24"/>
              <w:szCs w:val="24"/>
            </w:rPr>
            <m:t>×l</m:t>
          </m:r>
        </m:oMath>
      </m:oMathPara>
    </w:p>
    <w:p w14:paraId="44DF4C76" w14:textId="77777777" w:rsidR="00A41777" w:rsidRPr="001F17F3" w:rsidRDefault="00A41777" w:rsidP="00AC7B02">
      <w:pPr>
        <w:jc w:val="center"/>
        <w:rPr>
          <w:rFonts w:asciiTheme="minorBidi" w:eastAsiaTheme="minorEastAsia" w:hAnsiTheme="minorBidi"/>
          <w:iCs/>
          <w:sz w:val="24"/>
          <w:szCs w:val="24"/>
        </w:rPr>
      </w:pPr>
    </w:p>
    <w:p w14:paraId="7568F351" w14:textId="6D7DB15E" w:rsidR="001F17F3" w:rsidRPr="00AC7B02" w:rsidRDefault="001F17F3" w:rsidP="001F17F3">
      <w:pPr>
        <w:jc w:val="center"/>
        <w:rPr>
          <w:rFonts w:asciiTheme="minorBidi" w:eastAsiaTheme="minorEastAsia" w:hAnsiTheme="minorBidi"/>
          <w:iCs/>
          <w:sz w:val="24"/>
          <w:szCs w:val="24"/>
        </w:rPr>
      </w:pPr>
      <m:oMathPara>
        <m:oMath>
          <m:r>
            <w:rPr>
              <w:rFonts w:ascii="Cambria Math" w:hAnsi="Cambria Math"/>
              <w:sz w:val="24"/>
              <w:szCs w:val="24"/>
            </w:rPr>
            <m:t>λ=</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4</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4</m:t>
                  </m:r>
                </m:sup>
              </m:sSup>
            </m:num>
            <m:den>
              <m:r>
                <w:rPr>
                  <w:rFonts w:ascii="Cambria Math" w:hAnsi="Cambria Math"/>
                  <w:sz w:val="24"/>
                  <w:szCs w:val="24"/>
                </w:rPr>
                <m:t>4</m:t>
              </m:r>
            </m:den>
          </m:f>
          <m:r>
            <w:rPr>
              <w:rFonts w:ascii="Cambria Math" w:hAnsi="Cambria Math"/>
              <w:sz w:val="24"/>
              <w:szCs w:val="24"/>
            </w:rPr>
            <m:t>×l=</m:t>
          </m:r>
          <m:f>
            <m:fPr>
              <m:ctrlPr>
                <w:rPr>
                  <w:rFonts w:ascii="Cambria Math" w:hAnsi="Cambria Math"/>
                  <w:bCs/>
                  <w:i/>
                  <w:sz w:val="24"/>
                  <w:szCs w:val="24"/>
                </w:rPr>
              </m:ctrlPr>
            </m:fPr>
            <m:num>
              <m:r>
                <w:rPr>
                  <w:rFonts w:ascii="Cambria Math" w:hAnsi="Cambria Math"/>
                  <w:sz w:val="24"/>
                  <w:szCs w:val="24"/>
                </w:rPr>
                <m:t>μIl</m:t>
              </m:r>
            </m:num>
            <m:den>
              <m:r>
                <w:rPr>
                  <w:rFonts w:ascii="Cambria Math" w:hAnsi="Cambria Math"/>
                  <w:sz w:val="24"/>
                  <w:szCs w:val="24"/>
                </w:rPr>
                <m:t>8π</m:t>
              </m:r>
            </m:den>
          </m:f>
        </m:oMath>
      </m:oMathPara>
    </w:p>
    <w:p w14:paraId="3E583E04" w14:textId="77777777" w:rsidR="00AC7B02" w:rsidRDefault="00AC7B02" w:rsidP="00AC7B02">
      <w:pPr>
        <w:jc w:val="center"/>
        <w:rPr>
          <w:rFonts w:asciiTheme="minorBidi" w:eastAsiaTheme="minorEastAsia" w:hAnsiTheme="minorBidi"/>
          <w:sz w:val="24"/>
          <w:szCs w:val="24"/>
        </w:rPr>
      </w:pPr>
    </w:p>
    <w:p w14:paraId="00B0BFF6" w14:textId="2F1788CC" w:rsidR="00AA607B" w:rsidRPr="00A41777" w:rsidRDefault="000C6D85" w:rsidP="00AA607B">
      <w:pPr>
        <w:jc w:val="center"/>
        <w:rPr>
          <w:rFonts w:asciiTheme="minorBidi" w:eastAsiaTheme="minorEastAsia" w:hAnsiTheme="minorBidi"/>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in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λ</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d>
                <m:dPr>
                  <m:begChr m:val="{"/>
                  <m:endChr m:val="}"/>
                  <m:ctrlPr>
                    <w:rPr>
                      <w:rFonts w:ascii="Cambria Math" w:hAnsi="Cambria Math"/>
                      <w:bCs/>
                      <w:i/>
                      <w:sz w:val="24"/>
                      <w:szCs w:val="24"/>
                    </w:rPr>
                  </m:ctrlPr>
                </m:dPr>
                <m:e>
                  <m:f>
                    <m:fPr>
                      <m:ctrlPr>
                        <w:rPr>
                          <w:rFonts w:ascii="Cambria Math" w:hAnsi="Cambria Math"/>
                          <w:bCs/>
                          <w:i/>
                          <w:sz w:val="24"/>
                          <w:szCs w:val="24"/>
                        </w:rPr>
                      </m:ctrlPr>
                    </m:fPr>
                    <m:num>
                      <m:r>
                        <w:rPr>
                          <w:rFonts w:ascii="Cambria Math" w:hAnsi="Cambria Math"/>
                          <w:sz w:val="24"/>
                          <w:szCs w:val="24"/>
                        </w:rPr>
                        <m:t>μIl</m:t>
                      </m:r>
                    </m:num>
                    <m:den>
                      <m:r>
                        <w:rPr>
                          <w:rFonts w:ascii="Cambria Math" w:hAnsi="Cambria Math"/>
                          <w:sz w:val="24"/>
                          <w:szCs w:val="24"/>
                        </w:rPr>
                        <m:t>8π</m:t>
                      </m:r>
                    </m:den>
                  </m:f>
                </m:e>
              </m:d>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hAnsi="Cambria Math"/>
                  <w:bCs/>
                  <w:i/>
                  <w:sz w:val="24"/>
                  <w:szCs w:val="24"/>
                </w:rPr>
              </m:ctrlPr>
            </m:fPr>
            <m:num>
              <m:r>
                <w:rPr>
                  <w:rFonts w:ascii="Cambria Math" w:hAnsi="Cambria Math"/>
                  <w:sz w:val="24"/>
                  <w:szCs w:val="24"/>
                </w:rPr>
                <m:t>μl</m:t>
              </m:r>
            </m:num>
            <m:den>
              <m:r>
                <w:rPr>
                  <w:rFonts w:ascii="Cambria Math" w:hAnsi="Cambria Math"/>
                  <w:sz w:val="24"/>
                  <w:szCs w:val="24"/>
                </w:rPr>
                <m:t>8π</m:t>
              </m:r>
            </m:den>
          </m:f>
        </m:oMath>
      </m:oMathPara>
    </w:p>
    <w:p w14:paraId="5CE01E07" w14:textId="77777777" w:rsidR="00A41777" w:rsidRPr="00D4745C" w:rsidRDefault="00A41777" w:rsidP="00AA607B">
      <w:pPr>
        <w:jc w:val="center"/>
        <w:rPr>
          <w:rFonts w:asciiTheme="minorBidi" w:eastAsiaTheme="minorEastAsia" w:hAnsiTheme="minorBidi"/>
          <w:bCs/>
          <w:sz w:val="24"/>
          <w:szCs w:val="24"/>
        </w:rPr>
      </w:pPr>
    </w:p>
    <w:p w14:paraId="3485522B" w14:textId="7BCD7C63" w:rsidR="00D4745C" w:rsidRPr="00506C08" w:rsidRDefault="000C6D85" w:rsidP="00D4745C">
      <w:pPr>
        <w:jc w:val="cente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in</m:t>
              </m:r>
            </m:sub>
          </m:sSub>
          <m:r>
            <w:rPr>
              <w:rFonts w:ascii="Cambria Math" w:eastAsiaTheme="minorEastAsia" w:hAnsi="Cambria Math"/>
              <w:sz w:val="24"/>
              <w:szCs w:val="24"/>
            </w:rPr>
            <m:t>=</m:t>
          </m:r>
          <m:f>
            <m:fPr>
              <m:ctrlPr>
                <w:rPr>
                  <w:rFonts w:ascii="Cambria Math" w:hAnsi="Cambria Math"/>
                  <w:bCs/>
                  <w:i/>
                  <w:sz w:val="24"/>
                  <w:szCs w:val="24"/>
                </w:rPr>
              </m:ctrlPr>
            </m:fPr>
            <m:num>
              <m:r>
                <w:rPr>
                  <w:rFonts w:ascii="Cambria Math" w:hAnsi="Cambria Math"/>
                  <w:sz w:val="24"/>
                  <w:szCs w:val="24"/>
                </w:rPr>
                <m:t>μl</m:t>
              </m:r>
            </m:num>
            <m:den>
              <m:r>
                <w:rPr>
                  <w:rFonts w:ascii="Cambria Math" w:hAnsi="Cambria Math"/>
                  <w:sz w:val="24"/>
                  <w:szCs w:val="24"/>
                </w:rPr>
                <m:t>8π</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l</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8π</m:t>
              </m:r>
            </m:den>
          </m:f>
          <m:r>
            <w:rPr>
              <w:rFonts w:ascii="Cambria Math" w:hAnsi="Cambria Math"/>
              <w:sz w:val="24"/>
              <w:szCs w:val="24"/>
            </w:rPr>
            <m:t xml:space="preserve">;Indutance per unit length </m:t>
          </m:r>
        </m:oMath>
      </m:oMathPara>
    </w:p>
    <w:p w14:paraId="340EBD6A" w14:textId="77777777" w:rsidR="00D4745C" w:rsidRPr="00506C08" w:rsidRDefault="00D4745C" w:rsidP="00AA607B">
      <w:pPr>
        <w:jc w:val="center"/>
        <w:rPr>
          <w:rFonts w:asciiTheme="minorBidi" w:eastAsiaTheme="minorEastAsia" w:hAnsiTheme="minorBidi"/>
          <w:sz w:val="24"/>
          <w:szCs w:val="24"/>
        </w:rPr>
      </w:pPr>
    </w:p>
    <w:p w14:paraId="0D9E6D4C" w14:textId="77777777" w:rsidR="00A6744E" w:rsidRPr="00E447F5" w:rsidRDefault="00A6744E" w:rsidP="00A6744E">
      <w:pPr>
        <w:rPr>
          <w:rFonts w:asciiTheme="minorBidi" w:hAnsiTheme="minorBidi"/>
          <w:b/>
          <w:bCs/>
          <w:sz w:val="24"/>
          <w:szCs w:val="24"/>
          <w:u w:val="single"/>
        </w:rPr>
      </w:pPr>
    </w:p>
    <w:p w14:paraId="11D3B1D0" w14:textId="115FC1F4" w:rsidR="00A6744E" w:rsidRPr="00E447F5" w:rsidRDefault="008A167F" w:rsidP="00A6744E">
      <w:pPr>
        <w:rPr>
          <w:rFonts w:asciiTheme="minorBidi" w:hAnsiTheme="minorBidi"/>
          <w:b/>
          <w:bCs/>
          <w:sz w:val="24"/>
          <w:szCs w:val="24"/>
          <w:u w:val="single"/>
        </w:rPr>
      </w:pPr>
      <w:r>
        <w:rPr>
          <w:rFonts w:asciiTheme="minorBidi" w:hAnsiTheme="minorBidi"/>
          <w:b/>
          <w:bCs/>
          <w:sz w:val="24"/>
          <w:szCs w:val="24"/>
          <w:u w:val="single"/>
        </w:rPr>
        <w:t xml:space="preserve">Internal Inductance Lin: </w:t>
      </w:r>
      <w:r w:rsidR="00A6744E" w:rsidRPr="008A167F">
        <w:rPr>
          <w:rFonts w:asciiTheme="minorBidi" w:hAnsiTheme="minorBidi"/>
          <w:sz w:val="24"/>
          <w:szCs w:val="24"/>
        </w:rPr>
        <w:t>For path L2:</w:t>
      </w:r>
      <w:r w:rsidR="00A6744E" w:rsidRPr="00E447F5">
        <w:rPr>
          <w:rFonts w:asciiTheme="minorBidi" w:hAnsiTheme="minorBidi"/>
          <w:b/>
          <w:bCs/>
          <w:sz w:val="24"/>
          <w:szCs w:val="24"/>
        </w:rPr>
        <w:t xml:space="preserve"> </w:t>
      </w:r>
      <m:oMath>
        <m:r>
          <w:rPr>
            <w:rFonts w:ascii="Cambria Math" w:hAnsi="Cambria Math"/>
            <w:sz w:val="24"/>
            <w:szCs w:val="24"/>
          </w:rPr>
          <m:t>a≤ρ≤b</m:t>
        </m:r>
      </m:oMath>
    </w:p>
    <w:p w14:paraId="01592AB2" w14:textId="77777777" w:rsidR="00A6744E" w:rsidRPr="00E447F5" w:rsidRDefault="000C6D85" w:rsidP="00A6744E">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L2</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S2</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S2</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54C78FA2" w14:textId="77777777" w:rsidR="00A6744E" w:rsidRPr="00E447F5" w:rsidRDefault="00A6744E" w:rsidP="00A6744E">
      <w:pPr>
        <w:rPr>
          <w:rFonts w:asciiTheme="minorBidi" w:hAnsiTheme="minorBidi"/>
          <w:b/>
          <w:bCs/>
          <w:sz w:val="24"/>
          <w:szCs w:val="24"/>
          <w:u w:val="single"/>
        </w:rPr>
      </w:pPr>
    </w:p>
    <w:p w14:paraId="06DE10B3" w14:textId="77777777" w:rsidR="00A6744E" w:rsidRPr="00E447F5" w:rsidRDefault="00A6744E" w:rsidP="00A6744E">
      <w:pPr>
        <w:pStyle w:val="ListParagraph"/>
        <w:rPr>
          <w:rFonts w:asciiTheme="minorBidi" w:eastAsiaTheme="minorEastAsia" w:hAnsiTheme="minorBidi"/>
          <w:sz w:val="24"/>
          <w:szCs w:val="24"/>
        </w:rPr>
      </w:pPr>
      <m:oMathPara>
        <m:oMathParaPr>
          <m:jc m:val="center"/>
        </m:oMathParaPr>
        <m:oMath>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L2</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L2</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e>
          </m:nary>
        </m:oMath>
      </m:oMathPara>
    </w:p>
    <w:p w14:paraId="10334F9D" w14:textId="77777777" w:rsidR="00A6744E" w:rsidRPr="00E447F5" w:rsidRDefault="00A6744E" w:rsidP="00A6744E">
      <w:pPr>
        <w:pStyle w:val="ListParagraph"/>
        <w:rPr>
          <w:rFonts w:asciiTheme="minorBidi" w:eastAsiaTheme="minorEastAsia" w:hAnsiTheme="minorBidi"/>
          <w:sz w:val="24"/>
          <w:szCs w:val="24"/>
        </w:rPr>
      </w:pPr>
    </w:p>
    <w:p w14:paraId="1B81F070" w14:textId="77777777" w:rsidR="00A6744E" w:rsidRPr="00E447F5" w:rsidRDefault="000C6D85" w:rsidP="00A6744E">
      <w:pPr>
        <w:pStyle w:val="ListParagraph"/>
        <w:rPr>
          <w:rFonts w:asciiTheme="minorBidi" w:eastAsiaTheme="minorEastAsia" w:hAnsiTheme="minorBidi"/>
          <w:sz w:val="24"/>
          <w:szCs w:val="24"/>
        </w:rPr>
      </w:pPr>
      <m:oMathPara>
        <m:oMathParaPr>
          <m:jc m:val="center"/>
        </m:oMathParaPr>
        <m:oMath>
          <m:nary>
            <m:naryPr>
              <m:chr m:val="∮"/>
              <m:limLoc m:val="subSup"/>
              <m:supHide m:val="1"/>
              <m:ctrlPr>
                <w:rPr>
                  <w:rFonts w:ascii="Cambria Math" w:hAnsi="Cambria Math"/>
                  <w:i/>
                  <w:sz w:val="24"/>
                  <w:szCs w:val="24"/>
                </w:rPr>
              </m:ctrlPr>
            </m:naryPr>
            <m:sub>
              <m:r>
                <w:rPr>
                  <w:rFonts w:ascii="Cambria Math" w:hAnsi="Cambria Math"/>
                  <w:sz w:val="24"/>
                  <w:szCs w:val="24"/>
                </w:rPr>
                <m:t>L2</m:t>
              </m:r>
            </m:sub>
            <m:sup/>
            <m:e>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ϕ=2π</m:t>
              </m:r>
            </m:sup>
            <m:e>
              <m:r>
                <w:rPr>
                  <w:rFonts w:ascii="Cambria Math" w:hAnsi="Cambria Math"/>
                  <w:sz w:val="24"/>
                  <w:szCs w:val="24"/>
                </w:rPr>
                <m:t>dϕ</m:t>
              </m:r>
            </m:e>
          </m:nary>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ρ×2π</m:t>
          </m:r>
        </m:oMath>
      </m:oMathPara>
    </w:p>
    <w:p w14:paraId="62F1A737" w14:textId="77777777" w:rsidR="00A6744E" w:rsidRPr="00E447F5" w:rsidRDefault="00A6744E" w:rsidP="00A6744E">
      <w:pPr>
        <w:rPr>
          <w:rFonts w:asciiTheme="minorBidi" w:hAnsiTheme="minorBidi"/>
          <w:b/>
          <w:bCs/>
          <w:sz w:val="24"/>
          <w:szCs w:val="24"/>
          <w:u w:val="single"/>
        </w:rPr>
      </w:pPr>
    </w:p>
    <w:p w14:paraId="6BA8E176" w14:textId="77777777" w:rsidR="00A6744E" w:rsidRPr="00E447F5" w:rsidRDefault="000C6D85" w:rsidP="00A6744E">
      <w:pPr>
        <w:rPr>
          <w:rFonts w:asciiTheme="minorBidi" w:hAnsiTheme="minorBidi"/>
          <w:b/>
          <w:bCs/>
          <w:sz w:val="24"/>
          <w:szCs w:val="24"/>
          <w:u w:val="single"/>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m:t>
          </m:r>
        </m:oMath>
      </m:oMathPara>
    </w:p>
    <w:p w14:paraId="48DE6F11" w14:textId="77777777" w:rsidR="00A6744E" w:rsidRPr="00E447F5" w:rsidRDefault="00A6744E" w:rsidP="00A6744E">
      <w:pPr>
        <w:rPr>
          <w:rFonts w:asciiTheme="minorBidi" w:hAnsiTheme="minorBidi"/>
          <w:b/>
          <w:bCs/>
          <w:sz w:val="24"/>
          <w:szCs w:val="24"/>
          <w:u w:val="single"/>
        </w:rPr>
      </w:pPr>
    </w:p>
    <w:p w14:paraId="1857BB1E" w14:textId="77777777" w:rsidR="00A6744E" w:rsidRPr="00E447F5" w:rsidRDefault="00A6744E" w:rsidP="00A6744E">
      <w:pPr>
        <w:rPr>
          <w:rFonts w:asciiTheme="minorBidi" w:eastAsiaTheme="minorEastAsia" w:hAnsiTheme="minorBidi"/>
          <w:iCs/>
          <w:sz w:val="24"/>
          <w:szCs w:val="24"/>
        </w:rPr>
      </w:pPr>
      <m:oMathPara>
        <m:oMathParaPr>
          <m:jc m:val="center"/>
        </m:oMathParaPr>
        <m:oMath>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S2</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=I</m:t>
          </m:r>
        </m:oMath>
      </m:oMathPara>
    </w:p>
    <w:p w14:paraId="78B21C80" w14:textId="77777777" w:rsidR="00A6744E" w:rsidRPr="00E447F5" w:rsidRDefault="00A6744E" w:rsidP="00A6744E">
      <w:pPr>
        <w:rPr>
          <w:rFonts w:asciiTheme="minorBidi" w:hAnsiTheme="minorBidi"/>
          <w:sz w:val="24"/>
          <w:szCs w:val="24"/>
        </w:rPr>
      </w:pPr>
      <w:r w:rsidRPr="00E447F5">
        <w:rPr>
          <w:rFonts w:asciiTheme="minorBidi" w:hAnsiTheme="minorBidi"/>
          <w:sz w:val="24"/>
          <w:szCs w:val="24"/>
        </w:rPr>
        <w:t>Equaling both sides</w:t>
      </w:r>
    </w:p>
    <w:p w14:paraId="7FCF74E0" w14:textId="77777777" w:rsidR="00B315AF" w:rsidRPr="00E447F5" w:rsidRDefault="000C6D85" w:rsidP="00B315AF">
      <w:pPr>
        <w:rPr>
          <w:rFonts w:asciiTheme="minorBidi" w:eastAsiaTheme="minorEastAsia" w:hAnsiTheme="minorBidi"/>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×2πρ=I</m:t>
          </m:r>
        </m:oMath>
      </m:oMathPara>
    </w:p>
    <w:p w14:paraId="54C3AAB6" w14:textId="77777777" w:rsidR="00B315AF" w:rsidRPr="00CF7C97" w:rsidRDefault="000C6D85" w:rsidP="00B315AF">
      <w:pPr>
        <w:rPr>
          <w:rFonts w:asciiTheme="minorBidi" w:eastAsiaTheme="minorEastAsia" w:hAnsiTheme="minorBidi"/>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2πρ</m:t>
              </m:r>
            </m:den>
          </m:f>
        </m:oMath>
      </m:oMathPara>
    </w:p>
    <w:p w14:paraId="09FFE0ED" w14:textId="4BB4ED9F" w:rsidR="00D0639F" w:rsidRDefault="00D0639F" w:rsidP="00D0639F">
      <w:pPr>
        <w:jc w:val="center"/>
        <w:rPr>
          <w:rFonts w:asciiTheme="minorBidi" w:eastAsiaTheme="minorEastAsia" w:hAnsiTheme="minorBidi"/>
          <w:sz w:val="24"/>
          <w:szCs w:val="24"/>
        </w:rPr>
      </w:pPr>
      <m:oMathPara>
        <m:oMath>
          <m:r>
            <w:rPr>
              <w:rFonts w:ascii="Cambria Math" w:hAnsi="Cambria Math"/>
              <w:sz w:val="24"/>
              <w:szCs w:val="24"/>
            </w:rPr>
            <m:t>B=μH=μ ×</m:t>
          </m:r>
          <m:d>
            <m:dPr>
              <m:begChr m:val="{"/>
              <m:endChr m:val="}"/>
              <m:ctrlPr>
                <w:rPr>
                  <w:rFonts w:ascii="Cambria Math" w:hAnsi="Cambria Math"/>
                  <w:bCs/>
                  <w:i/>
                  <w:sz w:val="24"/>
                  <w:szCs w:val="24"/>
                </w:rPr>
              </m:ctrlPr>
            </m:dPr>
            <m:e>
              <m:f>
                <m:fPr>
                  <m:ctrlPr>
                    <w:rPr>
                      <w:rFonts w:ascii="Cambria Math" w:hAnsi="Cambria Math"/>
                      <w:bCs/>
                      <w:i/>
                      <w:sz w:val="24"/>
                      <w:szCs w:val="24"/>
                    </w:rPr>
                  </m:ctrlPr>
                </m:fPr>
                <m:num>
                  <m:r>
                    <w:rPr>
                      <w:rFonts w:ascii="Cambria Math" w:hAnsi="Cambria Math"/>
                      <w:sz w:val="24"/>
                      <w:szCs w:val="24"/>
                    </w:rPr>
                    <m:t>I</m:t>
                  </m:r>
                </m:num>
                <m:den>
                  <m:r>
                    <w:rPr>
                      <w:rFonts w:ascii="Cambria Math" w:hAnsi="Cambria Math"/>
                      <w:sz w:val="24"/>
                      <w:szCs w:val="24"/>
                    </w:rPr>
                    <m:t>2πρ</m:t>
                  </m:r>
                </m:den>
              </m:f>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2πρ</m:t>
              </m:r>
            </m:den>
          </m:f>
        </m:oMath>
      </m:oMathPara>
    </w:p>
    <w:p w14:paraId="38648EE2" w14:textId="77777777" w:rsidR="00D0639F" w:rsidRPr="00C47237" w:rsidRDefault="00D0639F" w:rsidP="00D0639F">
      <w:pPr>
        <w:jc w:val="center"/>
        <w:rPr>
          <w:rFonts w:asciiTheme="minorBidi" w:eastAsiaTheme="minorEastAsia" w:hAnsiTheme="minorBidi"/>
          <w:sz w:val="24"/>
          <w:szCs w:val="24"/>
        </w:rPr>
      </w:pPr>
    </w:p>
    <w:p w14:paraId="04CA4314" w14:textId="77777777" w:rsidR="00D0639F" w:rsidRPr="0091535D" w:rsidRDefault="00D0639F" w:rsidP="00D0639F">
      <w:pPr>
        <w:jc w:val="center"/>
        <w:rPr>
          <w:rFonts w:asciiTheme="minorBidi" w:eastAsiaTheme="minorEastAsia" w:hAnsiTheme="minorBidi"/>
          <w:b/>
          <w:bCs/>
          <w:iCs/>
          <w:sz w:val="24"/>
          <w:szCs w:val="24"/>
        </w:rPr>
      </w:pPr>
      <m:oMathPara>
        <m:oMath>
          <m:r>
            <w:rPr>
              <w:rFonts w:ascii="Cambria Math" w:hAnsi="Cambria Math"/>
              <w:sz w:val="24"/>
              <w:szCs w:val="24"/>
            </w:rPr>
            <m:t xml:space="preserve">dl=dρ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ρ</m:t>
              </m:r>
            </m:sub>
          </m:sSub>
          <m:r>
            <w:rPr>
              <w:rFonts w:ascii="Cambria Math" w:hAnsi="Cambria Math"/>
              <w:sz w:val="24"/>
              <w:szCs w:val="24"/>
            </w:rPr>
            <m:t>+ρdϕ</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ϕ</m:t>
              </m:r>
            </m:sub>
          </m:sSub>
          <m:r>
            <w:rPr>
              <w:rFonts w:ascii="Cambria Math" w:hAnsi="Cambria Math"/>
              <w:sz w:val="24"/>
              <w:szCs w:val="24"/>
            </w:rPr>
            <m:t xml:space="preserve">+dz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14:paraId="5E7C1AF9" w14:textId="77777777" w:rsidR="00D0639F" w:rsidRPr="0091535D" w:rsidRDefault="00D0639F" w:rsidP="00D0639F">
      <w:pPr>
        <w:jc w:val="center"/>
        <w:rPr>
          <w:rFonts w:asciiTheme="minorBidi" w:eastAsiaTheme="minorEastAsia" w:hAnsiTheme="minorBidi"/>
          <w:sz w:val="24"/>
          <w:szCs w:val="24"/>
        </w:rPr>
      </w:pPr>
    </w:p>
    <w:p w14:paraId="5A23B1F3" w14:textId="77777777" w:rsidR="00D0639F" w:rsidRDefault="00D0639F" w:rsidP="00D0639F">
      <w:pPr>
        <w:jc w:val="center"/>
        <w:rPr>
          <w:rFonts w:asciiTheme="minorBidi" w:eastAsiaTheme="minorEastAsia" w:hAnsiTheme="minorBidi"/>
          <w:sz w:val="24"/>
          <w:szCs w:val="24"/>
        </w:rPr>
      </w:pPr>
      <m:oMathPara>
        <m:oMath>
          <m:r>
            <w:rPr>
              <w:rFonts w:ascii="Cambria Math" w:hAnsi="Cambria Math"/>
              <w:sz w:val="24"/>
              <w:szCs w:val="24"/>
            </w:rPr>
            <m:t>ds=dρdz</m:t>
          </m:r>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ϕ</m:t>
              </m:r>
            </m:sub>
          </m:sSub>
        </m:oMath>
      </m:oMathPara>
    </w:p>
    <w:p w14:paraId="266E9BE8" w14:textId="77777777" w:rsidR="00D0639F" w:rsidRDefault="00D0639F" w:rsidP="00D0639F">
      <w:pPr>
        <w:jc w:val="center"/>
        <w:rPr>
          <w:rFonts w:asciiTheme="minorBidi" w:eastAsiaTheme="minorEastAsia" w:hAnsiTheme="minorBidi"/>
          <w:sz w:val="24"/>
          <w:szCs w:val="24"/>
        </w:rPr>
      </w:pPr>
      <w:r>
        <w:rPr>
          <w:noProof/>
        </w:rPr>
        <w:drawing>
          <wp:anchor distT="0" distB="0" distL="114300" distR="114300" simplePos="0" relativeHeight="251658243" behindDoc="0" locked="0" layoutInCell="1" allowOverlap="1" wp14:anchorId="5FB915DE" wp14:editId="428A5214">
            <wp:simplePos x="0" y="0"/>
            <wp:positionH relativeFrom="column">
              <wp:posOffset>4650237</wp:posOffset>
            </wp:positionH>
            <wp:positionV relativeFrom="paragraph">
              <wp:posOffset>186422</wp:posOffset>
            </wp:positionV>
            <wp:extent cx="1492627" cy="1613325"/>
            <wp:effectExtent l="0" t="0" r="0" b="6350"/>
            <wp:wrapSquare wrapText="bothSides"/>
            <wp:docPr id="1826519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89736" name=""/>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496634" cy="1617656"/>
                    </a:xfrm>
                    <a:prstGeom prst="rect">
                      <a:avLst/>
                    </a:prstGeom>
                  </pic:spPr>
                </pic:pic>
              </a:graphicData>
            </a:graphic>
            <wp14:sizeRelH relativeFrom="margin">
              <wp14:pctWidth>0</wp14:pctWidth>
            </wp14:sizeRelH>
            <wp14:sizeRelV relativeFrom="margin">
              <wp14:pctHeight>0</wp14:pctHeight>
            </wp14:sizeRelV>
          </wp:anchor>
        </w:drawing>
      </w:r>
    </w:p>
    <w:p w14:paraId="7C5FEAF2" w14:textId="75DB790D" w:rsidR="00D0639F" w:rsidRPr="003953D0" w:rsidRDefault="00D0639F" w:rsidP="00D0639F">
      <w:pPr>
        <w:jc w:val="center"/>
        <w:rPr>
          <w:rFonts w:asciiTheme="minorBidi" w:eastAsiaTheme="minorEastAsia" w:hAnsiTheme="minorBidi"/>
          <w:sz w:val="24"/>
          <w:szCs w:val="24"/>
        </w:rPr>
      </w:pPr>
      <m:oMathPara>
        <m:oMathParaPr>
          <m:jc m:val="center"/>
        </m:oMathParaPr>
        <m:oMath>
          <m:r>
            <w:rPr>
              <w:rFonts w:ascii="Cambria Math" w:hAnsi="Cambria Math"/>
              <w:sz w:val="24"/>
              <w:szCs w:val="24"/>
            </w:rPr>
            <m:t>dψ=</m:t>
          </m:r>
          <m:r>
            <m:rPr>
              <m:sty m:val="bi"/>
            </m:rPr>
            <w:rPr>
              <w:rFonts w:ascii="Cambria Math" w:hAnsi="Cambria Math"/>
              <w:sz w:val="24"/>
              <w:szCs w:val="24"/>
            </w:rPr>
            <m:t>B</m:t>
          </m:r>
          <m:r>
            <w:rPr>
              <w:rFonts w:ascii="Cambria Math" w:hAnsi="Cambria Math"/>
              <w:sz w:val="24"/>
              <w:szCs w:val="24"/>
            </w:rPr>
            <m:t xml:space="preserve"> .d</m:t>
          </m:r>
          <m:r>
            <m:rPr>
              <m:sty m:val="bi"/>
            </m:rPr>
            <w:rPr>
              <w:rFonts w:ascii="Cambria Math" w:hAnsi="Cambria Math"/>
              <w:sz w:val="24"/>
              <w:szCs w:val="24"/>
            </w:rPr>
            <m:t>s</m:t>
          </m:r>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2πρ</m:t>
              </m:r>
            </m:den>
          </m:f>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ϕ</m:t>
              </m:r>
            </m:sub>
          </m:sSub>
          <m:r>
            <w:rPr>
              <w:rFonts w:ascii="Cambria Math" w:hAnsi="Cambria Math"/>
              <w:sz w:val="24"/>
              <w:szCs w:val="24"/>
            </w:rPr>
            <m:t xml:space="preserve"> .dρdz</m:t>
          </m:r>
          <m:sSub>
            <m:sSubPr>
              <m:ctrlPr>
                <w:rPr>
                  <w:rFonts w:ascii="Cambria Math" w:hAnsi="Cambria Math"/>
                  <w:b/>
                  <w:bCs/>
                  <w:i/>
                  <w:iCs/>
                  <w:sz w:val="24"/>
                  <w:szCs w:val="24"/>
                </w:rPr>
              </m:ctrlPr>
            </m:sSubPr>
            <m:e>
              <m:r>
                <m:rPr>
                  <m:sty m:val="bi"/>
                </m:rPr>
                <w:rPr>
                  <w:rFonts w:ascii="Cambria Math" w:hAnsi="Cambria Math"/>
                  <w:sz w:val="24"/>
                  <w:szCs w:val="24"/>
                </w:rPr>
                <m:t>a</m:t>
              </m:r>
            </m:e>
            <m:sub>
              <m:r>
                <w:rPr>
                  <w:rFonts w:ascii="Cambria Math" w:hAnsi="Cambria Math"/>
                  <w:sz w:val="24"/>
                  <w:szCs w:val="24"/>
                </w:rPr>
                <m:t>ϕ</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2πρ</m:t>
              </m:r>
            </m:den>
          </m:f>
          <m:r>
            <w:rPr>
              <w:rFonts w:ascii="Cambria Math" w:hAnsi="Cambria Math"/>
              <w:sz w:val="24"/>
              <w:szCs w:val="24"/>
            </w:rPr>
            <m:t>dρdz</m:t>
          </m:r>
        </m:oMath>
      </m:oMathPara>
    </w:p>
    <w:p w14:paraId="06C533B0" w14:textId="77777777" w:rsidR="00D0639F" w:rsidRDefault="00D0639F" w:rsidP="00D0639F">
      <w:pPr>
        <w:jc w:val="center"/>
        <w:rPr>
          <w:rFonts w:asciiTheme="minorBidi" w:eastAsiaTheme="minorEastAsia" w:hAnsiTheme="minorBidi"/>
          <w:sz w:val="24"/>
          <w:szCs w:val="24"/>
        </w:rPr>
      </w:pPr>
    </w:p>
    <w:p w14:paraId="565C9E75" w14:textId="77777777" w:rsidR="00D0639F" w:rsidRDefault="00D0639F" w:rsidP="00D0639F">
      <w:pPr>
        <w:jc w:val="center"/>
        <w:rPr>
          <w:rFonts w:asciiTheme="minorBidi" w:eastAsiaTheme="minorEastAsia" w:hAnsiTheme="minorBidi"/>
          <w:sz w:val="24"/>
          <w:szCs w:val="24"/>
        </w:rPr>
      </w:pPr>
    </w:p>
    <w:p w14:paraId="3A37DF32" w14:textId="0377C479" w:rsidR="00D0639F" w:rsidRPr="003953D0" w:rsidRDefault="00D0639F" w:rsidP="00D0639F">
      <w:pPr>
        <w:rPr>
          <w:rFonts w:asciiTheme="minorBidi" w:eastAsiaTheme="minorEastAsia" w:hAnsiTheme="minorBidi"/>
          <w:bCs/>
          <w:sz w:val="24"/>
          <w:szCs w:val="24"/>
        </w:rPr>
      </w:pPr>
      <m:oMathPara>
        <m:oMathParaPr>
          <m:jc m:val="center"/>
        </m:oMathParaPr>
        <m:oMath>
          <m:r>
            <w:rPr>
              <w:rFonts w:ascii="Cambria Math" w:hAnsi="Cambria Math"/>
              <w:sz w:val="24"/>
              <w:szCs w:val="24"/>
            </w:rPr>
            <m:t>dλ=N dψ=</m:t>
          </m:r>
          <m:d>
            <m:dPr>
              <m:begChr m:val="{"/>
              <m:endChr m:val="}"/>
              <m:ctrlPr>
                <w:rPr>
                  <w:rFonts w:ascii="Cambria Math" w:hAnsi="Cambria Math"/>
                  <w:i/>
                  <w:sz w:val="24"/>
                  <w:szCs w:val="24"/>
                </w:rPr>
              </m:ctrlPr>
            </m:dPr>
            <m:e>
              <m:r>
                <w:rPr>
                  <w:rFonts w:ascii="Cambria Math" w:hAnsi="Cambria Math"/>
                  <w:sz w:val="24"/>
                  <w:szCs w:val="24"/>
                </w:rPr>
                <m:t>1</m:t>
              </m:r>
            </m:e>
          </m:d>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2πρ</m:t>
              </m:r>
            </m:den>
          </m:f>
          <m:r>
            <w:rPr>
              <w:rFonts w:ascii="Cambria Math" w:hAnsi="Cambria Math"/>
              <w:sz w:val="24"/>
              <w:szCs w:val="24"/>
            </w:rPr>
            <m:t>dρdz=</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2πρ</m:t>
              </m:r>
            </m:den>
          </m:f>
          <m:r>
            <w:rPr>
              <w:rFonts w:ascii="Cambria Math" w:hAnsi="Cambria Math"/>
              <w:sz w:val="24"/>
              <w:szCs w:val="24"/>
            </w:rPr>
            <m:t>dρdz</m:t>
          </m:r>
        </m:oMath>
      </m:oMathPara>
    </w:p>
    <w:p w14:paraId="0C7A6233" w14:textId="77777777" w:rsidR="00D0639F" w:rsidRDefault="00D0639F" w:rsidP="00D0639F">
      <w:pPr>
        <w:jc w:val="center"/>
        <w:rPr>
          <w:rFonts w:asciiTheme="minorBidi" w:eastAsiaTheme="minorEastAsia" w:hAnsiTheme="minorBidi"/>
          <w:sz w:val="24"/>
          <w:szCs w:val="24"/>
        </w:rPr>
      </w:pPr>
    </w:p>
    <w:p w14:paraId="4E15FA9F" w14:textId="49328636" w:rsidR="00D0639F" w:rsidRPr="001F17F3" w:rsidRDefault="00D0639F" w:rsidP="00D0639F">
      <w:pPr>
        <w:jc w:val="center"/>
        <w:rPr>
          <w:rFonts w:asciiTheme="minorBidi" w:eastAsiaTheme="minorEastAsia" w:hAnsiTheme="minorBidi"/>
          <w:iCs/>
          <w:sz w:val="24"/>
          <w:szCs w:val="24"/>
        </w:rPr>
      </w:pPr>
      <m:oMathPara>
        <m:oMath>
          <m:r>
            <w:rPr>
              <w:rFonts w:ascii="Cambria Math" w:hAnsi="Cambria Math"/>
              <w:sz w:val="24"/>
              <w:szCs w:val="24"/>
            </w:rPr>
            <m:t>λ=</m:t>
          </m:r>
          <m:nary>
            <m:naryPr>
              <m:limLoc m:val="undOvr"/>
              <m:subHide m:val="1"/>
              <m:supHide m:val="1"/>
              <m:ctrlPr>
                <w:rPr>
                  <w:rFonts w:ascii="Cambria Math" w:hAnsi="Cambria Math"/>
                  <w:i/>
                  <w:sz w:val="24"/>
                  <w:szCs w:val="24"/>
                </w:rPr>
              </m:ctrlPr>
            </m:naryPr>
            <m:sub/>
            <m:sup/>
            <m:e>
              <m:r>
                <w:rPr>
                  <w:rFonts w:ascii="Cambria Math" w:hAnsi="Cambria Math"/>
                  <w:sz w:val="24"/>
                  <w:szCs w:val="24"/>
                </w:rPr>
                <m:t>dλ</m:t>
              </m:r>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m:t>
              </m:r>
            </m:den>
          </m:f>
          <m:nary>
            <m:naryPr>
              <m:limLoc m:val="undOvr"/>
              <m:ctrlPr>
                <w:rPr>
                  <w:rFonts w:ascii="Cambria Math" w:hAnsi="Cambria Math"/>
                  <w:bCs/>
                  <w:i/>
                  <w:sz w:val="24"/>
                  <w:szCs w:val="24"/>
                </w:rPr>
              </m:ctrlPr>
            </m:naryPr>
            <m:sub>
              <m:r>
                <w:rPr>
                  <w:rFonts w:ascii="Cambria Math" w:hAnsi="Cambria Math"/>
                  <w:sz w:val="24"/>
                  <w:szCs w:val="24"/>
                </w:rPr>
                <m:t>ρ=a</m:t>
              </m:r>
            </m:sub>
            <m:sup>
              <m:r>
                <w:rPr>
                  <w:rFonts w:ascii="Cambria Math" w:hAnsi="Cambria Math"/>
                  <w:sz w:val="24"/>
                  <w:szCs w:val="24"/>
                </w:rPr>
                <m:t>b</m:t>
              </m:r>
            </m:sup>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e>
          </m:nary>
          <m:r>
            <w:rPr>
              <w:rFonts w:ascii="Cambria Math" w:hAnsi="Cambria Math"/>
              <w:sz w:val="24"/>
              <w:szCs w:val="24"/>
            </w:rPr>
            <m:t>dρ×</m:t>
          </m:r>
          <m:nary>
            <m:naryPr>
              <m:limLoc m:val="undOvr"/>
              <m:ctrlPr>
                <w:rPr>
                  <w:rFonts w:ascii="Cambria Math" w:hAnsi="Cambria Math"/>
                  <w:i/>
                  <w:iCs/>
                  <w:sz w:val="24"/>
                  <w:szCs w:val="24"/>
                </w:rPr>
              </m:ctrlPr>
            </m:naryPr>
            <m:sub>
              <m:r>
                <w:rPr>
                  <w:rFonts w:ascii="Cambria Math" w:hAnsi="Cambria Math"/>
                  <w:sz w:val="24"/>
                  <w:szCs w:val="24"/>
                </w:rPr>
                <m:t>z=o</m:t>
              </m:r>
            </m:sub>
            <m:sup>
              <m:r>
                <w:rPr>
                  <w:rFonts w:ascii="Cambria Math" w:hAnsi="Cambria Math"/>
                  <w:sz w:val="24"/>
                  <w:szCs w:val="24"/>
                </w:rPr>
                <m:t>l</m:t>
              </m:r>
            </m:sup>
            <m:e>
              <m:r>
                <w:rPr>
                  <w:rFonts w:ascii="Cambria Math" w:hAnsi="Cambria Math"/>
                  <w:sz w:val="24"/>
                  <w:szCs w:val="24"/>
                </w:rPr>
                <m:t>dz</m:t>
              </m:r>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m:t>
              </m:r>
            </m:den>
          </m:f>
          <m:r>
            <w:rPr>
              <w:rFonts w:ascii="Cambria Math" w:hAnsi="Cambria Math"/>
              <w:sz w:val="24"/>
              <w:szCs w:val="24"/>
            </w:rPr>
            <m:t>×</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ρ</m:t>
              </m:r>
            </m:e>
          </m:func>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b</m:t>
                    </m:r>
                  </m:e>
                </m:mr>
                <m:mr>
                  <m:e/>
                </m:mr>
                <m:mr>
                  <m:e>
                    <m:r>
                      <w:rPr>
                        <w:rFonts w:ascii="Cambria Math" w:hAnsi="Cambria Math"/>
                        <w:sz w:val="24"/>
                        <w:szCs w:val="24"/>
                      </w:rPr>
                      <m:t>a</m:t>
                    </m:r>
                  </m:e>
                </m:mr>
              </m:m>
            </m:e>
          </m:d>
          <m:r>
            <w:rPr>
              <w:rFonts w:ascii="Cambria Math" w:hAnsi="Cambria Math"/>
              <w:sz w:val="24"/>
              <w:szCs w:val="24"/>
            </w:rPr>
            <m:t>×l</m:t>
          </m:r>
        </m:oMath>
      </m:oMathPara>
    </w:p>
    <w:p w14:paraId="3C3C732A" w14:textId="760F8C56" w:rsidR="00D0639F" w:rsidRPr="00AC7B02" w:rsidRDefault="00D0639F" w:rsidP="00D0639F">
      <w:pPr>
        <w:jc w:val="center"/>
        <w:rPr>
          <w:rFonts w:asciiTheme="minorBidi" w:eastAsiaTheme="minorEastAsia" w:hAnsiTheme="minorBidi"/>
          <w:iCs/>
          <w:sz w:val="24"/>
          <w:szCs w:val="24"/>
        </w:rPr>
      </w:pPr>
      <m:oMathPara>
        <m:oMath>
          <m:r>
            <w:rPr>
              <w:rFonts w:ascii="Cambria Math" w:hAnsi="Cambria Math"/>
              <w:sz w:val="24"/>
              <w:szCs w:val="24"/>
            </w:rPr>
            <w:lastRenderedPageBreak/>
            <m:t>λ=</m:t>
          </m:r>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m:t>
              </m:r>
            </m:den>
          </m:f>
          <m:r>
            <w:rPr>
              <w:rFonts w:ascii="Cambria Math" w:hAnsi="Cambria Math"/>
              <w:sz w:val="24"/>
              <w:szCs w:val="24"/>
            </w:rPr>
            <m:t>×</m:t>
          </m:r>
          <m:d>
            <m:dPr>
              <m:begChr m:val="{"/>
              <m:endChr m:val="}"/>
              <m:ctrlPr>
                <w:rPr>
                  <w:rFonts w:ascii="Cambria Math" w:hAnsi="Cambria Math"/>
                  <w:i/>
                  <w:sz w:val="24"/>
                  <w:szCs w:val="24"/>
                </w:rPr>
              </m:ctrlPr>
            </m:dPr>
            <m:e>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b</m:t>
                  </m:r>
                </m:e>
              </m:func>
              <m:r>
                <w:rPr>
                  <w:rFonts w:ascii="Cambria Math" w:hAnsi="Cambria Math"/>
                  <w:sz w:val="24"/>
                  <w:szCs w:val="24"/>
                </w:rPr>
                <m:t>-</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a</m:t>
                  </m:r>
                </m:e>
              </m:func>
            </m:e>
          </m:d>
          <m:r>
            <w:rPr>
              <w:rFonts w:ascii="Cambria Math" w:hAnsi="Cambria Math"/>
              <w:sz w:val="24"/>
              <w:szCs w:val="24"/>
            </w:rPr>
            <m:t>×l=</m:t>
          </m:r>
          <m:f>
            <m:fPr>
              <m:ctrlPr>
                <w:rPr>
                  <w:rFonts w:ascii="Cambria Math" w:hAnsi="Cambria Math"/>
                  <w:bCs/>
                  <w:i/>
                  <w:sz w:val="24"/>
                  <w:szCs w:val="24"/>
                </w:rPr>
              </m:ctrlPr>
            </m:fPr>
            <m:num>
              <m:r>
                <w:rPr>
                  <w:rFonts w:ascii="Cambria Math" w:hAnsi="Cambria Math"/>
                  <w:sz w:val="24"/>
                  <w:szCs w:val="24"/>
                </w:rPr>
                <m:t>μIl</m:t>
              </m:r>
            </m:num>
            <m:den>
              <m:r>
                <w:rPr>
                  <w:rFonts w:ascii="Cambria Math" w:hAnsi="Cambria Math"/>
                  <w:sz w:val="24"/>
                  <w:szCs w:val="24"/>
                </w:rPr>
                <m:t>2π</m:t>
              </m:r>
            </m:den>
          </m:f>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oMath>
      </m:oMathPara>
    </w:p>
    <w:p w14:paraId="761ADE15" w14:textId="77777777" w:rsidR="00D0639F" w:rsidRPr="00AC7B02" w:rsidRDefault="00D0639F" w:rsidP="00D0639F">
      <w:pPr>
        <w:jc w:val="center"/>
        <w:rPr>
          <w:rFonts w:asciiTheme="minorBidi" w:eastAsiaTheme="minorEastAsia" w:hAnsiTheme="minorBidi"/>
          <w:iCs/>
          <w:sz w:val="24"/>
          <w:szCs w:val="24"/>
        </w:rPr>
      </w:pPr>
    </w:p>
    <w:p w14:paraId="077E0807" w14:textId="10632D12" w:rsidR="00D0639F" w:rsidRPr="00DA0197" w:rsidRDefault="000C6D85" w:rsidP="00D0639F">
      <w:pPr>
        <w:jc w:val="cente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ex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λ</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d>
                <m:dPr>
                  <m:begChr m:val="{"/>
                  <m:endChr m:val="}"/>
                  <m:ctrlPr>
                    <w:rPr>
                      <w:rFonts w:ascii="Cambria Math" w:hAnsi="Cambria Math"/>
                      <w:bCs/>
                      <w:i/>
                      <w:sz w:val="24"/>
                      <w:szCs w:val="24"/>
                    </w:rPr>
                  </m:ctrlPr>
                </m:dPr>
                <m:e>
                  <m:f>
                    <m:fPr>
                      <m:ctrlPr>
                        <w:rPr>
                          <w:rFonts w:ascii="Cambria Math" w:hAnsi="Cambria Math"/>
                          <w:bCs/>
                          <w:i/>
                          <w:sz w:val="24"/>
                          <w:szCs w:val="24"/>
                        </w:rPr>
                      </m:ctrlPr>
                    </m:fPr>
                    <m:num>
                      <m:r>
                        <w:rPr>
                          <w:rFonts w:ascii="Cambria Math" w:hAnsi="Cambria Math"/>
                          <w:sz w:val="24"/>
                          <w:szCs w:val="24"/>
                        </w:rPr>
                        <m:t>μIl</m:t>
                      </m:r>
                    </m:num>
                    <m:den>
                      <m:r>
                        <w:rPr>
                          <w:rFonts w:ascii="Cambria Math" w:hAnsi="Cambria Math"/>
                          <w:sz w:val="24"/>
                          <w:szCs w:val="24"/>
                        </w:rPr>
                        <m:t>2π</m:t>
                      </m:r>
                    </m:den>
                  </m:f>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e>
              </m:d>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hAnsi="Cambria Math"/>
                  <w:bCs/>
                  <w:i/>
                  <w:sz w:val="24"/>
                  <w:szCs w:val="24"/>
                </w:rPr>
              </m:ctrlPr>
            </m:fPr>
            <m:num>
              <m:r>
                <w:rPr>
                  <w:rFonts w:ascii="Cambria Math" w:hAnsi="Cambria Math"/>
                  <w:sz w:val="24"/>
                  <w:szCs w:val="24"/>
                </w:rPr>
                <m:t>μl</m:t>
              </m:r>
            </m:num>
            <m:den>
              <m:r>
                <w:rPr>
                  <w:rFonts w:ascii="Cambria Math" w:hAnsi="Cambria Math"/>
                  <w:sz w:val="24"/>
                  <w:szCs w:val="24"/>
                </w:rPr>
                <m:t>2π</m:t>
              </m:r>
            </m:den>
          </m:f>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oMath>
      </m:oMathPara>
    </w:p>
    <w:p w14:paraId="174A5132" w14:textId="77777777" w:rsidR="00DA0197" w:rsidRPr="00D4745C" w:rsidRDefault="00DA0197" w:rsidP="00D0639F">
      <w:pPr>
        <w:jc w:val="center"/>
        <w:rPr>
          <w:rFonts w:asciiTheme="minorBidi" w:eastAsiaTheme="minorEastAsia" w:hAnsiTheme="minorBidi"/>
          <w:bCs/>
          <w:sz w:val="24"/>
          <w:szCs w:val="24"/>
        </w:rPr>
      </w:pPr>
    </w:p>
    <w:p w14:paraId="0906AA1F" w14:textId="3A12673F" w:rsidR="00D0639F" w:rsidRPr="00506C08" w:rsidRDefault="000C6D85" w:rsidP="00D0639F">
      <w:pPr>
        <w:jc w:val="cente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ex</m:t>
              </m:r>
            </m:sub>
          </m:sSub>
          <m:r>
            <w:rPr>
              <w:rFonts w:ascii="Cambria Math" w:eastAsiaTheme="minorEastAsia" w:hAnsi="Cambria Math"/>
              <w:sz w:val="24"/>
              <w:szCs w:val="24"/>
            </w:rPr>
            <m:t>=</m:t>
          </m:r>
          <m:f>
            <m:fPr>
              <m:ctrlPr>
                <w:rPr>
                  <w:rFonts w:ascii="Cambria Math" w:hAnsi="Cambria Math"/>
                  <w:bCs/>
                  <w:i/>
                  <w:sz w:val="24"/>
                  <w:szCs w:val="24"/>
                </w:rPr>
              </m:ctrlPr>
            </m:fPr>
            <m:num>
              <m:r>
                <w:rPr>
                  <w:rFonts w:ascii="Cambria Math" w:hAnsi="Cambria Math"/>
                  <w:sz w:val="24"/>
                  <w:szCs w:val="24"/>
                </w:rPr>
                <m:t>μl</m:t>
              </m:r>
            </m:num>
            <m:den>
              <m:r>
                <w:rPr>
                  <w:rFonts w:ascii="Cambria Math" w:hAnsi="Cambria Math"/>
                  <w:sz w:val="24"/>
                  <w:szCs w:val="24"/>
                </w:rPr>
                <m:t>2π</m:t>
              </m:r>
            </m:den>
          </m:f>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l</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2π</m:t>
              </m:r>
            </m:den>
          </m:f>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r>
            <w:rPr>
              <w:rFonts w:ascii="Cambria Math" w:hAnsi="Cambria Math"/>
              <w:sz w:val="24"/>
              <w:szCs w:val="24"/>
            </w:rPr>
            <m:t xml:space="preserve">;Indutance per unit length </m:t>
          </m:r>
        </m:oMath>
      </m:oMathPara>
    </w:p>
    <w:p w14:paraId="761AFDBD" w14:textId="77777777" w:rsidR="001A6952" w:rsidRDefault="001A6952" w:rsidP="005B3BBD">
      <w:pPr>
        <w:jc w:val="center"/>
        <w:rPr>
          <w:rFonts w:asciiTheme="minorBidi" w:eastAsiaTheme="minorEastAsia" w:hAnsiTheme="minorBidi"/>
          <w:sz w:val="24"/>
          <w:szCs w:val="24"/>
        </w:rPr>
      </w:pPr>
    </w:p>
    <w:p w14:paraId="0D1FE59B" w14:textId="3FD966CE" w:rsidR="00B64CAE" w:rsidRDefault="00B64CAE" w:rsidP="00A41777">
      <w:pPr>
        <w:rPr>
          <w:rFonts w:asciiTheme="minorBidi" w:eastAsiaTheme="minorEastAsia" w:hAnsiTheme="minorBidi"/>
          <w:sz w:val="24"/>
          <w:szCs w:val="24"/>
        </w:rPr>
      </w:pPr>
      <w:r>
        <w:rPr>
          <w:rFonts w:asciiTheme="minorBidi" w:eastAsiaTheme="minorEastAsia" w:hAnsiTheme="minorBidi"/>
          <w:sz w:val="24"/>
          <w:szCs w:val="24"/>
        </w:rPr>
        <w:t xml:space="preserve">The total inductance shall be </w:t>
      </w:r>
    </w:p>
    <w:p w14:paraId="301BD1C4" w14:textId="69F04C3A" w:rsidR="00B64CAE" w:rsidRDefault="000C6D85" w:rsidP="005B3BBD">
      <w:pPr>
        <w:jc w:val="cente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total</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in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ex</m:t>
              </m:r>
            </m:sub>
          </m:sSub>
          <m:r>
            <w:rPr>
              <w:rFonts w:ascii="Cambria Math" w:eastAsiaTheme="minorEastAsia"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8π</m:t>
              </m:r>
            </m:den>
          </m:f>
          <m:r>
            <w:rPr>
              <w:rFonts w:ascii="Cambria Math" w:eastAsiaTheme="minorEastAsia"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2π</m:t>
              </m:r>
            </m:den>
          </m:f>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2π</m:t>
              </m:r>
            </m:den>
          </m:f>
          <m:r>
            <w:rPr>
              <w:rFonts w:ascii="Cambria Math" w:hAnsi="Cambria Math"/>
              <w:sz w:val="24"/>
              <w:szCs w:val="24"/>
            </w:rPr>
            <m:t>×</m:t>
          </m:r>
          <m:d>
            <m:dPr>
              <m:begChr m:val="{"/>
              <m:endChr m:val="}"/>
              <m:ctrlPr>
                <w:rPr>
                  <w:rFonts w:ascii="Cambria Math" w:hAnsi="Cambria Math"/>
                  <w:bCs/>
                  <w:i/>
                  <w:sz w:val="24"/>
                  <w:szCs w:val="24"/>
                </w:rPr>
              </m:ctrlPr>
            </m:dPr>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e>
          </m:d>
        </m:oMath>
      </m:oMathPara>
    </w:p>
    <w:p w14:paraId="073C54B1" w14:textId="77777777" w:rsidR="001A6952" w:rsidRPr="005F1C70" w:rsidRDefault="001A6952" w:rsidP="005B3BBD">
      <w:pPr>
        <w:jc w:val="center"/>
        <w:rPr>
          <w:rFonts w:asciiTheme="minorBidi" w:eastAsiaTheme="minorEastAsia" w:hAnsiTheme="minorBidi"/>
          <w:sz w:val="24"/>
          <w:szCs w:val="24"/>
        </w:rPr>
      </w:pPr>
    </w:p>
    <w:p w14:paraId="41E17ECB" w14:textId="77777777" w:rsidR="0040472B" w:rsidRPr="0040472B" w:rsidRDefault="0040472B" w:rsidP="0040472B">
      <w:pPr>
        <w:pStyle w:val="Heading1"/>
        <w:numPr>
          <w:ilvl w:val="1"/>
          <w:numId w:val="1"/>
        </w:numPr>
        <w:rPr>
          <w:rFonts w:asciiTheme="minorBidi" w:hAnsiTheme="minorBidi" w:cstheme="minorBidi"/>
          <w:color w:val="auto"/>
        </w:rPr>
      </w:pPr>
      <w:bookmarkStart w:id="122" w:name="_Toc174020608"/>
      <w:r w:rsidRPr="0040472B">
        <w:rPr>
          <w:rFonts w:asciiTheme="minorBidi" w:hAnsiTheme="minorBidi" w:cstheme="minorBidi"/>
          <w:color w:val="auto"/>
        </w:rPr>
        <w:t>MAGNETIC ENERGY</w:t>
      </w:r>
      <w:bookmarkEnd w:id="122"/>
    </w:p>
    <w:p w14:paraId="05829545" w14:textId="77777777" w:rsidR="00FC68A1" w:rsidRPr="00E447F5" w:rsidRDefault="00FC68A1" w:rsidP="00BC58A7">
      <w:pPr>
        <w:rPr>
          <w:rFonts w:asciiTheme="minorBidi" w:eastAsiaTheme="minorEastAsia" w:hAnsiTheme="minorBidi"/>
          <w:b/>
          <w:bCs/>
          <w:sz w:val="24"/>
          <w:szCs w:val="24"/>
        </w:rPr>
      </w:pPr>
    </w:p>
    <w:p w14:paraId="5DA25DD3" w14:textId="77777777" w:rsidR="005E2F3A" w:rsidRPr="005E2F3A" w:rsidRDefault="005E2F3A" w:rsidP="005E2F3A">
      <w:pPr>
        <w:rPr>
          <w:rFonts w:asciiTheme="minorBidi" w:eastAsiaTheme="minorEastAsia" w:hAnsiTheme="minorBidi"/>
          <w:sz w:val="24"/>
          <w:szCs w:val="24"/>
        </w:rPr>
      </w:pPr>
      <w:r w:rsidRPr="005E2F3A">
        <w:rPr>
          <w:rFonts w:asciiTheme="minorBidi" w:eastAsiaTheme="minorEastAsia" w:hAnsiTheme="minorBidi"/>
          <w:sz w:val="24"/>
          <w:szCs w:val="24"/>
        </w:rPr>
        <w:t>Just as the potential energy in an electrostatic field was derived as</w:t>
      </w:r>
    </w:p>
    <w:p w14:paraId="5623592B" w14:textId="0FFB3100" w:rsidR="00324B6B" w:rsidRPr="00E447F5" w:rsidRDefault="000C6D85" w:rsidP="00324B6B">
      <w:pPr>
        <w:pStyle w:val="ListParagrap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i/>
                      <w:sz w:val="24"/>
                      <w:szCs w:val="24"/>
                    </w:rPr>
                  </m:ctrlPr>
                </m:dPr>
                <m:e>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E</m:t>
                  </m:r>
                  <m:ctrlPr>
                    <w:rPr>
                      <w:rFonts w:ascii="Cambria Math" w:hAnsi="Cambria Math"/>
                      <w:bCs/>
                      <w:i/>
                      <w:sz w:val="24"/>
                      <w:szCs w:val="24"/>
                    </w:rPr>
                  </m:ctrlPr>
                </m:e>
              </m:d>
              <m:r>
                <w:rPr>
                  <w:rFonts w:ascii="Cambria Math" w:hAnsi="Cambria Math"/>
                  <w:sz w:val="24"/>
                  <w:szCs w:val="24"/>
                </w:rPr>
                <m:t>dv</m:t>
              </m:r>
            </m:e>
          </m:nary>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b/>
                      <w:i/>
                      <w:sz w:val="24"/>
                      <w:szCs w:val="24"/>
                    </w:rPr>
                  </m:ctrlPr>
                </m:dPr>
                <m:e>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b/>
                          <w:sz w:val="24"/>
                          <w:szCs w:val="24"/>
                        </w:rPr>
                      </m:ctrlPr>
                    </m:sSupPr>
                    <m:e>
                      <m:r>
                        <w:rPr>
                          <w:rFonts w:ascii="Cambria Math" w:hAnsi="Cambria Math"/>
                          <w:sz w:val="24"/>
                          <w:szCs w:val="24"/>
                        </w:rPr>
                        <m:t>E</m:t>
                      </m:r>
                    </m:e>
                    <m:sup>
                      <m:r>
                        <w:rPr>
                          <w:rFonts w:ascii="Cambria Math" w:hAnsi="Cambria Math"/>
                          <w:sz w:val="24"/>
                          <w:szCs w:val="24"/>
                        </w:rPr>
                        <m:t>2</m:t>
                      </m:r>
                    </m:sup>
                  </m:sSup>
                  <m:ctrlPr>
                    <w:rPr>
                      <w:rFonts w:ascii="Cambria Math" w:hAnsi="Cambria Math"/>
                      <w:bCs/>
                      <w:i/>
                      <w:sz w:val="24"/>
                      <w:szCs w:val="24"/>
                    </w:rPr>
                  </m:ctrlPr>
                </m:e>
              </m:d>
              <m:r>
                <w:rPr>
                  <w:rFonts w:ascii="Cambria Math" w:hAnsi="Cambria Math"/>
                  <w:sz w:val="24"/>
                  <w:szCs w:val="24"/>
                </w:rPr>
                <m:t>dv</m:t>
              </m:r>
            </m:e>
          </m:nary>
        </m:oMath>
      </m:oMathPara>
    </w:p>
    <w:p w14:paraId="1AAF4080" w14:textId="77777777" w:rsidR="00714974" w:rsidRPr="005E2F3A" w:rsidRDefault="00714974" w:rsidP="00714974">
      <w:pPr>
        <w:rPr>
          <w:rFonts w:asciiTheme="minorBidi" w:eastAsiaTheme="minorEastAsia" w:hAnsiTheme="minorBidi"/>
          <w:sz w:val="24"/>
          <w:szCs w:val="24"/>
        </w:rPr>
      </w:pPr>
      <w:r w:rsidRPr="005E2F3A">
        <w:rPr>
          <w:rFonts w:asciiTheme="minorBidi" w:eastAsiaTheme="minorEastAsia" w:hAnsiTheme="minorBidi"/>
          <w:sz w:val="24"/>
          <w:szCs w:val="24"/>
        </w:rPr>
        <w:t>Just as the potential energy in an electrostatic field was derived as</w:t>
      </w:r>
    </w:p>
    <w:p w14:paraId="3DCACC4D" w14:textId="77777777" w:rsidR="002732A7" w:rsidRPr="00C3145A" w:rsidRDefault="000C6D85" w:rsidP="002732A7">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L</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oMath>
      </m:oMathPara>
    </w:p>
    <w:p w14:paraId="042349DF" w14:textId="77777777" w:rsidR="00C3145A" w:rsidRPr="00C3145A" w:rsidRDefault="00C3145A" w:rsidP="00C3145A">
      <w:pPr>
        <w:rPr>
          <w:rFonts w:asciiTheme="minorBidi" w:eastAsiaTheme="minorEastAsia" w:hAnsiTheme="minorBidi"/>
          <w:sz w:val="24"/>
          <w:szCs w:val="24"/>
        </w:rPr>
      </w:pPr>
      <w:r w:rsidRPr="00C3145A">
        <w:rPr>
          <w:rFonts w:asciiTheme="minorBidi" w:eastAsiaTheme="minorEastAsia" w:hAnsiTheme="minorBidi"/>
          <w:sz w:val="24"/>
          <w:szCs w:val="24"/>
        </w:rPr>
        <w:t xml:space="preserve">Consider a differential volume in a magnetic field as shown in Figure 8.21. Let the </w:t>
      </w:r>
    </w:p>
    <w:p w14:paraId="58D5B3E5" w14:textId="062403BF" w:rsidR="00C3145A" w:rsidRDefault="00C3145A" w:rsidP="00C3145A">
      <w:pPr>
        <w:rPr>
          <w:rFonts w:asciiTheme="minorBidi" w:eastAsiaTheme="minorEastAsia" w:hAnsiTheme="minorBidi"/>
          <w:sz w:val="24"/>
          <w:szCs w:val="24"/>
        </w:rPr>
      </w:pPr>
      <w:r w:rsidRPr="00C3145A">
        <w:rPr>
          <w:rFonts w:asciiTheme="minorBidi" w:eastAsiaTheme="minorEastAsia" w:hAnsiTheme="minorBidi"/>
          <w:sz w:val="24"/>
          <w:szCs w:val="24"/>
        </w:rPr>
        <w:t xml:space="preserve">volume be covered with conducting sheets at the top and bottom surfaces with current </w:t>
      </w:r>
      <m:oMath>
        <m:r>
          <m:rPr>
            <m:sty m:val="p"/>
          </m:rPr>
          <w:rPr>
            <w:rFonts w:ascii="Cambria Math" w:eastAsiaTheme="minorEastAsia" w:hAnsi="Cambria Math"/>
            <w:sz w:val="24"/>
            <w:szCs w:val="24"/>
          </w:rPr>
          <m:t>Δ</m:t>
        </m:r>
        <m:r>
          <w:rPr>
            <w:rFonts w:ascii="Cambria Math" w:eastAsiaTheme="minorEastAsia" w:hAnsi="Cambria Math"/>
            <w:sz w:val="24"/>
            <w:szCs w:val="24"/>
          </w:rPr>
          <m:t>I</m:t>
        </m:r>
      </m:oMath>
      <w:r w:rsidRPr="00C3145A">
        <w:rPr>
          <w:rFonts w:asciiTheme="minorBidi" w:eastAsiaTheme="minorEastAsia" w:hAnsiTheme="minorBidi"/>
          <w:sz w:val="24"/>
          <w:szCs w:val="24"/>
        </w:rPr>
        <w:t>.</w:t>
      </w:r>
    </w:p>
    <w:p w14:paraId="21462661" w14:textId="3D488E72" w:rsidR="00EA6474" w:rsidRPr="00C3145A" w:rsidRDefault="00EA6474" w:rsidP="00C72410">
      <w:pPr>
        <w:jc w:val="center"/>
        <w:rPr>
          <w:rFonts w:asciiTheme="minorBidi" w:eastAsiaTheme="minorEastAsia" w:hAnsiTheme="minorBidi"/>
          <w:sz w:val="24"/>
          <w:szCs w:val="24"/>
        </w:rPr>
      </w:pPr>
      <w:r>
        <w:rPr>
          <w:noProof/>
        </w:rPr>
        <w:lastRenderedPageBreak/>
        <w:drawing>
          <wp:inline distT="0" distB="0" distL="0" distR="0" wp14:anchorId="238D8EB2" wp14:editId="0A6FD05B">
            <wp:extent cx="3792672" cy="2295054"/>
            <wp:effectExtent l="0" t="0" r="0" b="0"/>
            <wp:docPr id="647726835" name="Picture 1" descr="A diagram of a cub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26835" name="Picture 1" descr="A diagram of a cube with arrows&#10;&#10;Description automatically generated"/>
                    <pic:cNvPicPr/>
                  </pic:nvPicPr>
                  <pic:blipFill>
                    <a:blip r:embed="rId249"/>
                    <a:stretch>
                      <a:fillRect/>
                    </a:stretch>
                  </pic:blipFill>
                  <pic:spPr>
                    <a:xfrm>
                      <a:off x="0" y="0"/>
                      <a:ext cx="3823580" cy="2313757"/>
                    </a:xfrm>
                    <a:prstGeom prst="rect">
                      <a:avLst/>
                    </a:prstGeom>
                  </pic:spPr>
                </pic:pic>
              </a:graphicData>
            </a:graphic>
          </wp:inline>
        </w:drawing>
      </w:r>
    </w:p>
    <w:p w14:paraId="1A37FA2A" w14:textId="77777777" w:rsidR="009D3D72" w:rsidRPr="009D3D72" w:rsidRDefault="009D3D72" w:rsidP="009D3D72">
      <w:pPr>
        <w:rPr>
          <w:rFonts w:asciiTheme="minorBidi" w:eastAsiaTheme="minorEastAsia" w:hAnsiTheme="minorBidi"/>
          <w:sz w:val="24"/>
          <w:szCs w:val="24"/>
        </w:rPr>
      </w:pPr>
      <w:r w:rsidRPr="009D3D72">
        <w:rPr>
          <w:rFonts w:asciiTheme="minorBidi" w:eastAsiaTheme="minorEastAsia" w:hAnsiTheme="minorBidi"/>
          <w:sz w:val="24"/>
          <w:szCs w:val="24"/>
        </w:rPr>
        <w:t>We assume that the whole region is filled with such differential volumes. From eq. (8.52), each volume has an inductance</w:t>
      </w:r>
    </w:p>
    <w:p w14:paraId="3FEB7FB1" w14:textId="77777777" w:rsidR="00CC6AE8" w:rsidRPr="00506C08" w:rsidRDefault="00CC6AE8" w:rsidP="00CC6AE8">
      <w:pPr>
        <w:rPr>
          <w:rFonts w:asciiTheme="minorBidi" w:eastAsiaTheme="minorEastAsia" w:hAnsiTheme="minorBidi"/>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λ</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Nψ</m:t>
              </m:r>
            </m:num>
            <m:den>
              <m:r>
                <w:rPr>
                  <w:rFonts w:ascii="Cambria Math" w:eastAsiaTheme="minorEastAsia" w:hAnsi="Cambria Math"/>
                  <w:sz w:val="24"/>
                  <w:szCs w:val="24"/>
                </w:rPr>
                <m:t>I</m:t>
              </m:r>
            </m:den>
          </m:f>
        </m:oMath>
      </m:oMathPara>
    </w:p>
    <w:p w14:paraId="781D696B" w14:textId="25C50AC1" w:rsidR="00FC68A1" w:rsidRPr="00C72410" w:rsidRDefault="007511A8" w:rsidP="00BC58A7">
      <w:pPr>
        <w:rPr>
          <w:rFonts w:asciiTheme="minorBidi" w:eastAsiaTheme="minorEastAsia" w:hAnsiTheme="minorBidi"/>
          <w:sz w:val="24"/>
          <w:szCs w:val="24"/>
        </w:rPr>
      </w:pPr>
      <w:r w:rsidRPr="00C72410">
        <w:rPr>
          <w:rFonts w:asciiTheme="minorBidi" w:eastAsiaTheme="minorEastAsia" w:hAnsiTheme="minorBidi"/>
          <w:sz w:val="24"/>
          <w:szCs w:val="24"/>
        </w:rPr>
        <w:t>If N=1</w:t>
      </w:r>
    </w:p>
    <w:p w14:paraId="76D31387" w14:textId="6C8C6107" w:rsidR="00544CAC" w:rsidRPr="00506C08" w:rsidRDefault="007511A8" w:rsidP="00544CAC">
      <w:pPr>
        <w:rPr>
          <w:rFonts w:asciiTheme="minorBidi" w:eastAsiaTheme="minorEastAsia" w:hAnsiTheme="minorBidi"/>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ψ</m:t>
              </m:r>
            </m:num>
            <m:den>
              <m:r>
                <w:rPr>
                  <w:rFonts w:ascii="Cambria Math" w:eastAsiaTheme="minorEastAsia" w:hAnsi="Cambria Math"/>
                  <w:sz w:val="24"/>
                  <w:szCs w:val="24"/>
                </w:rPr>
                <m:t>I</m:t>
              </m:r>
            </m:den>
          </m:f>
        </m:oMath>
      </m:oMathPara>
    </w:p>
    <w:p w14:paraId="3EF59861" w14:textId="7D6276CD" w:rsidR="007511A8" w:rsidRPr="00506C08" w:rsidRDefault="00544CAC" w:rsidP="007511A8">
      <w:pPr>
        <w:rPr>
          <w:rFonts w:asciiTheme="minorBidi" w:eastAsiaTheme="minorEastAsia" w:hAnsiTheme="minorBidi"/>
          <w:sz w:val="24"/>
          <w:szCs w:val="24"/>
        </w:rPr>
      </w:pPr>
      <w:r>
        <w:rPr>
          <w:rFonts w:asciiTheme="minorBidi" w:eastAsiaTheme="minorEastAsia" w:hAnsiTheme="minorBidi"/>
          <w:sz w:val="24"/>
          <w:szCs w:val="24"/>
        </w:rPr>
        <w:t xml:space="preserve">Per </w:t>
      </w:r>
      <w:r w:rsidR="003362AE">
        <w:rPr>
          <w:rFonts w:asciiTheme="minorBidi" w:eastAsiaTheme="minorEastAsia" w:hAnsiTheme="minorBidi"/>
          <w:sz w:val="24"/>
          <w:szCs w:val="24"/>
        </w:rPr>
        <w:t xml:space="preserve">volume </w:t>
      </w:r>
      <m:oMath>
        <m:r>
          <m:rPr>
            <m:sty m:val="p"/>
          </m:rPr>
          <w:rPr>
            <w:rFonts w:ascii="Cambria Math" w:eastAsiaTheme="minorEastAsia" w:hAnsi="Cambria Math"/>
            <w:sz w:val="24"/>
            <w:szCs w:val="24"/>
          </w:rPr>
          <m:t>Δ</m:t>
        </m:r>
        <m:r>
          <w:rPr>
            <w:rFonts w:ascii="Cambria Math" w:eastAsiaTheme="minorEastAsia" w:hAnsi="Cambria Math"/>
            <w:sz w:val="24"/>
            <w:szCs w:val="24"/>
          </w:rPr>
          <m:t>v</m:t>
        </m:r>
      </m:oMath>
    </w:p>
    <w:p w14:paraId="15240EFC" w14:textId="116CBE27" w:rsidR="003F0197" w:rsidRPr="00506C08" w:rsidRDefault="003F0197" w:rsidP="003F0197">
      <w:pPr>
        <w:rPr>
          <w:rFonts w:asciiTheme="minorBidi" w:eastAsiaTheme="minorEastAsia" w:hAnsiTheme="minorBidi"/>
          <w:sz w:val="24"/>
          <w:szCs w:val="24"/>
        </w:rPr>
      </w:pPr>
      <m:oMathPara>
        <m:oMath>
          <m:r>
            <m:rPr>
              <m:sty m:val="p"/>
            </m:rPr>
            <w:rPr>
              <w:rFonts w:ascii="Cambria Math" w:eastAsiaTheme="minorEastAsia" w:hAnsi="Cambria Math"/>
              <w:sz w:val="24"/>
              <w:szCs w:val="24"/>
            </w:rPr>
            <m:t>Δ</m:t>
          </m:r>
          <m:r>
            <w:rPr>
              <w:rFonts w:ascii="Cambria Math" w:eastAsiaTheme="minorEastAsia" w:hAnsi="Cambria Math"/>
              <w:sz w:val="24"/>
              <w:szCs w:val="24"/>
            </w:rPr>
            <m:t>L=</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Δ</m:t>
              </m:r>
              <m:r>
                <w:rPr>
                  <w:rFonts w:ascii="Cambria Math" w:eastAsiaTheme="minorEastAsia" w:hAnsi="Cambria Math"/>
                  <w:sz w:val="24"/>
                  <w:szCs w:val="24"/>
                </w:rPr>
                <m:t>ψ</m:t>
              </m:r>
            </m:num>
            <m:den>
              <m:r>
                <m:rPr>
                  <m:sty m:val="p"/>
                </m:rPr>
                <w:rPr>
                  <w:rFonts w:ascii="Cambria Math" w:eastAsiaTheme="minorEastAsia" w:hAnsi="Cambria Math"/>
                  <w:sz w:val="24"/>
                  <w:szCs w:val="24"/>
                </w:rPr>
                <m:t>Δ</m:t>
              </m:r>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B</m:t>
              </m:r>
              <m:r>
                <m:rPr>
                  <m:sty m:val="p"/>
                </m:rPr>
                <w:rPr>
                  <w:rFonts w:ascii="Cambria Math" w:eastAsiaTheme="minorEastAsia" w:hAnsi="Cambria Math"/>
                  <w:sz w:val="24"/>
                  <w:szCs w:val="24"/>
                </w:rPr>
                <m:t xml:space="preserve"> Δ</m:t>
              </m:r>
              <m:r>
                <w:rPr>
                  <w:rFonts w:ascii="Cambria Math" w:eastAsiaTheme="minorEastAsia" w:hAnsi="Cambria Math"/>
                  <w:sz w:val="24"/>
                  <w:szCs w:val="24"/>
                </w:rPr>
                <m:t>S</m:t>
              </m:r>
            </m:num>
            <m:den>
              <m:r>
                <m:rPr>
                  <m:sty m:val="p"/>
                </m:rPr>
                <w:rPr>
                  <w:rFonts w:ascii="Cambria Math" w:eastAsiaTheme="minorEastAsia" w:hAnsi="Cambria Math"/>
                  <w:sz w:val="24"/>
                  <w:szCs w:val="24"/>
                </w:rPr>
                <m:t>Δ</m:t>
              </m:r>
              <m:r>
                <w:rPr>
                  <w:rFonts w:ascii="Cambria Math" w:eastAsiaTheme="minorEastAsia" w:hAnsi="Cambria Math"/>
                  <w:sz w:val="24"/>
                  <w:szCs w:val="24"/>
                </w:rPr>
                <m:t>I</m:t>
              </m:r>
            </m:den>
          </m:f>
        </m:oMath>
      </m:oMathPara>
    </w:p>
    <w:p w14:paraId="5831DAE2" w14:textId="77777777" w:rsidR="00FC68A1" w:rsidRPr="00E447F5" w:rsidRDefault="00FC68A1" w:rsidP="00BC58A7">
      <w:pPr>
        <w:rPr>
          <w:rFonts w:asciiTheme="minorBidi" w:eastAsiaTheme="minorEastAsia" w:hAnsiTheme="minorBidi"/>
          <w:b/>
          <w:bCs/>
          <w:sz w:val="24"/>
          <w:szCs w:val="24"/>
        </w:rPr>
      </w:pPr>
    </w:p>
    <w:p w14:paraId="4BB0C1D4" w14:textId="57A13D12" w:rsidR="00FC68A1" w:rsidRPr="00C72410" w:rsidRDefault="009904EA" w:rsidP="00BC58A7">
      <w:pPr>
        <w:rPr>
          <w:rFonts w:asciiTheme="minorBidi" w:eastAsiaTheme="minorEastAsia" w:hAnsiTheme="minorBidi"/>
          <w:sz w:val="24"/>
          <w:szCs w:val="24"/>
        </w:rPr>
      </w:pPr>
      <w:r w:rsidRPr="00C72410">
        <w:rPr>
          <w:rFonts w:asciiTheme="minorBidi" w:eastAsiaTheme="minorEastAsia" w:hAnsiTheme="minorBidi"/>
          <w:sz w:val="24"/>
          <w:szCs w:val="24"/>
        </w:rPr>
        <w:t xml:space="preserve">But </w:t>
      </w:r>
      <m:oMath>
        <m:r>
          <m:rPr>
            <m:sty m:val="p"/>
          </m:rPr>
          <w:rPr>
            <w:rFonts w:ascii="Cambria Math" w:eastAsiaTheme="minorEastAsia" w:hAnsi="Cambria Math"/>
            <w:sz w:val="24"/>
            <w:szCs w:val="24"/>
          </w:rPr>
          <m:t>Δ</m:t>
        </m:r>
        <m:r>
          <w:rPr>
            <w:rFonts w:ascii="Cambria Math" w:eastAsiaTheme="minorEastAsia" w:hAnsi="Cambria Math"/>
            <w:sz w:val="24"/>
            <w:szCs w:val="24"/>
          </w:rPr>
          <m:t>S=</m:t>
        </m:r>
        <m:r>
          <m:rPr>
            <m:sty m:val="p"/>
          </m:rPr>
          <w:rPr>
            <w:rFonts w:ascii="Cambria Math" w:eastAsiaTheme="minorEastAsia" w:hAnsi="Cambria Math"/>
            <w:sz w:val="24"/>
            <w:szCs w:val="24"/>
          </w:rPr>
          <m:t>Δ</m:t>
        </m:r>
        <m:r>
          <w:rPr>
            <w:rFonts w:ascii="Cambria Math" w:eastAsiaTheme="minorEastAsia" w:hAnsi="Cambria Math"/>
            <w:sz w:val="24"/>
            <w:szCs w:val="24"/>
          </w:rPr>
          <m:t>x</m:t>
        </m:r>
        <m:r>
          <m:rPr>
            <m:sty m:val="p"/>
          </m:rPr>
          <w:rPr>
            <w:rFonts w:ascii="Cambria Math" w:eastAsiaTheme="minorEastAsia" w:hAnsi="Cambria Math"/>
            <w:sz w:val="24"/>
            <w:szCs w:val="24"/>
          </w:rPr>
          <m:t>Δ</m:t>
        </m:r>
        <m:r>
          <w:rPr>
            <w:rFonts w:ascii="Cambria Math" w:eastAsiaTheme="minorEastAsia" w:hAnsi="Cambria Math"/>
            <w:sz w:val="24"/>
            <w:szCs w:val="24"/>
          </w:rPr>
          <m:t>z</m:t>
        </m:r>
      </m:oMath>
    </w:p>
    <w:p w14:paraId="1D544EE2" w14:textId="3E77ECCC" w:rsidR="009904EA" w:rsidRPr="00506C08" w:rsidRDefault="009904EA" w:rsidP="009904EA">
      <w:pPr>
        <w:rPr>
          <w:rFonts w:asciiTheme="minorBidi" w:eastAsiaTheme="minorEastAsia" w:hAnsiTheme="minorBidi"/>
          <w:sz w:val="24"/>
          <w:szCs w:val="24"/>
        </w:rPr>
      </w:pPr>
      <m:oMathPara>
        <m:oMath>
          <m:r>
            <m:rPr>
              <m:sty m:val="p"/>
            </m:rPr>
            <w:rPr>
              <w:rFonts w:ascii="Cambria Math" w:eastAsiaTheme="minorEastAsia" w:hAnsi="Cambria Math"/>
              <w:sz w:val="24"/>
              <w:szCs w:val="24"/>
            </w:rPr>
            <m:t>Δ</m:t>
          </m:r>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B</m:t>
              </m:r>
              <m:r>
                <m:rPr>
                  <m:sty m:val="p"/>
                </m:rPr>
                <w:rPr>
                  <w:rFonts w:ascii="Cambria Math" w:eastAsiaTheme="minorEastAsia" w:hAnsi="Cambria Math"/>
                  <w:sz w:val="24"/>
                  <w:szCs w:val="24"/>
                </w:rPr>
                <m:t xml:space="preserve"> Δ</m:t>
              </m:r>
              <m:r>
                <w:rPr>
                  <w:rFonts w:ascii="Cambria Math" w:eastAsiaTheme="minorEastAsia" w:hAnsi="Cambria Math"/>
                  <w:sz w:val="24"/>
                  <w:szCs w:val="24"/>
                </w:rPr>
                <m:t>S</m:t>
              </m:r>
            </m:num>
            <m:den>
              <m:r>
                <m:rPr>
                  <m:sty m:val="p"/>
                </m:rPr>
                <w:rPr>
                  <w:rFonts w:ascii="Cambria Math" w:eastAsiaTheme="minorEastAsia" w:hAnsi="Cambria Math"/>
                  <w:sz w:val="24"/>
                  <w:szCs w:val="24"/>
                </w:rPr>
                <m:t>Δ</m:t>
              </m:r>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B </m:t>
              </m:r>
              <m:r>
                <m:rPr>
                  <m:sty m:val="p"/>
                </m:rPr>
                <w:rPr>
                  <w:rFonts w:ascii="Cambria Math" w:eastAsiaTheme="minorEastAsia" w:hAnsi="Cambria Math"/>
                  <w:sz w:val="24"/>
                  <w:szCs w:val="24"/>
                </w:rPr>
                <m:t>Δ</m:t>
              </m:r>
              <m:r>
                <w:rPr>
                  <w:rFonts w:ascii="Cambria Math" w:eastAsiaTheme="minorEastAsia" w:hAnsi="Cambria Math"/>
                  <w:sz w:val="24"/>
                  <w:szCs w:val="24"/>
                </w:rPr>
                <m:t>x</m:t>
              </m:r>
              <m:r>
                <m:rPr>
                  <m:sty m:val="p"/>
                </m:rPr>
                <w:rPr>
                  <w:rFonts w:ascii="Cambria Math" w:eastAsiaTheme="minorEastAsia" w:hAnsi="Cambria Math"/>
                  <w:sz w:val="24"/>
                  <w:szCs w:val="24"/>
                </w:rPr>
                <m:t>Δ</m:t>
              </m:r>
              <m:r>
                <w:rPr>
                  <w:rFonts w:ascii="Cambria Math" w:eastAsiaTheme="minorEastAsia" w:hAnsi="Cambria Math"/>
                  <w:sz w:val="24"/>
                  <w:szCs w:val="24"/>
                </w:rPr>
                <m:t>z</m:t>
              </m:r>
              <m:r>
                <m:rPr>
                  <m:sty m:val="p"/>
                </m:rPr>
                <w:rPr>
                  <w:rFonts w:ascii="Cambria Math" w:eastAsiaTheme="minorEastAsia" w:hAnsi="Cambria Math"/>
                  <w:sz w:val="24"/>
                  <w:szCs w:val="24"/>
                </w:rPr>
                <m:t xml:space="preserve"> </m:t>
              </m:r>
            </m:num>
            <m:den>
              <m:r>
                <m:rPr>
                  <m:sty m:val="p"/>
                </m:rPr>
                <w:rPr>
                  <w:rFonts w:ascii="Cambria Math" w:eastAsiaTheme="minorEastAsia" w:hAnsi="Cambria Math"/>
                  <w:sz w:val="24"/>
                  <w:szCs w:val="24"/>
                </w:rPr>
                <m:t>Δ</m:t>
              </m:r>
              <m:r>
                <w:rPr>
                  <w:rFonts w:ascii="Cambria Math" w:eastAsiaTheme="minorEastAsia" w:hAnsi="Cambria Math"/>
                  <w:sz w:val="24"/>
                  <w:szCs w:val="24"/>
                </w:rPr>
                <m:t>I</m:t>
              </m:r>
            </m:den>
          </m:f>
        </m:oMath>
      </m:oMathPara>
    </w:p>
    <w:p w14:paraId="51799F60" w14:textId="30E82FD4" w:rsidR="009933FA" w:rsidRPr="00C72410" w:rsidRDefault="00C72410" w:rsidP="009933FA">
      <w:pPr>
        <w:rPr>
          <w:rFonts w:asciiTheme="minorBidi" w:eastAsiaTheme="minorEastAsia" w:hAnsiTheme="minorBidi"/>
          <w:bCs/>
          <w:sz w:val="24"/>
          <w:szCs w:val="24"/>
        </w:rPr>
      </w:pPr>
      <m:oMathPara>
        <m:oMath>
          <m:r>
            <w:rPr>
              <w:rFonts w:ascii="Cambria Math" w:hAnsi="Cambria Math"/>
              <w:sz w:val="24"/>
              <w:szCs w:val="24"/>
            </w:rPr>
            <m:t>B=μH</m:t>
          </m:r>
        </m:oMath>
      </m:oMathPara>
    </w:p>
    <w:p w14:paraId="498159CD" w14:textId="77777777" w:rsidR="009933FA" w:rsidRPr="00E447F5" w:rsidRDefault="009933FA" w:rsidP="009933FA">
      <w:pPr>
        <w:rPr>
          <w:rFonts w:asciiTheme="minorBidi" w:eastAsiaTheme="minorEastAsia" w:hAnsiTheme="minorBidi"/>
          <w:b/>
          <w:bCs/>
          <w:sz w:val="24"/>
          <w:szCs w:val="24"/>
        </w:rPr>
      </w:pPr>
    </w:p>
    <w:p w14:paraId="66623849" w14:textId="607E8692" w:rsidR="009933FA" w:rsidRPr="00506C08" w:rsidRDefault="009933FA" w:rsidP="009933FA">
      <w:pPr>
        <w:rPr>
          <w:rFonts w:asciiTheme="minorBidi" w:eastAsiaTheme="minorEastAsia" w:hAnsiTheme="minorBidi"/>
          <w:sz w:val="24"/>
          <w:szCs w:val="24"/>
        </w:rPr>
      </w:pPr>
      <m:oMathPara>
        <m:oMath>
          <m:r>
            <m:rPr>
              <m:sty m:val="p"/>
            </m:rPr>
            <w:rPr>
              <w:rFonts w:ascii="Cambria Math" w:eastAsiaTheme="minorEastAsia" w:hAnsi="Cambria Math"/>
              <w:sz w:val="24"/>
              <w:szCs w:val="24"/>
            </w:rPr>
            <m:t>Δ</m:t>
          </m:r>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hAnsi="Cambria Math"/>
                  <w:sz w:val="24"/>
                  <w:szCs w:val="24"/>
                </w:rPr>
                <m:t>μH</m:t>
              </m:r>
              <m:r>
                <w:rPr>
                  <w:rFonts w:ascii="Cambria Math" w:eastAsiaTheme="minorEastAsia" w:hAnsi="Cambria Math"/>
                  <w:sz w:val="24"/>
                  <w:szCs w:val="24"/>
                </w:rPr>
                <m:t xml:space="preserve"> </m:t>
              </m:r>
              <m:r>
                <m:rPr>
                  <m:sty m:val="p"/>
                </m:rPr>
                <w:rPr>
                  <w:rFonts w:ascii="Cambria Math" w:eastAsiaTheme="minorEastAsia" w:hAnsi="Cambria Math"/>
                  <w:sz w:val="24"/>
                  <w:szCs w:val="24"/>
                </w:rPr>
                <m:t>Δ</m:t>
              </m:r>
              <m:r>
                <w:rPr>
                  <w:rFonts w:ascii="Cambria Math" w:eastAsiaTheme="minorEastAsia" w:hAnsi="Cambria Math"/>
                  <w:sz w:val="24"/>
                  <w:szCs w:val="24"/>
                </w:rPr>
                <m:t>x</m:t>
              </m:r>
              <m:r>
                <m:rPr>
                  <m:sty m:val="p"/>
                </m:rPr>
                <w:rPr>
                  <w:rFonts w:ascii="Cambria Math" w:eastAsiaTheme="minorEastAsia" w:hAnsi="Cambria Math"/>
                  <w:sz w:val="24"/>
                  <w:szCs w:val="24"/>
                </w:rPr>
                <m:t>Δ</m:t>
              </m:r>
              <m:r>
                <w:rPr>
                  <w:rFonts w:ascii="Cambria Math" w:eastAsiaTheme="minorEastAsia" w:hAnsi="Cambria Math"/>
                  <w:sz w:val="24"/>
                  <w:szCs w:val="24"/>
                </w:rPr>
                <m:t>z</m:t>
              </m:r>
              <m:r>
                <m:rPr>
                  <m:sty m:val="p"/>
                </m:rPr>
                <w:rPr>
                  <w:rFonts w:ascii="Cambria Math" w:eastAsiaTheme="minorEastAsia" w:hAnsi="Cambria Math"/>
                  <w:sz w:val="24"/>
                  <w:szCs w:val="24"/>
                </w:rPr>
                <m:t xml:space="preserve"> </m:t>
              </m:r>
            </m:num>
            <m:den>
              <m:r>
                <m:rPr>
                  <m:sty m:val="p"/>
                </m:rPr>
                <w:rPr>
                  <w:rFonts w:ascii="Cambria Math" w:eastAsiaTheme="minorEastAsia" w:hAnsi="Cambria Math"/>
                  <w:sz w:val="24"/>
                  <w:szCs w:val="24"/>
                </w:rPr>
                <m:t>Δ</m:t>
              </m:r>
              <m:r>
                <w:rPr>
                  <w:rFonts w:ascii="Cambria Math" w:eastAsiaTheme="minorEastAsia" w:hAnsi="Cambria Math"/>
                  <w:sz w:val="24"/>
                  <w:szCs w:val="24"/>
                </w:rPr>
                <m:t>I</m:t>
              </m:r>
            </m:den>
          </m:f>
        </m:oMath>
      </m:oMathPara>
    </w:p>
    <w:p w14:paraId="3B0CA38D" w14:textId="152C9671" w:rsidR="009D7233" w:rsidRPr="00776450" w:rsidRDefault="009D7233" w:rsidP="009D7233">
      <w:pPr>
        <w:rPr>
          <w:rFonts w:asciiTheme="minorBidi" w:hAnsiTheme="minorBidi"/>
          <w:sz w:val="24"/>
          <w:szCs w:val="24"/>
        </w:rPr>
      </w:pPr>
      <w:r>
        <w:rPr>
          <w:rFonts w:asciiTheme="minorBidi" w:hAnsiTheme="minorBidi"/>
          <w:sz w:val="24"/>
          <w:szCs w:val="24"/>
        </w:rPr>
        <w:t>As per</w:t>
      </w:r>
      <w:r w:rsidRPr="00776450">
        <w:rPr>
          <w:rFonts w:asciiTheme="minorBidi" w:hAnsiTheme="minorBidi"/>
          <w:sz w:val="24"/>
          <w:szCs w:val="24"/>
        </w:rPr>
        <w:t xml:space="preserve"> Ampere's circuit law</w:t>
      </w:r>
    </w:p>
    <w:p w14:paraId="50485D58" w14:textId="334E13DE" w:rsidR="009D7233" w:rsidRPr="00E447F5" w:rsidRDefault="000C6D85" w:rsidP="009D7233">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oMath>
      </m:oMathPara>
    </w:p>
    <w:p w14:paraId="54B20B41" w14:textId="77777777" w:rsidR="00FC68A1" w:rsidRPr="00E447F5" w:rsidRDefault="00FC68A1" w:rsidP="00BC58A7">
      <w:pPr>
        <w:rPr>
          <w:rFonts w:asciiTheme="minorBidi" w:eastAsiaTheme="minorEastAsia" w:hAnsiTheme="minorBidi"/>
          <w:b/>
          <w:bCs/>
          <w:sz w:val="24"/>
          <w:szCs w:val="24"/>
        </w:rPr>
      </w:pPr>
    </w:p>
    <w:p w14:paraId="6C15C43E" w14:textId="33223E64" w:rsidR="00F45284" w:rsidRPr="00E447F5" w:rsidRDefault="00F45284" w:rsidP="00F45284">
      <w:pPr>
        <w:rPr>
          <w:rFonts w:asciiTheme="minorBidi" w:eastAsiaTheme="minorEastAsia" w:hAnsiTheme="minorBidi"/>
          <w:sz w:val="24"/>
          <w:szCs w:val="24"/>
        </w:rPr>
      </w:pPr>
      <m:oMathPara>
        <m:oMath>
          <m:r>
            <w:rPr>
              <w:rFonts w:ascii="Cambria Math" w:hAnsi="Cambria Math"/>
              <w:sz w:val="24"/>
              <w:szCs w:val="24"/>
            </w:rPr>
            <w:lastRenderedPageBreak/>
            <m:t>H.</m:t>
          </m:r>
          <m:r>
            <m:rPr>
              <m:sty m:val="p"/>
            </m:rPr>
            <w:rPr>
              <w:rFonts w:ascii="Cambria Math" w:hAnsi="Cambria Math"/>
              <w:sz w:val="24"/>
              <w:szCs w:val="24"/>
            </w:rPr>
            <m:t>Δ</m:t>
          </m:r>
          <m:r>
            <w:rPr>
              <w:rFonts w:ascii="Cambria Math" w:hAnsi="Cambria Math"/>
              <w:sz w:val="24"/>
              <w:szCs w:val="24"/>
            </w:rPr>
            <m:t>l=</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⇒H.</m:t>
          </m:r>
          <m:r>
            <m:rPr>
              <m:sty m:val="p"/>
            </m:rPr>
            <w:rPr>
              <w:rFonts w:ascii="Cambria Math" w:hAnsi="Cambria Math"/>
              <w:sz w:val="24"/>
              <w:szCs w:val="24"/>
            </w:rPr>
            <m:t>Δ</m:t>
          </m:r>
          <m:r>
            <w:rPr>
              <w:rFonts w:ascii="Cambria Math" w:hAnsi="Cambria Math"/>
              <w:sz w:val="24"/>
              <w:szCs w:val="24"/>
            </w:rPr>
            <m:t>y=</m:t>
          </m:r>
          <m:r>
            <m:rPr>
              <m:sty m:val="p"/>
            </m:rPr>
            <w:rPr>
              <w:rFonts w:ascii="Cambria Math" w:eastAsiaTheme="minorEastAsia" w:hAnsi="Cambria Math"/>
              <w:sz w:val="24"/>
              <w:szCs w:val="24"/>
            </w:rPr>
            <m:t>Δ</m:t>
          </m:r>
          <m:r>
            <w:rPr>
              <w:rFonts w:ascii="Cambria Math" w:eastAsiaTheme="minorEastAsia" w:hAnsi="Cambria Math"/>
              <w:sz w:val="24"/>
              <w:szCs w:val="24"/>
            </w:rPr>
            <m:t>I</m:t>
          </m:r>
        </m:oMath>
      </m:oMathPara>
    </w:p>
    <w:p w14:paraId="189128E4" w14:textId="14C34507" w:rsidR="00FC68A1" w:rsidRPr="00E447F5" w:rsidRDefault="00EA6474" w:rsidP="00BC58A7">
      <w:pPr>
        <w:rPr>
          <w:rFonts w:asciiTheme="minorBidi" w:eastAsiaTheme="minorEastAsia" w:hAnsiTheme="minorBidi"/>
          <w:b/>
          <w:bCs/>
          <w:sz w:val="24"/>
          <w:szCs w:val="24"/>
        </w:rPr>
      </w:pPr>
      <m:oMathPara>
        <m:oMath>
          <m:r>
            <m:rPr>
              <m:sty m:val="p"/>
            </m:rPr>
            <w:rPr>
              <w:rFonts w:ascii="Cambria Math" w:eastAsiaTheme="minorEastAsia" w:hAnsi="Cambria Math"/>
              <w:sz w:val="24"/>
              <w:szCs w:val="24"/>
            </w:rPr>
            <m:t>Δ</m:t>
          </m:r>
          <m:r>
            <w:rPr>
              <w:rFonts w:ascii="Cambria Math" w:eastAsiaTheme="minorEastAsia" w:hAnsi="Cambria Math"/>
              <w:sz w:val="24"/>
              <w:szCs w:val="24"/>
            </w:rPr>
            <m:t>I</m:t>
          </m:r>
          <m:r>
            <w:rPr>
              <w:rFonts w:ascii="Cambria Math" w:hAnsi="Cambria Math"/>
              <w:sz w:val="24"/>
              <w:szCs w:val="24"/>
            </w:rPr>
            <m:t>=H.</m:t>
          </m:r>
          <m:r>
            <m:rPr>
              <m:sty m:val="p"/>
            </m:rPr>
            <w:rPr>
              <w:rFonts w:ascii="Cambria Math" w:hAnsi="Cambria Math"/>
              <w:sz w:val="24"/>
              <w:szCs w:val="24"/>
            </w:rPr>
            <m:t>Δ</m:t>
          </m:r>
          <m:r>
            <w:rPr>
              <w:rFonts w:ascii="Cambria Math" w:hAnsi="Cambria Math"/>
              <w:sz w:val="24"/>
              <w:szCs w:val="24"/>
            </w:rPr>
            <m:t>y</m:t>
          </m:r>
        </m:oMath>
      </m:oMathPara>
    </w:p>
    <w:p w14:paraId="3D460A40" w14:textId="30C6E83C" w:rsidR="00FC68A1" w:rsidRPr="00DA0197" w:rsidRDefault="008513A4" w:rsidP="00BC58A7">
      <w:pPr>
        <w:rPr>
          <w:rFonts w:asciiTheme="minorBidi" w:eastAsiaTheme="minorEastAsia" w:hAnsiTheme="minorBidi"/>
          <w:sz w:val="24"/>
          <w:szCs w:val="24"/>
        </w:rPr>
      </w:pPr>
      <w:r w:rsidRPr="00DA0197">
        <w:rPr>
          <w:rFonts w:asciiTheme="minorBidi" w:eastAsiaTheme="minorEastAsia" w:hAnsiTheme="minorBidi"/>
          <w:sz w:val="24"/>
          <w:szCs w:val="24"/>
        </w:rPr>
        <w:t xml:space="preserve">Substituting in </w:t>
      </w:r>
    </w:p>
    <w:p w14:paraId="0A42D09C" w14:textId="07C2C60A" w:rsidR="008513A4" w:rsidRPr="00C3145A" w:rsidRDefault="000C6D85" w:rsidP="008513A4">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m:rPr>
              <m:sty m:val="p"/>
            </m:rPr>
            <w:rPr>
              <w:rFonts w:ascii="Cambria Math" w:eastAsiaTheme="minorEastAsia" w:hAnsi="Cambria Math"/>
              <w:sz w:val="24"/>
              <w:szCs w:val="24"/>
            </w:rPr>
            <m:t>Δ</m:t>
          </m:r>
          <m:r>
            <w:rPr>
              <w:rFonts w:ascii="Cambria Math" w:eastAsiaTheme="minorEastAsia" w:hAnsi="Cambria Math"/>
              <w:sz w:val="24"/>
              <w:szCs w:val="24"/>
            </w:rPr>
            <m:t xml:space="preserve">L </m:t>
          </m:r>
          <m:sSup>
            <m:sSupPr>
              <m:ctrlPr>
                <w:rPr>
                  <w:rFonts w:ascii="Cambria Math" w:eastAsiaTheme="minorEastAsia" w:hAnsi="Cambria Math"/>
                  <w:i/>
                  <w:sz w:val="24"/>
                  <w:szCs w:val="24"/>
                </w:rPr>
              </m:ctrlPr>
            </m:sSupPr>
            <m:e>
              <m:r>
                <m:rPr>
                  <m:sty m:val="p"/>
                </m:rPr>
                <w:rPr>
                  <w:rFonts w:ascii="Cambria Math" w:eastAsiaTheme="minorEastAsia" w:hAnsi="Cambria Math"/>
                  <w:sz w:val="24"/>
                  <w:szCs w:val="24"/>
                </w:rPr>
                <m:t>Δ</m:t>
              </m:r>
              <m:r>
                <w:rPr>
                  <w:rFonts w:ascii="Cambria Math" w:eastAsiaTheme="minorEastAsia" w:hAnsi="Cambria Math"/>
                  <w:sz w:val="24"/>
                  <w:szCs w:val="24"/>
                </w:rPr>
                <m:t>I</m:t>
              </m:r>
            </m:e>
            <m:sup>
              <m:r>
                <w:rPr>
                  <w:rFonts w:ascii="Cambria Math" w:eastAsiaTheme="minorEastAsia" w:hAnsi="Cambria Math"/>
                  <w:sz w:val="24"/>
                  <w:szCs w:val="24"/>
                </w:rPr>
                <m:t>2</m:t>
              </m:r>
            </m:sup>
          </m:sSup>
        </m:oMath>
      </m:oMathPara>
    </w:p>
    <w:p w14:paraId="7DB5362B" w14:textId="77777777" w:rsidR="00FC68A1" w:rsidRPr="00E447F5" w:rsidRDefault="00FC68A1" w:rsidP="00BC58A7">
      <w:pPr>
        <w:rPr>
          <w:rFonts w:asciiTheme="minorBidi" w:eastAsiaTheme="minorEastAsia" w:hAnsiTheme="minorBidi"/>
          <w:b/>
          <w:bCs/>
          <w:sz w:val="24"/>
          <w:szCs w:val="24"/>
        </w:rPr>
      </w:pPr>
    </w:p>
    <w:p w14:paraId="29263E00" w14:textId="7194112E" w:rsidR="008513A4" w:rsidRPr="00A5251F" w:rsidRDefault="000C6D85" w:rsidP="008513A4">
      <w:pPr>
        <w:rPr>
          <w:rFonts w:asciiTheme="minorBidi" w:eastAsiaTheme="minorEastAsia" w:hAnsiTheme="minorBidi"/>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d>
            <m:dPr>
              <m:begChr m:val="{"/>
              <m:endChr m:val="}"/>
              <m:ctrlPr>
                <w:rPr>
                  <w:rFonts w:ascii="Cambria Math" w:eastAsiaTheme="minorEastAsia" w:hAnsi="Cambria Math"/>
                  <w:sz w:val="24"/>
                  <w:szCs w:val="24"/>
                </w:rPr>
              </m:ctrlPr>
            </m:dPr>
            <m:e>
              <m:f>
                <m:fPr>
                  <m:ctrlPr>
                    <w:rPr>
                      <w:rFonts w:ascii="Cambria Math" w:eastAsiaTheme="minorEastAsia" w:hAnsi="Cambria Math"/>
                      <w:i/>
                      <w:sz w:val="24"/>
                      <w:szCs w:val="24"/>
                    </w:rPr>
                  </m:ctrlPr>
                </m:fPr>
                <m:num>
                  <m:r>
                    <w:rPr>
                      <w:rFonts w:ascii="Cambria Math" w:hAnsi="Cambria Math"/>
                      <w:sz w:val="24"/>
                      <w:szCs w:val="24"/>
                    </w:rPr>
                    <m:t>μH</m:t>
                  </m:r>
                  <m:r>
                    <w:rPr>
                      <w:rFonts w:ascii="Cambria Math" w:eastAsiaTheme="minorEastAsia" w:hAnsi="Cambria Math"/>
                      <w:sz w:val="24"/>
                      <w:szCs w:val="24"/>
                    </w:rPr>
                    <m:t xml:space="preserve"> </m:t>
                  </m:r>
                  <m:r>
                    <m:rPr>
                      <m:sty m:val="p"/>
                    </m:rPr>
                    <w:rPr>
                      <w:rFonts w:ascii="Cambria Math" w:eastAsiaTheme="minorEastAsia" w:hAnsi="Cambria Math"/>
                      <w:sz w:val="24"/>
                      <w:szCs w:val="24"/>
                    </w:rPr>
                    <m:t>Δ</m:t>
                  </m:r>
                  <m:r>
                    <w:rPr>
                      <w:rFonts w:ascii="Cambria Math" w:eastAsiaTheme="minorEastAsia" w:hAnsi="Cambria Math"/>
                      <w:sz w:val="24"/>
                      <w:szCs w:val="24"/>
                    </w:rPr>
                    <m:t>x</m:t>
                  </m:r>
                  <m:r>
                    <m:rPr>
                      <m:sty m:val="p"/>
                    </m:rPr>
                    <w:rPr>
                      <w:rFonts w:ascii="Cambria Math" w:eastAsiaTheme="minorEastAsia" w:hAnsi="Cambria Math"/>
                      <w:sz w:val="24"/>
                      <w:szCs w:val="24"/>
                    </w:rPr>
                    <m:t>Δ</m:t>
                  </m:r>
                  <m:r>
                    <w:rPr>
                      <w:rFonts w:ascii="Cambria Math" w:eastAsiaTheme="minorEastAsia" w:hAnsi="Cambria Math"/>
                      <w:sz w:val="24"/>
                      <w:szCs w:val="24"/>
                    </w:rPr>
                    <m:t>z</m:t>
                  </m:r>
                  <m:r>
                    <m:rPr>
                      <m:sty m:val="p"/>
                    </m:rPr>
                    <w:rPr>
                      <w:rFonts w:ascii="Cambria Math" w:eastAsiaTheme="minorEastAsia" w:hAnsi="Cambria Math"/>
                      <w:sz w:val="24"/>
                      <w:szCs w:val="24"/>
                    </w:rPr>
                    <m:t xml:space="preserve"> </m:t>
                  </m:r>
                </m:num>
                <m:den>
                  <m:r>
                    <m:rPr>
                      <m:sty m:val="p"/>
                    </m:rPr>
                    <w:rPr>
                      <w:rFonts w:ascii="Cambria Math" w:eastAsiaTheme="minorEastAsia" w:hAnsi="Cambria Math"/>
                      <w:sz w:val="24"/>
                      <w:szCs w:val="24"/>
                    </w:rPr>
                    <m:t>Δ</m:t>
                  </m:r>
                  <m:r>
                    <w:rPr>
                      <w:rFonts w:ascii="Cambria Math" w:eastAsiaTheme="minorEastAsia" w:hAnsi="Cambria Math"/>
                      <w:sz w:val="24"/>
                      <w:szCs w:val="24"/>
                    </w:rPr>
                    <m:t>I</m:t>
                  </m:r>
                </m:den>
              </m:f>
            </m:e>
          </m:d>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d>
                <m:dPr>
                  <m:begChr m:val="{"/>
                  <m:endChr m:val="}"/>
                  <m:ctrlPr>
                    <w:rPr>
                      <w:rFonts w:ascii="Cambria Math" w:eastAsiaTheme="minorEastAsia" w:hAnsi="Cambria Math"/>
                      <w:sz w:val="24"/>
                      <w:szCs w:val="24"/>
                    </w:rPr>
                  </m:ctrlPr>
                </m:dPr>
                <m:e>
                  <m:r>
                    <m:rPr>
                      <m:sty m:val="p"/>
                    </m:rPr>
                    <w:rPr>
                      <w:rFonts w:ascii="Cambria Math" w:eastAsiaTheme="minorEastAsia" w:hAnsi="Cambria Math"/>
                      <w:sz w:val="24"/>
                      <w:szCs w:val="24"/>
                    </w:rPr>
                    <m:t>Δ</m:t>
                  </m:r>
                  <m:r>
                    <w:rPr>
                      <w:rFonts w:ascii="Cambria Math" w:eastAsiaTheme="minorEastAsia" w:hAnsi="Cambria Math"/>
                      <w:sz w:val="24"/>
                      <w:szCs w:val="24"/>
                    </w:rPr>
                    <m:t>I</m:t>
                  </m:r>
                </m:e>
              </m:d>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hAnsi="Cambria Math"/>
              <w:sz w:val="24"/>
              <w:szCs w:val="24"/>
            </w:rPr>
            <m:t>μH</m:t>
          </m:r>
          <m:r>
            <w:rPr>
              <w:rFonts w:ascii="Cambria Math" w:eastAsiaTheme="minorEastAsia" w:hAnsi="Cambria Math"/>
              <w:sz w:val="24"/>
              <w:szCs w:val="24"/>
            </w:rPr>
            <m:t xml:space="preserve"> </m:t>
          </m:r>
          <m:r>
            <m:rPr>
              <m:sty m:val="p"/>
            </m:rPr>
            <w:rPr>
              <w:rFonts w:ascii="Cambria Math" w:eastAsiaTheme="minorEastAsia" w:hAnsi="Cambria Math"/>
              <w:sz w:val="24"/>
              <w:szCs w:val="24"/>
            </w:rPr>
            <m:t>Δ</m:t>
          </m:r>
          <m:r>
            <w:rPr>
              <w:rFonts w:ascii="Cambria Math" w:eastAsiaTheme="minorEastAsia" w:hAnsi="Cambria Math"/>
              <w:sz w:val="24"/>
              <w:szCs w:val="24"/>
            </w:rPr>
            <m:t>x</m:t>
          </m:r>
          <m:r>
            <m:rPr>
              <m:sty m:val="p"/>
            </m:rPr>
            <w:rPr>
              <w:rFonts w:ascii="Cambria Math" w:eastAsiaTheme="minorEastAsia" w:hAnsi="Cambria Math"/>
              <w:sz w:val="24"/>
              <w:szCs w:val="24"/>
            </w:rPr>
            <m:t>Δ</m:t>
          </m:r>
          <m:r>
            <w:rPr>
              <w:rFonts w:ascii="Cambria Math" w:eastAsiaTheme="minorEastAsia" w:hAnsi="Cambria Math"/>
              <w:sz w:val="24"/>
              <w:szCs w:val="24"/>
            </w:rPr>
            <m:t>z</m:t>
          </m:r>
          <m:r>
            <m:rPr>
              <m:sty m:val="p"/>
            </m:rPr>
            <w:rPr>
              <w:rFonts w:ascii="Cambria Math" w:eastAsiaTheme="minorEastAsia" w:hAnsi="Cambria Math"/>
              <w:sz w:val="24"/>
              <w:szCs w:val="24"/>
            </w:rPr>
            <m:t xml:space="preserve"> ×Δ</m:t>
          </m:r>
          <m:r>
            <w:rPr>
              <w:rFonts w:ascii="Cambria Math" w:eastAsiaTheme="minorEastAsia" w:hAnsi="Cambria Math"/>
              <w:sz w:val="24"/>
              <w:szCs w:val="24"/>
            </w:rPr>
            <m:t>I=</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hAnsi="Cambria Math"/>
              <w:sz w:val="24"/>
              <w:szCs w:val="24"/>
            </w:rPr>
            <m:t>μH</m:t>
          </m:r>
          <m:r>
            <w:rPr>
              <w:rFonts w:ascii="Cambria Math" w:eastAsiaTheme="minorEastAsia" w:hAnsi="Cambria Math"/>
              <w:sz w:val="24"/>
              <w:szCs w:val="24"/>
            </w:rPr>
            <m:t xml:space="preserve"> </m:t>
          </m:r>
          <m:r>
            <m:rPr>
              <m:sty m:val="p"/>
            </m:rPr>
            <w:rPr>
              <w:rFonts w:ascii="Cambria Math" w:eastAsiaTheme="minorEastAsia" w:hAnsi="Cambria Math"/>
              <w:sz w:val="24"/>
              <w:szCs w:val="24"/>
            </w:rPr>
            <m:t>Δ</m:t>
          </m:r>
          <m:r>
            <w:rPr>
              <w:rFonts w:ascii="Cambria Math" w:eastAsiaTheme="minorEastAsia" w:hAnsi="Cambria Math"/>
              <w:sz w:val="24"/>
              <w:szCs w:val="24"/>
            </w:rPr>
            <m:t>x</m:t>
          </m:r>
          <m:r>
            <m:rPr>
              <m:sty m:val="p"/>
            </m:rPr>
            <w:rPr>
              <w:rFonts w:ascii="Cambria Math" w:eastAsiaTheme="minorEastAsia" w:hAnsi="Cambria Math"/>
              <w:sz w:val="24"/>
              <w:szCs w:val="24"/>
            </w:rPr>
            <m:t>Δ</m:t>
          </m:r>
          <m:r>
            <w:rPr>
              <w:rFonts w:ascii="Cambria Math" w:eastAsiaTheme="minorEastAsia" w:hAnsi="Cambria Math"/>
              <w:sz w:val="24"/>
              <w:szCs w:val="24"/>
            </w:rPr>
            <m:t>z</m:t>
          </m:r>
          <m:r>
            <m:rPr>
              <m:sty m:val="p"/>
            </m:rPr>
            <w:rPr>
              <w:rFonts w:ascii="Cambria Math" w:eastAsiaTheme="minorEastAsia" w:hAnsi="Cambria Math"/>
              <w:sz w:val="24"/>
              <w:szCs w:val="24"/>
            </w:rPr>
            <m:t xml:space="preserve"> ×</m:t>
          </m:r>
          <m:r>
            <w:rPr>
              <w:rFonts w:ascii="Cambria Math" w:hAnsi="Cambria Math"/>
              <w:sz w:val="24"/>
              <w:szCs w:val="24"/>
            </w:rPr>
            <m:t>H.</m:t>
          </m:r>
          <m:r>
            <m:rPr>
              <m:sty m:val="p"/>
            </m:rPr>
            <w:rPr>
              <w:rFonts w:ascii="Cambria Math" w:hAnsi="Cambria Math"/>
              <w:sz w:val="24"/>
              <w:szCs w:val="24"/>
            </w:rPr>
            <m:t>Δ</m:t>
          </m:r>
          <m:r>
            <w:rPr>
              <w:rFonts w:ascii="Cambria Math" w:hAnsi="Cambria Math"/>
              <w:sz w:val="24"/>
              <w:szCs w:val="24"/>
            </w:rPr>
            <m:t>y</m:t>
          </m:r>
        </m:oMath>
      </m:oMathPara>
    </w:p>
    <w:p w14:paraId="440A2E46" w14:textId="77777777" w:rsidR="00A5251F" w:rsidRPr="00A5251F" w:rsidRDefault="00A5251F" w:rsidP="008513A4">
      <w:pPr>
        <w:rPr>
          <w:rFonts w:asciiTheme="minorBidi" w:eastAsiaTheme="minorEastAsia" w:hAnsiTheme="minorBidi"/>
          <w:sz w:val="24"/>
          <w:szCs w:val="24"/>
        </w:rPr>
      </w:pPr>
    </w:p>
    <w:p w14:paraId="5E55D1F1" w14:textId="778F3412" w:rsidR="00AE68EF" w:rsidRPr="00C3145A" w:rsidRDefault="000C6D85" w:rsidP="00AE68EF">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hAnsi="Cambria Math"/>
              <w:sz w:val="24"/>
              <w:szCs w:val="24"/>
            </w:rPr>
            <m:t>μ</m:t>
          </m:r>
          <m:sSup>
            <m:sSupPr>
              <m:ctrlPr>
                <w:rPr>
                  <w:rFonts w:ascii="Cambria Math" w:hAnsi="Cambria Math"/>
                  <w:bCs/>
                  <w:i/>
                  <w:sz w:val="24"/>
                  <w:szCs w:val="24"/>
                </w:rPr>
              </m:ctrlPr>
            </m:sSupPr>
            <m:e>
              <m:r>
                <w:rPr>
                  <w:rFonts w:ascii="Cambria Math" w:hAnsi="Cambria Math"/>
                  <w:sz w:val="24"/>
                  <w:szCs w:val="24"/>
                </w:rPr>
                <m:t>H</m:t>
              </m:r>
            </m:e>
            <m:sup>
              <m:r>
                <w:rPr>
                  <w:rFonts w:ascii="Cambria Math" w:hAnsi="Cambria Math"/>
                  <w:sz w:val="24"/>
                  <w:szCs w:val="24"/>
                </w:rPr>
                <m:t>2</m:t>
              </m:r>
            </m:sup>
          </m:sSup>
          <m:r>
            <m:rPr>
              <m:sty m:val="p"/>
            </m:rPr>
            <w:rPr>
              <w:rFonts w:ascii="Cambria Math" w:eastAsiaTheme="minorEastAsia" w:hAnsi="Cambria Math"/>
              <w:sz w:val="24"/>
              <w:szCs w:val="24"/>
            </w:rPr>
            <m:t>Δ</m:t>
          </m:r>
          <m:r>
            <w:rPr>
              <w:rFonts w:ascii="Cambria Math" w:eastAsiaTheme="minorEastAsia" w:hAnsi="Cambria Math"/>
              <w:sz w:val="24"/>
              <w:szCs w:val="24"/>
            </w:rPr>
            <m:t>x</m:t>
          </m:r>
          <m:r>
            <m:rPr>
              <m:sty m:val="p"/>
            </m:rPr>
            <w:rPr>
              <w:rFonts w:ascii="Cambria Math" w:eastAsiaTheme="minorEastAsia" w:hAnsi="Cambria Math"/>
              <w:sz w:val="24"/>
              <w:szCs w:val="24"/>
            </w:rPr>
            <m:t>Δ</m:t>
          </m:r>
          <m:r>
            <w:rPr>
              <w:rFonts w:ascii="Cambria Math" w:eastAsiaTheme="minorEastAsia" w:hAnsi="Cambria Math"/>
              <w:sz w:val="24"/>
              <w:szCs w:val="24"/>
            </w:rPr>
            <m:t>z</m:t>
          </m:r>
          <m:r>
            <m:rPr>
              <m:sty m:val="p"/>
            </m:rPr>
            <w:rPr>
              <w:rFonts w:ascii="Cambria Math" w:hAnsi="Cambria Math"/>
              <w:sz w:val="24"/>
              <w:szCs w:val="24"/>
            </w:rPr>
            <m:t>Δ</m:t>
          </m:r>
          <m:r>
            <w:rPr>
              <w:rFonts w:ascii="Cambria Math" w:hAnsi="Cambria Math"/>
              <w:sz w:val="24"/>
              <w:szCs w:val="24"/>
            </w:rPr>
            <m:t>y</m:t>
          </m:r>
        </m:oMath>
      </m:oMathPara>
    </w:p>
    <w:p w14:paraId="6BFFE0E7" w14:textId="77777777" w:rsidR="00FC68A1" w:rsidRPr="00E447F5" w:rsidRDefault="00FC68A1" w:rsidP="00BC58A7">
      <w:pPr>
        <w:rPr>
          <w:rFonts w:asciiTheme="minorBidi" w:eastAsiaTheme="minorEastAsia" w:hAnsiTheme="minorBidi"/>
          <w:b/>
          <w:bCs/>
          <w:sz w:val="24"/>
          <w:szCs w:val="24"/>
        </w:rPr>
      </w:pPr>
    </w:p>
    <w:p w14:paraId="268D6642" w14:textId="5D9F51E3" w:rsidR="00AE68EF" w:rsidRPr="00C3145A" w:rsidRDefault="000C6D85" w:rsidP="00AE68EF">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hAnsi="Cambria Math"/>
              <w:sz w:val="24"/>
              <w:szCs w:val="24"/>
            </w:rPr>
            <m:t>μ</m:t>
          </m:r>
          <m:sSup>
            <m:sSupPr>
              <m:ctrlPr>
                <w:rPr>
                  <w:rFonts w:ascii="Cambria Math" w:hAnsi="Cambria Math"/>
                  <w:bCs/>
                  <w:i/>
                  <w:sz w:val="24"/>
                  <w:szCs w:val="24"/>
                </w:rPr>
              </m:ctrlPr>
            </m:sSupPr>
            <m:e>
              <m:r>
                <w:rPr>
                  <w:rFonts w:ascii="Cambria Math" w:hAnsi="Cambria Math"/>
                  <w:sz w:val="24"/>
                  <w:szCs w:val="24"/>
                </w:rPr>
                <m:t>H</m:t>
              </m:r>
            </m:e>
            <m:sup>
              <m:r>
                <w:rPr>
                  <w:rFonts w:ascii="Cambria Math" w:hAnsi="Cambria Math"/>
                  <w:sz w:val="24"/>
                  <w:szCs w:val="24"/>
                </w:rPr>
                <m:t>2</m:t>
              </m:r>
            </m:sup>
          </m:sSup>
          <m:r>
            <m:rPr>
              <m:sty m:val="p"/>
            </m:rPr>
            <w:rPr>
              <w:rFonts w:ascii="Cambria Math" w:eastAsiaTheme="minorEastAsia" w:hAnsi="Cambria Math"/>
              <w:sz w:val="24"/>
              <w:szCs w:val="24"/>
            </w:rPr>
            <m:t>Δ</m:t>
          </m:r>
          <m:r>
            <w:rPr>
              <w:rFonts w:ascii="Cambria Math" w:eastAsiaTheme="minorEastAsia" w:hAnsi="Cambria Math"/>
              <w:sz w:val="24"/>
              <w:szCs w:val="24"/>
            </w:rPr>
            <m:t>v</m:t>
          </m:r>
        </m:oMath>
      </m:oMathPara>
    </w:p>
    <w:p w14:paraId="45D12219" w14:textId="5EA6C432" w:rsidR="00FC68A1" w:rsidRPr="00FA0697" w:rsidRDefault="00FA0697" w:rsidP="00BC58A7">
      <w:pPr>
        <w:rPr>
          <w:rFonts w:asciiTheme="minorBidi" w:eastAsiaTheme="minorEastAsia" w:hAnsiTheme="minorBidi"/>
          <w:sz w:val="24"/>
          <w:szCs w:val="24"/>
        </w:rPr>
      </w:pPr>
      <w:r w:rsidRPr="00FA0697">
        <w:rPr>
          <w:rFonts w:asciiTheme="minorBidi" w:eastAsiaTheme="minorEastAsia" w:hAnsiTheme="minorBidi"/>
          <w:sz w:val="24"/>
          <w:szCs w:val="24"/>
        </w:rPr>
        <w:t xml:space="preserve">The magnetostatic energy density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oMath>
    </w:p>
    <w:p w14:paraId="6213A0CD" w14:textId="084D750E" w:rsidR="00FA0697" w:rsidRPr="00C3145A" w:rsidRDefault="000C6D85" w:rsidP="00FA0697">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num>
            <m:den>
              <m:r>
                <m:rPr>
                  <m:sty m:val="p"/>
                </m:rPr>
                <w:rPr>
                  <w:rFonts w:ascii="Cambria Math" w:eastAsiaTheme="minorEastAsia" w:hAnsi="Cambria Math"/>
                  <w:sz w:val="24"/>
                  <w:szCs w:val="24"/>
                </w:rPr>
                <m:t>Δ</m:t>
              </m:r>
              <m:r>
                <w:rPr>
                  <w:rFonts w:ascii="Cambria Math" w:eastAsiaTheme="minorEastAsia" w:hAnsi="Cambria Math"/>
                  <w:sz w:val="24"/>
                  <w:szCs w:val="24"/>
                </w:rPr>
                <m:t>v</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f>
            <m:fPr>
              <m:ctrlPr>
                <w:rPr>
                  <w:rFonts w:ascii="Cambria Math" w:hAnsi="Cambria Math"/>
                  <w:i/>
                  <w:sz w:val="24"/>
                  <w:szCs w:val="24"/>
                </w:rPr>
              </m:ctrlPr>
            </m:fPr>
            <m:num>
              <m:r>
                <w:rPr>
                  <w:rFonts w:ascii="Cambria Math" w:hAnsi="Cambria Math"/>
                  <w:sz w:val="24"/>
                  <w:szCs w:val="24"/>
                </w:rPr>
                <m:t>μ</m:t>
              </m:r>
              <m:sSup>
                <m:sSupPr>
                  <m:ctrlPr>
                    <w:rPr>
                      <w:rFonts w:ascii="Cambria Math" w:hAnsi="Cambria Math"/>
                      <w:bCs/>
                      <w:i/>
                      <w:sz w:val="24"/>
                      <w:szCs w:val="24"/>
                    </w:rPr>
                  </m:ctrlPr>
                </m:sSupPr>
                <m:e>
                  <m:r>
                    <w:rPr>
                      <w:rFonts w:ascii="Cambria Math" w:hAnsi="Cambria Math"/>
                      <w:sz w:val="24"/>
                      <w:szCs w:val="24"/>
                    </w:rPr>
                    <m:t>H</m:t>
                  </m:r>
                </m:e>
                <m:sup>
                  <m:r>
                    <w:rPr>
                      <w:rFonts w:ascii="Cambria Math" w:hAnsi="Cambria Math"/>
                      <w:sz w:val="24"/>
                      <w:szCs w:val="24"/>
                    </w:rPr>
                    <m:t>2</m:t>
                  </m:r>
                </m:sup>
              </m:sSup>
              <m:r>
                <m:rPr>
                  <m:sty m:val="p"/>
                </m:rPr>
                <w:rPr>
                  <w:rFonts w:ascii="Cambria Math" w:eastAsiaTheme="minorEastAsia" w:hAnsi="Cambria Math"/>
                  <w:sz w:val="24"/>
                  <w:szCs w:val="24"/>
                </w:rPr>
                <m:t>Δ</m:t>
              </m:r>
              <m:r>
                <w:rPr>
                  <w:rFonts w:ascii="Cambria Math" w:eastAsiaTheme="minorEastAsia" w:hAnsi="Cambria Math"/>
                  <w:sz w:val="24"/>
                  <w:szCs w:val="24"/>
                </w:rPr>
                <m:t>v</m:t>
              </m:r>
            </m:num>
            <m:den>
              <m:r>
                <m:rPr>
                  <m:sty m:val="p"/>
                </m:rPr>
                <w:rPr>
                  <w:rFonts w:ascii="Cambria Math" w:eastAsiaTheme="minorEastAsia" w:hAnsi="Cambria Math"/>
                  <w:sz w:val="24"/>
                  <w:szCs w:val="24"/>
                </w:rPr>
                <m:t>Δ</m:t>
              </m:r>
              <m:r>
                <w:rPr>
                  <w:rFonts w:ascii="Cambria Math" w:eastAsiaTheme="minorEastAsia" w:hAnsi="Cambria Math"/>
                  <w:sz w:val="24"/>
                  <w:szCs w:val="24"/>
                </w:rPr>
                <m:t>v</m:t>
              </m:r>
            </m:den>
          </m:f>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hAnsi="Cambria Math"/>
              <w:sz w:val="24"/>
              <w:szCs w:val="24"/>
            </w:rPr>
            <m:t>μ</m:t>
          </m:r>
          <m:sSup>
            <m:sSupPr>
              <m:ctrlPr>
                <w:rPr>
                  <w:rFonts w:ascii="Cambria Math" w:hAnsi="Cambria Math"/>
                  <w:bCs/>
                  <w:i/>
                  <w:sz w:val="24"/>
                  <w:szCs w:val="24"/>
                </w:rPr>
              </m:ctrlPr>
            </m:sSupPr>
            <m:e>
              <m:r>
                <w:rPr>
                  <w:rFonts w:ascii="Cambria Math" w:hAnsi="Cambria Math"/>
                  <w:sz w:val="24"/>
                  <w:szCs w:val="24"/>
                </w:rPr>
                <m:t>H</m:t>
              </m:r>
            </m:e>
            <m:sup>
              <m:r>
                <w:rPr>
                  <w:rFonts w:ascii="Cambria Math" w:hAnsi="Cambria Math"/>
                  <w:sz w:val="24"/>
                  <w:szCs w:val="24"/>
                </w:rPr>
                <m:t>2</m:t>
              </m:r>
            </m:sup>
          </m:sSup>
        </m:oMath>
      </m:oMathPara>
    </w:p>
    <w:p w14:paraId="09AF3D8A" w14:textId="77777777" w:rsidR="00FC68A1" w:rsidRPr="00E447F5" w:rsidRDefault="00FC68A1" w:rsidP="00BC58A7">
      <w:pPr>
        <w:rPr>
          <w:rFonts w:asciiTheme="minorBidi" w:eastAsiaTheme="minorEastAsia" w:hAnsiTheme="minorBidi"/>
          <w:b/>
          <w:bCs/>
          <w:sz w:val="24"/>
          <w:szCs w:val="24"/>
        </w:rPr>
      </w:pPr>
    </w:p>
    <w:p w14:paraId="0AAF4B35" w14:textId="54237A2E" w:rsidR="00784116" w:rsidRPr="00C3145A" w:rsidRDefault="000C6D85" w:rsidP="00784116">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hAnsi="Cambria Math"/>
              <w:sz w:val="24"/>
              <w:szCs w:val="24"/>
            </w:rPr>
            <m:t>μH.H=</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hAnsi="Cambria Math"/>
              <w:sz w:val="24"/>
              <w:szCs w:val="24"/>
            </w:rPr>
            <m:t>B.H=</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μ</m:t>
              </m:r>
            </m:den>
          </m:f>
        </m:oMath>
      </m:oMathPara>
    </w:p>
    <w:p w14:paraId="0F5664F0" w14:textId="77777777" w:rsidR="00FC68A1" w:rsidRPr="00E447F5" w:rsidRDefault="00FC68A1" w:rsidP="00BC58A7">
      <w:pPr>
        <w:rPr>
          <w:rFonts w:asciiTheme="minorBidi" w:eastAsiaTheme="minorEastAsia" w:hAnsiTheme="minorBidi"/>
          <w:b/>
          <w:bCs/>
          <w:sz w:val="24"/>
          <w:szCs w:val="24"/>
        </w:rPr>
      </w:pPr>
    </w:p>
    <w:p w14:paraId="1ACF647A" w14:textId="6DEE0092" w:rsidR="00FC68A1" w:rsidRPr="00E447F5" w:rsidRDefault="000C6D85" w:rsidP="00BC58A7">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r>
                <m:rPr>
                  <m:sty m:val="bi"/>
                </m:rPr>
                <w:rPr>
                  <w:rFonts w:ascii="Cambria Math" w:hAnsi="Cambria Math"/>
                  <w:sz w:val="24"/>
                  <w:szCs w:val="24"/>
                </w:rPr>
                <m:t>B.H</m:t>
              </m:r>
              <m:r>
                <w:rPr>
                  <w:rFonts w:ascii="Cambria Math" w:hAnsi="Cambria Math"/>
                  <w:sz w:val="24"/>
                  <w:szCs w:val="24"/>
                </w:rPr>
                <m:t xml:space="preserve"> dv</m:t>
              </m:r>
            </m:e>
          </m:nary>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μ</m:t>
                  </m:r>
                </m:den>
              </m:f>
              <m:r>
                <w:rPr>
                  <w:rFonts w:ascii="Cambria Math" w:hAnsi="Cambria Math"/>
                  <w:sz w:val="24"/>
                  <w:szCs w:val="24"/>
                </w:rPr>
                <m:t xml:space="preserve"> dv</m:t>
              </m:r>
            </m:e>
          </m:nary>
        </m:oMath>
      </m:oMathPara>
    </w:p>
    <w:p w14:paraId="2510F998" w14:textId="77777777" w:rsidR="00FC68A1" w:rsidRPr="00E447F5" w:rsidRDefault="00FC68A1" w:rsidP="00BC58A7">
      <w:pPr>
        <w:rPr>
          <w:rFonts w:asciiTheme="minorBidi" w:eastAsiaTheme="minorEastAsia" w:hAnsiTheme="minorBidi"/>
          <w:b/>
          <w:bCs/>
          <w:sz w:val="24"/>
          <w:szCs w:val="24"/>
        </w:rPr>
      </w:pPr>
    </w:p>
    <w:p w14:paraId="107FC9E3" w14:textId="5674533E" w:rsidR="00FC68A1" w:rsidRPr="003C6493" w:rsidRDefault="000D6039" w:rsidP="00BC58A7">
      <w:pPr>
        <w:rPr>
          <w:rFonts w:asciiTheme="minorBidi" w:eastAsiaTheme="minorEastAsia" w:hAnsiTheme="minorBidi"/>
          <w:sz w:val="24"/>
          <w:szCs w:val="24"/>
        </w:rPr>
      </w:pPr>
      <w:r w:rsidRPr="003C6493">
        <w:rPr>
          <w:rFonts w:asciiTheme="minorBidi" w:eastAsiaTheme="minorEastAsia" w:hAnsiTheme="minorBidi"/>
          <w:sz w:val="24"/>
          <w:szCs w:val="24"/>
        </w:rPr>
        <w:t>In below we will utilize the magnet</w:t>
      </w:r>
      <w:r w:rsidR="00731C6D" w:rsidRPr="003C6493">
        <w:rPr>
          <w:rFonts w:asciiTheme="minorBidi" w:eastAsiaTheme="minorEastAsia" w:hAnsiTheme="minorBidi"/>
          <w:sz w:val="24"/>
          <w:szCs w:val="24"/>
        </w:rPr>
        <w:t xml:space="preserve">ostatic energy to derive </w:t>
      </w:r>
      <w:r w:rsidR="00855335" w:rsidRPr="003C6493">
        <w:rPr>
          <w:rFonts w:asciiTheme="minorBidi" w:eastAsiaTheme="minorEastAsia" w:hAnsiTheme="minorBidi"/>
          <w:sz w:val="24"/>
          <w:szCs w:val="24"/>
        </w:rPr>
        <w:t>the indu</w:t>
      </w:r>
      <w:r w:rsidR="003C6493" w:rsidRPr="003C6493">
        <w:rPr>
          <w:rFonts w:asciiTheme="minorBidi" w:eastAsiaTheme="minorEastAsia" w:hAnsiTheme="minorBidi"/>
          <w:sz w:val="24"/>
          <w:szCs w:val="24"/>
        </w:rPr>
        <w:t xml:space="preserve">ctance for the coaxial cable </w:t>
      </w:r>
    </w:p>
    <w:p w14:paraId="57C28CB9" w14:textId="562A4DCA" w:rsidR="00452E85" w:rsidRPr="00C3145A" w:rsidRDefault="000C6D85" w:rsidP="00452E85">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L</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den>
          </m:f>
        </m:oMath>
      </m:oMathPara>
    </w:p>
    <w:p w14:paraId="1AAD6709" w14:textId="77777777" w:rsidR="00FC68A1" w:rsidRPr="00E447F5" w:rsidRDefault="00FC68A1" w:rsidP="00BC58A7">
      <w:pPr>
        <w:rPr>
          <w:rFonts w:asciiTheme="minorBidi" w:eastAsiaTheme="minorEastAsia" w:hAnsiTheme="minorBidi"/>
          <w:b/>
          <w:bCs/>
          <w:sz w:val="24"/>
          <w:szCs w:val="24"/>
        </w:rPr>
      </w:pPr>
    </w:p>
    <w:p w14:paraId="13356F9C" w14:textId="77777777" w:rsidR="005335FE" w:rsidRPr="00E447F5" w:rsidRDefault="000C6D85" w:rsidP="005335FE">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r>
                <m:rPr>
                  <m:sty m:val="bi"/>
                </m:rPr>
                <w:rPr>
                  <w:rFonts w:ascii="Cambria Math" w:hAnsi="Cambria Math"/>
                  <w:sz w:val="24"/>
                  <w:szCs w:val="24"/>
                </w:rPr>
                <m:t>B.H</m:t>
              </m:r>
              <m:r>
                <w:rPr>
                  <w:rFonts w:ascii="Cambria Math" w:hAnsi="Cambria Math"/>
                  <w:sz w:val="24"/>
                  <w:szCs w:val="24"/>
                </w:rPr>
                <m:t xml:space="preserve"> dv</m:t>
              </m:r>
            </m:e>
          </m:nary>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μ</m:t>
                  </m:r>
                </m:den>
              </m:f>
              <m:r>
                <w:rPr>
                  <w:rFonts w:ascii="Cambria Math" w:hAnsi="Cambria Math"/>
                  <w:sz w:val="24"/>
                  <w:szCs w:val="24"/>
                </w:rPr>
                <m:t xml:space="preserve"> dv</m:t>
              </m:r>
            </m:e>
          </m:nary>
        </m:oMath>
      </m:oMathPara>
    </w:p>
    <w:p w14:paraId="0F24BA85" w14:textId="77777777" w:rsidR="00FC68A1" w:rsidRPr="00E447F5" w:rsidRDefault="00FC68A1" w:rsidP="00BC58A7">
      <w:pPr>
        <w:rPr>
          <w:rFonts w:asciiTheme="minorBidi" w:eastAsiaTheme="minorEastAsia" w:hAnsiTheme="minorBidi"/>
          <w:b/>
          <w:bCs/>
          <w:sz w:val="24"/>
          <w:szCs w:val="24"/>
        </w:rPr>
      </w:pPr>
    </w:p>
    <w:p w14:paraId="2C8FFF62" w14:textId="2024E6F3" w:rsidR="00FC68A1" w:rsidRPr="00E447F5" w:rsidRDefault="00B3581D" w:rsidP="00BC58A7">
      <w:pPr>
        <w:rPr>
          <w:rFonts w:asciiTheme="minorBidi" w:eastAsiaTheme="minorEastAsia" w:hAnsiTheme="minorBidi"/>
          <w:b/>
          <w:bCs/>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m</m:t>
                  </m:r>
                </m:sub>
              </m:sSub>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μ</m:t>
                      </m:r>
                    </m:den>
                  </m:f>
                  <m:r>
                    <w:rPr>
                      <w:rFonts w:ascii="Cambria Math" w:hAnsi="Cambria Math"/>
                      <w:sz w:val="24"/>
                      <w:szCs w:val="24"/>
                    </w:rPr>
                    <m:t xml:space="preserve"> dv</m:t>
                  </m:r>
                </m:e>
              </m:nary>
            </m:e>
          </m:d>
        </m:oMath>
      </m:oMathPara>
    </w:p>
    <w:p w14:paraId="6D938A99" w14:textId="77777777" w:rsidR="00FC68A1" w:rsidRPr="00E447F5" w:rsidRDefault="00FC68A1" w:rsidP="00BC58A7">
      <w:pPr>
        <w:rPr>
          <w:rFonts w:asciiTheme="minorBidi" w:eastAsiaTheme="minorEastAsia" w:hAnsiTheme="minorBidi"/>
          <w:b/>
          <w:bCs/>
          <w:sz w:val="24"/>
          <w:szCs w:val="24"/>
        </w:rPr>
      </w:pPr>
    </w:p>
    <w:p w14:paraId="273BF945" w14:textId="5A54E7E5" w:rsidR="00B3581D" w:rsidRPr="00410FA7" w:rsidRDefault="00B3581D" w:rsidP="00B3581D">
      <w:pPr>
        <w:rPr>
          <w:rFonts w:asciiTheme="minorBidi" w:eastAsiaTheme="minorEastAsia" w:hAnsiTheme="minorBidi"/>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hAnsi="Cambria Math"/>
                  <w:sz w:val="24"/>
                  <w:szCs w:val="24"/>
                </w:rPr>
                <m:t>μ</m:t>
              </m:r>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 xml:space="preserve"> dv</m:t>
                  </m:r>
                </m:e>
              </m:nary>
            </m:e>
          </m:d>
        </m:oMath>
      </m:oMathPara>
    </w:p>
    <w:p w14:paraId="39C0081B" w14:textId="77777777" w:rsidR="00410FA7" w:rsidRDefault="00410FA7" w:rsidP="00B3581D">
      <w:pPr>
        <w:rPr>
          <w:rFonts w:asciiTheme="minorBidi" w:eastAsiaTheme="minorEastAsia" w:hAnsiTheme="minorBidi"/>
          <w:sz w:val="24"/>
          <w:szCs w:val="24"/>
        </w:rPr>
      </w:pPr>
    </w:p>
    <w:p w14:paraId="08D28106" w14:textId="65552401" w:rsidR="00410FA7" w:rsidRPr="00E447F5" w:rsidRDefault="00410FA7" w:rsidP="00B3581D">
      <w:pPr>
        <w:rPr>
          <w:rFonts w:asciiTheme="minorBidi" w:eastAsiaTheme="minorEastAsia" w:hAnsiTheme="minorBidi"/>
          <w:b/>
          <w:bCs/>
          <w:sz w:val="24"/>
          <w:szCs w:val="24"/>
        </w:rPr>
      </w:pPr>
      <w:r>
        <w:rPr>
          <w:rFonts w:asciiTheme="minorBidi" w:eastAsiaTheme="minorEastAsia" w:hAnsiTheme="minorBidi"/>
          <w:sz w:val="24"/>
          <w:szCs w:val="24"/>
        </w:rPr>
        <w:t xml:space="preserve">Internal Inductance </w:t>
      </w:r>
    </w:p>
    <w:p w14:paraId="71762F2D" w14:textId="1B19D851" w:rsidR="00B3581D" w:rsidRPr="00FA317A" w:rsidRDefault="000C6D85" w:rsidP="00B3581D">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in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hAnsi="Cambria Math"/>
                  <w:sz w:val="24"/>
                  <w:szCs w:val="24"/>
                </w:rPr>
                <m:t>μ</m:t>
              </m:r>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 xml:space="preserve"> dv</m:t>
                  </m:r>
                </m:e>
              </m:nary>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hAnsi="Cambria Math"/>
                  <w:sz w:val="24"/>
                  <w:szCs w:val="24"/>
                </w:rPr>
                <m:t>μ</m:t>
              </m:r>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sSup>
                    <m:sSupPr>
                      <m:ctrlPr>
                        <w:rPr>
                          <w:rFonts w:ascii="Cambria Math" w:hAnsi="Cambria Math"/>
                          <w:i/>
                          <w:sz w:val="24"/>
                          <w:szCs w:val="24"/>
                        </w:rPr>
                      </m:ctrlPr>
                    </m:sSupPr>
                    <m:e>
                      <m:d>
                        <m:dPr>
                          <m:begChr m:val="{"/>
                          <m:endChr m:val="}"/>
                          <m:ctrlPr>
                            <w:rPr>
                              <w:rFonts w:ascii="Cambria Math" w:hAnsi="Cambria Math"/>
                              <w:i/>
                              <w:sz w:val="24"/>
                              <w:szCs w:val="24"/>
                            </w:rPr>
                          </m:ctrlPr>
                        </m:dPr>
                        <m:e>
                          <m:f>
                            <m:fPr>
                              <m:ctrlPr>
                                <w:rPr>
                                  <w:rFonts w:ascii="Cambria Math" w:hAnsi="Cambria Math"/>
                                  <w:bCs/>
                                  <w:i/>
                                  <w:sz w:val="24"/>
                                  <w:szCs w:val="24"/>
                                </w:rPr>
                              </m:ctrlPr>
                            </m:fPr>
                            <m:num>
                              <m:r>
                                <w:rPr>
                                  <w:rFonts w:ascii="Cambria Math" w:hAnsi="Cambria Math"/>
                                  <w:sz w:val="24"/>
                                  <w:szCs w:val="24"/>
                                </w:rPr>
                                <m:t>μIρ</m:t>
                              </m:r>
                            </m:num>
                            <m:den>
                              <m:r>
                                <w:rPr>
                                  <w:rFonts w:ascii="Cambria Math" w:hAnsi="Cambria Math"/>
                                  <w:sz w:val="24"/>
                                  <w:szCs w:val="24"/>
                                </w:rPr>
                                <m:t>2π</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2</m:t>
                                  </m:r>
                                </m:sup>
                              </m:sSup>
                            </m:den>
                          </m:f>
                        </m:e>
                      </m:d>
                    </m:e>
                    <m:sup>
                      <m:r>
                        <w:rPr>
                          <w:rFonts w:ascii="Cambria Math" w:hAnsi="Cambria Math"/>
                          <w:sz w:val="24"/>
                          <w:szCs w:val="24"/>
                        </w:rPr>
                        <m:t>2</m:t>
                      </m:r>
                    </m:sup>
                  </m:sSup>
                  <m:r>
                    <w:rPr>
                      <w:rFonts w:ascii="Cambria Math" w:hAnsi="Cambria Math"/>
                      <w:sz w:val="24"/>
                      <w:szCs w:val="24"/>
                    </w:rPr>
                    <m:t xml:space="preserve"> ρdρdϕdz</m:t>
                  </m:r>
                </m:e>
              </m:nary>
            </m:e>
          </m:d>
        </m:oMath>
      </m:oMathPara>
    </w:p>
    <w:p w14:paraId="5372CDCA" w14:textId="77777777" w:rsidR="00FA317A" w:rsidRPr="00E447F5" w:rsidRDefault="00FA317A" w:rsidP="00B3581D">
      <w:pPr>
        <w:rPr>
          <w:rFonts w:asciiTheme="minorBidi" w:eastAsiaTheme="minorEastAsia" w:hAnsiTheme="minorBidi"/>
          <w:b/>
          <w:bCs/>
          <w:sz w:val="24"/>
          <w:szCs w:val="24"/>
        </w:rPr>
      </w:pPr>
    </w:p>
    <w:p w14:paraId="2260948F" w14:textId="389F773F" w:rsidR="00963CB8" w:rsidRPr="00FA317A" w:rsidRDefault="000C6D85" w:rsidP="00963CB8">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in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hAnsi="Cambria Math"/>
                  <w:sz w:val="24"/>
                  <w:szCs w:val="24"/>
                </w:rPr>
                <m:t>μ</m:t>
              </m:r>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μ</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2</m:t>
                          </m:r>
                        </m:sup>
                      </m:sSup>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4</m:t>
                          </m:r>
                        </m:sup>
                      </m:sSup>
                    </m:den>
                  </m:f>
                  <m:r>
                    <w:rPr>
                      <w:rFonts w:ascii="Cambria Math" w:hAnsi="Cambria Math"/>
                      <w:sz w:val="24"/>
                      <w:szCs w:val="24"/>
                    </w:rPr>
                    <m:t xml:space="preserve"> ρdρdϕdz</m:t>
                  </m:r>
                </m:e>
              </m:nary>
            </m:e>
          </m:d>
        </m:oMath>
      </m:oMathPara>
    </w:p>
    <w:p w14:paraId="18E6FF1E" w14:textId="77777777" w:rsidR="00FA317A" w:rsidRPr="00E447F5" w:rsidRDefault="00FA317A" w:rsidP="00963CB8">
      <w:pPr>
        <w:rPr>
          <w:rFonts w:asciiTheme="minorBidi" w:eastAsiaTheme="minorEastAsia" w:hAnsiTheme="minorBidi"/>
          <w:b/>
          <w:bCs/>
          <w:sz w:val="24"/>
          <w:szCs w:val="24"/>
        </w:rPr>
      </w:pPr>
    </w:p>
    <w:p w14:paraId="39D17345" w14:textId="2BD50709" w:rsidR="00963CB8" w:rsidRPr="00E447F5" w:rsidRDefault="000C6D85" w:rsidP="00963CB8">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in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μ</m:t>
              </m:r>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4</m:t>
                  </m:r>
                </m:sup>
              </m:sSup>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3</m:t>
                      </m:r>
                    </m:sup>
                  </m:sSup>
                  <m:r>
                    <w:rPr>
                      <w:rFonts w:ascii="Cambria Math" w:hAnsi="Cambria Math"/>
                      <w:sz w:val="24"/>
                      <w:szCs w:val="24"/>
                    </w:rPr>
                    <m:t xml:space="preserve"> dρdϕdz</m:t>
                  </m:r>
                </m:e>
              </m:nary>
            </m:e>
          </m:d>
        </m:oMath>
      </m:oMathPara>
    </w:p>
    <w:p w14:paraId="16D743D8" w14:textId="77777777" w:rsidR="00FC68A1" w:rsidRPr="00E447F5" w:rsidRDefault="00FC68A1" w:rsidP="00BC58A7">
      <w:pPr>
        <w:rPr>
          <w:rFonts w:asciiTheme="minorBidi" w:eastAsiaTheme="minorEastAsia" w:hAnsiTheme="minorBidi"/>
          <w:b/>
          <w:bCs/>
          <w:sz w:val="24"/>
          <w:szCs w:val="24"/>
        </w:rPr>
      </w:pPr>
    </w:p>
    <w:p w14:paraId="0ED19673" w14:textId="4357B145" w:rsidR="00FC68A1" w:rsidRPr="00E447F5" w:rsidRDefault="000C6D85" w:rsidP="00BC58A7">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in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μ</m:t>
              </m:r>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4</m:t>
                  </m:r>
                </m:sup>
              </m:sSup>
            </m:den>
          </m:f>
          <m:r>
            <w:rPr>
              <w:rFonts w:ascii="Cambria Math" w:eastAsiaTheme="minorEastAsia" w:hAnsi="Cambria Math"/>
              <w:sz w:val="24"/>
              <w:szCs w:val="24"/>
            </w:rPr>
            <m:t>×</m:t>
          </m:r>
          <m:nary>
            <m:naryPr>
              <m:limLoc m:val="undOvr"/>
              <m:ctrlPr>
                <w:rPr>
                  <w:rFonts w:ascii="Cambria Math" w:hAnsi="Cambria Math"/>
                  <w:bCs/>
                  <w:i/>
                  <w:sz w:val="24"/>
                  <w:szCs w:val="24"/>
                </w:rPr>
              </m:ctrlPr>
            </m:naryPr>
            <m:sub>
              <m:r>
                <w:rPr>
                  <w:rFonts w:ascii="Cambria Math" w:hAnsi="Cambria Math"/>
                  <w:sz w:val="24"/>
                  <w:szCs w:val="24"/>
                </w:rPr>
                <m:t>ρ=0</m:t>
              </m:r>
            </m:sub>
            <m:sup>
              <m:r>
                <w:rPr>
                  <w:rFonts w:ascii="Cambria Math" w:hAnsi="Cambria Math"/>
                  <w:sz w:val="24"/>
                  <w:szCs w:val="24"/>
                </w:rPr>
                <m:t>a</m:t>
              </m:r>
            </m:sup>
            <m:e>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3</m:t>
                  </m:r>
                </m:sup>
              </m:sSup>
              <m:r>
                <w:rPr>
                  <w:rFonts w:ascii="Cambria Math" w:hAnsi="Cambria Math"/>
                  <w:sz w:val="24"/>
                  <w:szCs w:val="24"/>
                </w:rPr>
                <m:t>dρ</m:t>
              </m:r>
            </m:e>
          </m:nary>
          <m:r>
            <w:rPr>
              <w:rFonts w:ascii="Cambria Math" w:hAnsi="Cambria Math"/>
              <w:sz w:val="24"/>
              <w:szCs w:val="24"/>
            </w:rPr>
            <m:t>×</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z=o</m:t>
              </m:r>
            </m:sub>
            <m:sup>
              <m:r>
                <w:rPr>
                  <w:rFonts w:ascii="Cambria Math" w:hAnsi="Cambria Math"/>
                  <w:sz w:val="24"/>
                  <w:szCs w:val="24"/>
                </w:rPr>
                <m:t>l</m:t>
              </m:r>
            </m:sup>
            <m:e>
              <m:r>
                <w:rPr>
                  <w:rFonts w:ascii="Cambria Math" w:hAnsi="Cambria Math"/>
                  <w:sz w:val="24"/>
                  <w:szCs w:val="24"/>
                </w:rPr>
                <m:t>dz</m:t>
              </m:r>
            </m:e>
          </m:nary>
        </m:oMath>
      </m:oMathPara>
    </w:p>
    <w:p w14:paraId="5F64FDC1" w14:textId="77777777" w:rsidR="00FC68A1" w:rsidRPr="00E447F5" w:rsidRDefault="00FC68A1" w:rsidP="00BC58A7">
      <w:pPr>
        <w:rPr>
          <w:rFonts w:asciiTheme="minorBidi" w:eastAsiaTheme="minorEastAsia" w:hAnsiTheme="minorBidi"/>
          <w:b/>
          <w:bCs/>
          <w:sz w:val="24"/>
          <w:szCs w:val="24"/>
        </w:rPr>
      </w:pPr>
    </w:p>
    <w:p w14:paraId="295734C0" w14:textId="51CD290E" w:rsidR="00030D2D" w:rsidRPr="00E447F5" w:rsidRDefault="000C6D85" w:rsidP="00030D2D">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in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μ</m:t>
              </m:r>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4</m:t>
                  </m:r>
                </m:sup>
              </m:sSup>
            </m:den>
          </m:f>
          <m:r>
            <w:rPr>
              <w:rFonts w:ascii="Cambria Math" w:eastAsiaTheme="minorEastAsia"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4</m:t>
                  </m:r>
                </m:sup>
              </m:sSup>
            </m:num>
            <m:den>
              <m:r>
                <w:rPr>
                  <w:rFonts w:ascii="Cambria Math" w:hAnsi="Cambria Math"/>
                  <w:sz w:val="24"/>
                  <w:szCs w:val="24"/>
                </w:rPr>
                <m:t>4</m:t>
              </m:r>
            </m:den>
          </m:f>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a</m:t>
                    </m:r>
                  </m:e>
                </m:mr>
                <m:mr>
                  <m:e/>
                </m:mr>
                <m:mr>
                  <m:e>
                    <m:r>
                      <w:rPr>
                        <w:rFonts w:ascii="Cambria Math" w:hAnsi="Cambria Math"/>
                        <w:sz w:val="24"/>
                        <w:szCs w:val="24"/>
                      </w:rPr>
                      <m:t>0</m:t>
                    </m:r>
                  </m:e>
                </m:mr>
              </m:m>
            </m:e>
          </m:d>
          <m:r>
            <w:rPr>
              <w:rFonts w:ascii="Cambria Math" w:hAnsi="Cambria Math"/>
              <w:sz w:val="24"/>
              <w:szCs w:val="24"/>
            </w:rPr>
            <m:t>×2π×l</m:t>
          </m:r>
        </m:oMath>
      </m:oMathPara>
    </w:p>
    <w:p w14:paraId="00EC754A" w14:textId="77777777" w:rsidR="00FC68A1" w:rsidRPr="00E447F5" w:rsidRDefault="00FC68A1" w:rsidP="00BC58A7">
      <w:pPr>
        <w:rPr>
          <w:rFonts w:asciiTheme="minorBidi" w:eastAsiaTheme="minorEastAsia" w:hAnsiTheme="minorBidi"/>
          <w:b/>
          <w:bCs/>
          <w:sz w:val="24"/>
          <w:szCs w:val="24"/>
        </w:rPr>
      </w:pPr>
    </w:p>
    <w:p w14:paraId="4F5F5974" w14:textId="5C4CAF99" w:rsidR="00E50619" w:rsidRPr="00E447F5" w:rsidRDefault="000C6D85" w:rsidP="00E50619">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in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μ</m:t>
              </m:r>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4</m:t>
                  </m:r>
                </m:sup>
              </m:sSup>
            </m:den>
          </m:f>
          <m:r>
            <w:rPr>
              <w:rFonts w:ascii="Cambria Math" w:eastAsiaTheme="minorEastAsia"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4</m:t>
                  </m:r>
                </m:sup>
              </m:sSup>
            </m:num>
            <m:den>
              <m:r>
                <w:rPr>
                  <w:rFonts w:ascii="Cambria Math" w:hAnsi="Cambria Math"/>
                  <w:sz w:val="24"/>
                  <w:szCs w:val="24"/>
                </w:rPr>
                <m:t>4</m:t>
              </m:r>
            </m:den>
          </m:f>
          <m:r>
            <w:rPr>
              <w:rFonts w:ascii="Cambria Math" w:hAnsi="Cambria Math"/>
              <w:sz w:val="24"/>
              <w:szCs w:val="24"/>
            </w:rPr>
            <m:t>×2π×l=</m:t>
          </m:r>
          <m:f>
            <m:fPr>
              <m:ctrlPr>
                <w:rPr>
                  <w:rFonts w:ascii="Cambria Math" w:hAnsi="Cambria Math"/>
                  <w:bCs/>
                  <w:i/>
                  <w:sz w:val="24"/>
                  <w:szCs w:val="24"/>
                </w:rPr>
              </m:ctrlPr>
            </m:fPr>
            <m:num>
              <m:r>
                <w:rPr>
                  <w:rFonts w:ascii="Cambria Math" w:hAnsi="Cambria Math"/>
                  <w:sz w:val="24"/>
                  <w:szCs w:val="24"/>
                </w:rPr>
                <m:t>μl</m:t>
              </m:r>
            </m:num>
            <m:den>
              <m:r>
                <w:rPr>
                  <w:rFonts w:ascii="Cambria Math" w:hAnsi="Cambria Math"/>
                  <w:sz w:val="24"/>
                  <w:szCs w:val="24"/>
                </w:rPr>
                <m:t>8π</m:t>
              </m:r>
            </m:den>
          </m:f>
        </m:oMath>
      </m:oMathPara>
    </w:p>
    <w:p w14:paraId="5E0E7667" w14:textId="77777777" w:rsidR="00FC68A1" w:rsidRPr="00E447F5" w:rsidRDefault="00FC68A1" w:rsidP="00BC58A7">
      <w:pPr>
        <w:rPr>
          <w:rFonts w:asciiTheme="minorBidi" w:eastAsiaTheme="minorEastAsia" w:hAnsiTheme="minorBidi"/>
          <w:b/>
          <w:bCs/>
          <w:sz w:val="24"/>
          <w:szCs w:val="24"/>
        </w:rPr>
      </w:pPr>
    </w:p>
    <w:p w14:paraId="5EB34532" w14:textId="24D20A36" w:rsidR="00FC68A1" w:rsidRPr="00240255" w:rsidRDefault="00410FA7" w:rsidP="00BC58A7">
      <w:pPr>
        <w:rPr>
          <w:rFonts w:asciiTheme="minorBidi" w:eastAsiaTheme="minorEastAsia" w:hAnsiTheme="minorBidi"/>
          <w:sz w:val="24"/>
          <w:szCs w:val="24"/>
        </w:rPr>
      </w:pPr>
      <w:r w:rsidRPr="00240255">
        <w:rPr>
          <w:rFonts w:asciiTheme="minorBidi" w:eastAsiaTheme="minorEastAsia" w:hAnsiTheme="minorBidi"/>
          <w:sz w:val="24"/>
          <w:szCs w:val="24"/>
        </w:rPr>
        <w:t xml:space="preserve">External </w:t>
      </w:r>
      <w:r w:rsidR="00FA317A" w:rsidRPr="00240255">
        <w:rPr>
          <w:rFonts w:asciiTheme="minorBidi" w:eastAsiaTheme="minorEastAsia" w:hAnsiTheme="minorBidi"/>
          <w:sz w:val="24"/>
          <w:szCs w:val="24"/>
        </w:rPr>
        <w:t>Inductance</w:t>
      </w:r>
      <w:r w:rsidRPr="00240255">
        <w:rPr>
          <w:rFonts w:asciiTheme="minorBidi" w:eastAsiaTheme="minorEastAsia" w:hAnsiTheme="minorBidi"/>
          <w:sz w:val="24"/>
          <w:szCs w:val="24"/>
        </w:rPr>
        <w:t xml:space="preserve"> </w:t>
      </w:r>
    </w:p>
    <w:p w14:paraId="25FCD5EA" w14:textId="77777777" w:rsidR="00410FA7" w:rsidRDefault="00410FA7" w:rsidP="00BC58A7">
      <w:pPr>
        <w:rPr>
          <w:rFonts w:asciiTheme="minorBidi" w:eastAsiaTheme="minorEastAsia" w:hAnsiTheme="minorBidi"/>
          <w:b/>
          <w:bCs/>
          <w:sz w:val="24"/>
          <w:szCs w:val="24"/>
        </w:rPr>
      </w:pPr>
    </w:p>
    <w:p w14:paraId="40238174" w14:textId="36B113C7" w:rsidR="00410FA7" w:rsidRPr="00FA317A" w:rsidRDefault="000C6D85" w:rsidP="00410FA7">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ex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hAnsi="Cambria Math"/>
                  <w:sz w:val="24"/>
                  <w:szCs w:val="24"/>
                </w:rPr>
                <m:t>μ</m:t>
              </m:r>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 xml:space="preserve"> dv</m:t>
                  </m:r>
                </m:e>
              </m:nary>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hAnsi="Cambria Math"/>
                  <w:sz w:val="24"/>
                  <w:szCs w:val="24"/>
                </w:rPr>
                <m:t>μ</m:t>
              </m:r>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sSup>
                    <m:sSupPr>
                      <m:ctrlPr>
                        <w:rPr>
                          <w:rFonts w:ascii="Cambria Math" w:hAnsi="Cambria Math"/>
                          <w:i/>
                          <w:sz w:val="24"/>
                          <w:szCs w:val="24"/>
                        </w:rPr>
                      </m:ctrlPr>
                    </m:sSupPr>
                    <m:e>
                      <m:d>
                        <m:dPr>
                          <m:begChr m:val="{"/>
                          <m:endChr m:val="}"/>
                          <m:ctrlPr>
                            <w:rPr>
                              <w:rFonts w:ascii="Cambria Math" w:hAnsi="Cambria Math"/>
                              <w:i/>
                              <w:sz w:val="24"/>
                              <w:szCs w:val="24"/>
                            </w:rPr>
                          </m:ctrlPr>
                        </m:dPr>
                        <m:e>
                          <m:f>
                            <m:fPr>
                              <m:ctrlPr>
                                <w:rPr>
                                  <w:rFonts w:ascii="Cambria Math" w:hAnsi="Cambria Math"/>
                                  <w:bCs/>
                                  <w:i/>
                                  <w:sz w:val="24"/>
                                  <w:szCs w:val="24"/>
                                </w:rPr>
                              </m:ctrlPr>
                            </m:fPr>
                            <m:num>
                              <m:r>
                                <w:rPr>
                                  <w:rFonts w:ascii="Cambria Math" w:hAnsi="Cambria Math"/>
                                  <w:sz w:val="24"/>
                                  <w:szCs w:val="24"/>
                                </w:rPr>
                                <m:t>μI</m:t>
                              </m:r>
                            </m:num>
                            <m:den>
                              <m:r>
                                <w:rPr>
                                  <w:rFonts w:ascii="Cambria Math" w:hAnsi="Cambria Math"/>
                                  <w:sz w:val="24"/>
                                  <w:szCs w:val="24"/>
                                </w:rPr>
                                <m:t>2πρ</m:t>
                              </m:r>
                            </m:den>
                          </m:f>
                        </m:e>
                      </m:d>
                    </m:e>
                    <m:sup>
                      <m:r>
                        <w:rPr>
                          <w:rFonts w:ascii="Cambria Math" w:hAnsi="Cambria Math"/>
                          <w:sz w:val="24"/>
                          <w:szCs w:val="24"/>
                        </w:rPr>
                        <m:t>2</m:t>
                      </m:r>
                    </m:sup>
                  </m:sSup>
                  <m:r>
                    <w:rPr>
                      <w:rFonts w:ascii="Cambria Math" w:hAnsi="Cambria Math"/>
                      <w:sz w:val="24"/>
                      <w:szCs w:val="24"/>
                    </w:rPr>
                    <m:t xml:space="preserve"> ρdρdϕdz</m:t>
                  </m:r>
                </m:e>
              </m:nary>
            </m:e>
          </m:d>
        </m:oMath>
      </m:oMathPara>
    </w:p>
    <w:p w14:paraId="55DD9BC1" w14:textId="77777777" w:rsidR="00FA317A" w:rsidRPr="00E447F5" w:rsidRDefault="00FA317A" w:rsidP="00410FA7">
      <w:pPr>
        <w:rPr>
          <w:rFonts w:asciiTheme="minorBidi" w:eastAsiaTheme="minorEastAsia" w:hAnsiTheme="minorBidi"/>
          <w:b/>
          <w:bCs/>
          <w:sz w:val="24"/>
          <w:szCs w:val="24"/>
        </w:rPr>
      </w:pPr>
    </w:p>
    <w:p w14:paraId="2D2A245F" w14:textId="0C2449B7" w:rsidR="00410FA7" w:rsidRPr="00FA317A" w:rsidRDefault="000C6D85" w:rsidP="00410FA7">
      <w:pPr>
        <w:rPr>
          <w:rFonts w:asciiTheme="minorBidi" w:eastAsiaTheme="minorEastAsia" w:hAnsiTheme="min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ex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hAnsi="Cambria Math"/>
                  <w:sz w:val="24"/>
                  <w:szCs w:val="24"/>
                </w:rPr>
                <m:t>μ</m:t>
              </m:r>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f>
                    <m:fPr>
                      <m:ctrlPr>
                        <w:rPr>
                          <w:rFonts w:ascii="Cambria Math" w:hAnsi="Cambria Math"/>
                          <w:bCs/>
                          <w:i/>
                          <w:sz w:val="24"/>
                          <w:szCs w:val="24"/>
                        </w:rPr>
                      </m:ctrlPr>
                    </m:fPr>
                    <m:num>
                      <m:sSup>
                        <m:sSupPr>
                          <m:ctrlPr>
                            <w:rPr>
                              <w:rFonts w:ascii="Cambria Math" w:hAnsi="Cambria Math"/>
                              <w:i/>
                              <w:sz w:val="24"/>
                              <w:szCs w:val="24"/>
                            </w:rPr>
                          </m:ctrlPr>
                        </m:sSupPr>
                        <m:e>
                          <m:r>
                            <w:rPr>
                              <w:rFonts w:ascii="Cambria Math" w:hAnsi="Cambria Math"/>
                              <w:sz w:val="24"/>
                              <w:szCs w:val="24"/>
                            </w:rPr>
                            <m:t>μ</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bCs/>
                              <w:i/>
                              <w:sz w:val="24"/>
                              <w:szCs w:val="24"/>
                            </w:rPr>
                          </m:ctrlPr>
                        </m:sSupPr>
                        <m:e>
                          <m:r>
                            <w:rPr>
                              <w:rFonts w:ascii="Cambria Math" w:hAnsi="Cambria Math"/>
                              <w:sz w:val="24"/>
                              <w:szCs w:val="24"/>
                            </w:rPr>
                            <m:t>ρ</m:t>
                          </m:r>
                        </m:e>
                        <m:sup>
                          <m:r>
                            <w:rPr>
                              <w:rFonts w:ascii="Cambria Math" w:hAnsi="Cambria Math"/>
                              <w:sz w:val="24"/>
                              <w:szCs w:val="24"/>
                            </w:rPr>
                            <m:t>2</m:t>
                          </m:r>
                        </m:sup>
                      </m:sSup>
                    </m:den>
                  </m:f>
                  <m:r>
                    <w:rPr>
                      <w:rFonts w:ascii="Cambria Math" w:hAnsi="Cambria Math"/>
                      <w:sz w:val="24"/>
                      <w:szCs w:val="24"/>
                    </w:rPr>
                    <m:t xml:space="preserve"> ρdρdϕdz</m:t>
                  </m:r>
                </m:e>
              </m:nary>
            </m:e>
          </m:d>
        </m:oMath>
      </m:oMathPara>
    </w:p>
    <w:p w14:paraId="58E41C7C" w14:textId="77777777" w:rsidR="00FA317A" w:rsidRPr="00E447F5" w:rsidRDefault="00FA317A" w:rsidP="00410FA7">
      <w:pPr>
        <w:rPr>
          <w:rFonts w:asciiTheme="minorBidi" w:eastAsiaTheme="minorEastAsia" w:hAnsiTheme="minorBidi"/>
          <w:b/>
          <w:bCs/>
          <w:sz w:val="24"/>
          <w:szCs w:val="24"/>
        </w:rPr>
      </w:pPr>
    </w:p>
    <w:p w14:paraId="44C21333" w14:textId="1F0963AB" w:rsidR="00410FA7" w:rsidRPr="00E447F5" w:rsidRDefault="000C6D85" w:rsidP="00410FA7">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ex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μ</m:t>
              </m:r>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den>
          </m:f>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v</m:t>
                  </m:r>
                </m:sub>
                <m:sup/>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r>
                    <w:rPr>
                      <w:rFonts w:ascii="Cambria Math" w:hAnsi="Cambria Math"/>
                      <w:sz w:val="24"/>
                      <w:szCs w:val="24"/>
                    </w:rPr>
                    <m:t xml:space="preserve"> dρdϕdz</m:t>
                  </m:r>
                </m:e>
              </m:nary>
            </m:e>
          </m:d>
        </m:oMath>
      </m:oMathPara>
    </w:p>
    <w:p w14:paraId="64675854" w14:textId="77777777" w:rsidR="00410FA7" w:rsidRPr="00E447F5" w:rsidRDefault="00410FA7" w:rsidP="00410FA7">
      <w:pPr>
        <w:rPr>
          <w:rFonts w:asciiTheme="minorBidi" w:eastAsiaTheme="minorEastAsia" w:hAnsiTheme="minorBidi"/>
          <w:b/>
          <w:bCs/>
          <w:sz w:val="24"/>
          <w:szCs w:val="24"/>
        </w:rPr>
      </w:pPr>
    </w:p>
    <w:p w14:paraId="6BB46F52" w14:textId="0877A786" w:rsidR="00410FA7" w:rsidRPr="00E447F5" w:rsidRDefault="000C6D85" w:rsidP="00410FA7">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ex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μ</m:t>
              </m:r>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den>
          </m:f>
          <m:r>
            <w:rPr>
              <w:rFonts w:ascii="Cambria Math" w:eastAsiaTheme="minorEastAsia" w:hAnsi="Cambria Math"/>
              <w:sz w:val="24"/>
              <w:szCs w:val="24"/>
            </w:rPr>
            <m:t>×</m:t>
          </m:r>
          <m:nary>
            <m:naryPr>
              <m:limLoc m:val="undOvr"/>
              <m:ctrlPr>
                <w:rPr>
                  <w:rFonts w:ascii="Cambria Math" w:hAnsi="Cambria Math"/>
                  <w:bCs/>
                  <w:i/>
                  <w:sz w:val="24"/>
                  <w:szCs w:val="24"/>
                </w:rPr>
              </m:ctrlPr>
            </m:naryPr>
            <m:sub>
              <m:r>
                <w:rPr>
                  <w:rFonts w:ascii="Cambria Math" w:hAnsi="Cambria Math"/>
                  <w:sz w:val="24"/>
                  <w:szCs w:val="24"/>
                </w:rPr>
                <m:t>ρ=a</m:t>
              </m:r>
            </m:sub>
            <m:sup>
              <m:r>
                <w:rPr>
                  <w:rFonts w:ascii="Cambria Math" w:hAnsi="Cambria Math"/>
                  <w:sz w:val="24"/>
                  <w:szCs w:val="24"/>
                </w:rPr>
                <m:t>b</m:t>
              </m:r>
            </m:sup>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r>
                <w:rPr>
                  <w:rFonts w:ascii="Cambria Math" w:hAnsi="Cambria Math"/>
                  <w:sz w:val="24"/>
                  <w:szCs w:val="24"/>
                </w:rPr>
                <m:t>dρ</m:t>
              </m:r>
            </m:e>
          </m:nary>
          <m:r>
            <w:rPr>
              <w:rFonts w:ascii="Cambria Math" w:hAnsi="Cambria Math"/>
              <w:sz w:val="24"/>
              <w:szCs w:val="24"/>
            </w:rPr>
            <m:t>×</m:t>
          </m:r>
          <m:nary>
            <m:naryPr>
              <m:limLoc m:val="undOvr"/>
              <m:ctrlPr>
                <w:rPr>
                  <w:rFonts w:ascii="Cambria Math" w:hAnsi="Cambria Math"/>
                  <w:i/>
                  <w:iCs/>
                  <w:sz w:val="24"/>
                  <w:szCs w:val="24"/>
                </w:rPr>
              </m:ctrlPr>
            </m:naryPr>
            <m:sub>
              <m:r>
                <w:rPr>
                  <w:rFonts w:ascii="Cambria Math" w:hAnsi="Cambria Math"/>
                  <w:sz w:val="24"/>
                  <w:szCs w:val="24"/>
                </w:rPr>
                <m:t>ϕ=o</m:t>
              </m:r>
            </m:sub>
            <m:sup>
              <m:r>
                <w:rPr>
                  <w:rFonts w:ascii="Cambria Math" w:hAnsi="Cambria Math"/>
                  <w:sz w:val="24"/>
                  <w:szCs w:val="24"/>
                </w:rPr>
                <m:t>2π</m:t>
              </m:r>
            </m:sup>
            <m:e>
              <m:r>
                <w:rPr>
                  <w:rFonts w:ascii="Cambria Math" w:hAnsi="Cambria Math"/>
                  <w:sz w:val="24"/>
                  <w:szCs w:val="24"/>
                </w:rPr>
                <m:t>dϕ</m:t>
              </m:r>
            </m:e>
          </m:nary>
          <m:nary>
            <m:naryPr>
              <m:limLoc m:val="undOvr"/>
              <m:ctrlPr>
                <w:rPr>
                  <w:rFonts w:ascii="Cambria Math" w:hAnsi="Cambria Math"/>
                  <w:i/>
                  <w:iCs/>
                  <w:sz w:val="24"/>
                  <w:szCs w:val="24"/>
                </w:rPr>
              </m:ctrlPr>
            </m:naryPr>
            <m:sub>
              <m:r>
                <w:rPr>
                  <w:rFonts w:ascii="Cambria Math" w:hAnsi="Cambria Math"/>
                  <w:sz w:val="24"/>
                  <w:szCs w:val="24"/>
                </w:rPr>
                <m:t>z=o</m:t>
              </m:r>
            </m:sub>
            <m:sup>
              <m:r>
                <w:rPr>
                  <w:rFonts w:ascii="Cambria Math" w:hAnsi="Cambria Math"/>
                  <w:sz w:val="24"/>
                  <w:szCs w:val="24"/>
                </w:rPr>
                <m:t>l</m:t>
              </m:r>
            </m:sup>
            <m:e>
              <m:r>
                <w:rPr>
                  <w:rFonts w:ascii="Cambria Math" w:hAnsi="Cambria Math"/>
                  <w:sz w:val="24"/>
                  <w:szCs w:val="24"/>
                </w:rPr>
                <m:t>dz</m:t>
              </m:r>
            </m:e>
          </m:nary>
        </m:oMath>
      </m:oMathPara>
    </w:p>
    <w:p w14:paraId="041F90B5" w14:textId="77777777" w:rsidR="00410FA7" w:rsidRPr="00E447F5" w:rsidRDefault="00410FA7" w:rsidP="00410FA7">
      <w:pPr>
        <w:rPr>
          <w:rFonts w:asciiTheme="minorBidi" w:eastAsiaTheme="minorEastAsia" w:hAnsiTheme="minorBidi"/>
          <w:b/>
          <w:bCs/>
          <w:sz w:val="24"/>
          <w:szCs w:val="24"/>
        </w:rPr>
      </w:pPr>
    </w:p>
    <w:p w14:paraId="49FF233B" w14:textId="7A0A2064" w:rsidR="00410FA7" w:rsidRPr="00E447F5" w:rsidRDefault="000C6D85" w:rsidP="00410FA7">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ex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μ</m:t>
              </m:r>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den>
          </m:f>
          <m:r>
            <w:rPr>
              <w:rFonts w:ascii="Cambria Math" w:eastAsiaTheme="minorEastAsia"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ρ</m:t>
              </m:r>
            </m:e>
          </m:func>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color w:val="FFFFFF" w:themeColor="background1"/>
                      <w:sz w:val="24"/>
                      <w:szCs w:val="24"/>
                    </w:rPr>
                  </m:ctrlPr>
                </m:mPr>
                <m:mr>
                  <m:e>
                    <m:r>
                      <w:rPr>
                        <w:rFonts w:ascii="Cambria Math" w:hAnsi="Cambria Math"/>
                        <w:sz w:val="24"/>
                        <w:szCs w:val="24"/>
                      </w:rPr>
                      <m:t>b</m:t>
                    </m:r>
                  </m:e>
                </m:mr>
                <m:mr>
                  <m:e/>
                </m:mr>
                <m:mr>
                  <m:e>
                    <m:r>
                      <w:rPr>
                        <w:rFonts w:ascii="Cambria Math" w:hAnsi="Cambria Math"/>
                        <w:sz w:val="24"/>
                        <w:szCs w:val="24"/>
                      </w:rPr>
                      <m:t>a</m:t>
                    </m:r>
                  </m:e>
                </m:mr>
              </m:m>
            </m:e>
          </m:d>
          <m:r>
            <w:rPr>
              <w:rFonts w:ascii="Cambria Math" w:hAnsi="Cambria Math"/>
              <w:sz w:val="24"/>
              <w:szCs w:val="24"/>
            </w:rPr>
            <m:t>×2π×l</m:t>
          </m:r>
        </m:oMath>
      </m:oMathPara>
    </w:p>
    <w:p w14:paraId="5BF7601B" w14:textId="77777777" w:rsidR="00410FA7" w:rsidRPr="00E447F5" w:rsidRDefault="00410FA7" w:rsidP="00410FA7">
      <w:pPr>
        <w:rPr>
          <w:rFonts w:asciiTheme="minorBidi" w:eastAsiaTheme="minorEastAsia" w:hAnsiTheme="minorBidi"/>
          <w:b/>
          <w:bCs/>
          <w:sz w:val="24"/>
          <w:szCs w:val="24"/>
        </w:rPr>
      </w:pPr>
    </w:p>
    <w:p w14:paraId="3C2EC533" w14:textId="26F9039A" w:rsidR="00410FA7" w:rsidRPr="00E447F5" w:rsidRDefault="000C6D85" w:rsidP="00410FA7">
      <w:pPr>
        <w:rPr>
          <w:rFonts w:asciiTheme="minorBidi" w:eastAsiaTheme="minorEastAsia" w:hAnsiTheme="minorBidi"/>
          <w:b/>
          <w:bCs/>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ex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μ</m:t>
              </m:r>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den>
          </m:f>
          <m:r>
            <w:rPr>
              <w:rFonts w:ascii="Cambria Math" w:eastAsiaTheme="minorEastAsia" w:hAnsi="Cambria Math"/>
              <w:sz w:val="24"/>
              <w:szCs w:val="24"/>
            </w:rPr>
            <m:t>×</m:t>
          </m:r>
          <m:d>
            <m:dPr>
              <m:ctrlPr>
                <w:rPr>
                  <w:rFonts w:ascii="Cambria Math" w:hAnsi="Cambria Math"/>
                  <w:i/>
                  <w:sz w:val="24"/>
                  <w:szCs w:val="24"/>
                </w:rPr>
              </m:ctrlPr>
            </m:dPr>
            <m:e>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b</m:t>
                  </m:r>
                </m:e>
              </m:func>
              <m:r>
                <w:rPr>
                  <w:rFonts w:ascii="Cambria Math" w:hAnsi="Cambria Math"/>
                  <w:sz w:val="24"/>
                  <w:szCs w:val="24"/>
                </w:rPr>
                <m:t>-</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a</m:t>
                  </m:r>
                </m:e>
              </m:func>
            </m:e>
          </m:d>
          <m:r>
            <w:rPr>
              <w:rFonts w:ascii="Cambria Math" w:hAnsi="Cambria Math"/>
              <w:sz w:val="24"/>
              <w:szCs w:val="24"/>
            </w:rPr>
            <m:t>×2π×l=</m:t>
          </m:r>
          <m:f>
            <m:fPr>
              <m:ctrlPr>
                <w:rPr>
                  <w:rFonts w:ascii="Cambria Math" w:hAnsi="Cambria Math"/>
                  <w:bCs/>
                  <w:i/>
                  <w:sz w:val="24"/>
                  <w:szCs w:val="24"/>
                </w:rPr>
              </m:ctrlPr>
            </m:fPr>
            <m:num>
              <m:r>
                <w:rPr>
                  <w:rFonts w:ascii="Cambria Math" w:hAnsi="Cambria Math"/>
                  <w:sz w:val="24"/>
                  <w:szCs w:val="24"/>
                </w:rPr>
                <m:t>μl</m:t>
              </m:r>
            </m:num>
            <m:den>
              <m:r>
                <w:rPr>
                  <w:rFonts w:ascii="Cambria Math" w:hAnsi="Cambria Math"/>
                  <w:sz w:val="24"/>
                  <w:szCs w:val="24"/>
                </w:rPr>
                <m:t>2π</m:t>
              </m:r>
            </m:den>
          </m:f>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e>
              </m:d>
            </m:e>
          </m:func>
        </m:oMath>
      </m:oMathPara>
    </w:p>
    <w:p w14:paraId="29211D71" w14:textId="68D2D780" w:rsidR="00165D99" w:rsidRPr="0040472B" w:rsidRDefault="00165D99" w:rsidP="00165D99">
      <w:pPr>
        <w:pStyle w:val="Heading1"/>
        <w:numPr>
          <w:ilvl w:val="1"/>
          <w:numId w:val="1"/>
        </w:numPr>
        <w:rPr>
          <w:rFonts w:asciiTheme="minorBidi" w:hAnsiTheme="minorBidi" w:cstheme="minorBidi"/>
          <w:color w:val="auto"/>
        </w:rPr>
      </w:pPr>
      <w:bookmarkStart w:id="123" w:name="_Toc174020609"/>
      <w:r w:rsidRPr="0040472B">
        <w:rPr>
          <w:rFonts w:asciiTheme="minorBidi" w:hAnsiTheme="minorBidi" w:cstheme="minorBidi"/>
          <w:color w:val="auto"/>
        </w:rPr>
        <w:t xml:space="preserve">MAGNETIC </w:t>
      </w:r>
      <w:r>
        <w:rPr>
          <w:rFonts w:asciiTheme="minorBidi" w:hAnsiTheme="minorBidi" w:cstheme="minorBidi"/>
          <w:color w:val="auto"/>
        </w:rPr>
        <w:t>CIRCUITS</w:t>
      </w:r>
      <w:bookmarkEnd w:id="123"/>
    </w:p>
    <w:p w14:paraId="7BF6A4F7" w14:textId="77777777" w:rsidR="00410FA7" w:rsidRPr="00E447F5" w:rsidRDefault="00410FA7" w:rsidP="00BC58A7">
      <w:pPr>
        <w:rPr>
          <w:rFonts w:asciiTheme="minorBidi" w:eastAsiaTheme="minorEastAsia" w:hAnsiTheme="minorBidi"/>
          <w:b/>
          <w:bCs/>
          <w:sz w:val="24"/>
          <w:szCs w:val="24"/>
        </w:rPr>
      </w:pPr>
    </w:p>
    <w:p w14:paraId="5D830BBF" w14:textId="75E9636E" w:rsidR="00240255" w:rsidRPr="00240255" w:rsidRDefault="004E1FEC" w:rsidP="004D2E12">
      <w:pPr>
        <w:jc w:val="both"/>
        <w:rPr>
          <w:rFonts w:asciiTheme="minorBidi" w:eastAsiaTheme="minorEastAsia" w:hAnsiTheme="minorBidi"/>
          <w:sz w:val="24"/>
          <w:szCs w:val="24"/>
        </w:rPr>
      </w:pPr>
      <w:r w:rsidRPr="004E1FEC">
        <w:rPr>
          <w:rFonts w:asciiTheme="minorBidi" w:eastAsiaTheme="minorEastAsia" w:hAnsiTheme="minorBidi"/>
          <w:sz w:val="24"/>
          <w:szCs w:val="24"/>
        </w:rPr>
        <w:t xml:space="preserve">The concept of magnetic circuits involves the use of circuit theory to solve magnetic field difficulties. Magnetic circuits include many magnetic devices, including </w:t>
      </w:r>
      <w:proofErr w:type="spellStart"/>
      <w:r w:rsidRPr="004E1FEC">
        <w:rPr>
          <w:rFonts w:asciiTheme="minorBidi" w:eastAsiaTheme="minorEastAsia" w:hAnsiTheme="minorBidi"/>
          <w:sz w:val="24"/>
          <w:szCs w:val="24"/>
        </w:rPr>
        <w:t>toroids</w:t>
      </w:r>
      <w:proofErr w:type="spellEnd"/>
      <w:r w:rsidRPr="004E1FEC">
        <w:rPr>
          <w:rFonts w:asciiTheme="minorBidi" w:eastAsiaTheme="minorEastAsia" w:hAnsiTheme="minorBidi"/>
          <w:sz w:val="24"/>
          <w:szCs w:val="24"/>
        </w:rPr>
        <w:t xml:space="preserve">, transformers, motors, generators, and relays. Analogizing magnetic circuits to electric circuits simplifies the analysis of such circuits. </w:t>
      </w:r>
      <w:r w:rsidR="00240255" w:rsidRPr="00240255">
        <w:rPr>
          <w:rFonts w:asciiTheme="minorBidi" w:eastAsiaTheme="minorEastAsia" w:hAnsiTheme="minorBidi"/>
          <w:sz w:val="24"/>
          <w:szCs w:val="24"/>
        </w:rPr>
        <w:t>exploited. Once this is done, we can directly apply concepts in electric circuits to solve their analogous magnetic circuits.</w:t>
      </w:r>
    </w:p>
    <w:p w14:paraId="5DDFCB8E" w14:textId="77777777" w:rsidR="00EF6AB5" w:rsidRDefault="00240255" w:rsidP="005E224B">
      <w:pPr>
        <w:rPr>
          <w:rFonts w:asciiTheme="minorBidi" w:eastAsiaTheme="minorEastAsia" w:hAnsiTheme="minorBidi"/>
          <w:sz w:val="24"/>
          <w:szCs w:val="24"/>
        </w:rPr>
      </w:pPr>
      <w:r w:rsidRPr="00240255">
        <w:rPr>
          <w:rFonts w:asciiTheme="minorBidi" w:eastAsiaTheme="minorEastAsia" w:hAnsiTheme="minorBidi"/>
          <w:sz w:val="24"/>
          <w:szCs w:val="24"/>
        </w:rPr>
        <w:t xml:space="preserve">The analogy between magnetic and electric circuits is summarized in Table </w:t>
      </w:r>
      <w:r w:rsidR="00981F02">
        <w:rPr>
          <w:rFonts w:asciiTheme="minorBidi" w:eastAsiaTheme="minorEastAsia" w:hAnsiTheme="minorBidi"/>
          <w:sz w:val="24"/>
          <w:szCs w:val="24"/>
        </w:rPr>
        <w:t>below</w:t>
      </w:r>
    </w:p>
    <w:tbl>
      <w:tblPr>
        <w:tblStyle w:val="TableGrid"/>
        <w:tblW w:w="9805" w:type="dxa"/>
        <w:tblLook w:val="04A0" w:firstRow="1" w:lastRow="0" w:firstColumn="1" w:lastColumn="0" w:noHBand="0" w:noVBand="1"/>
      </w:tblPr>
      <w:tblGrid>
        <w:gridCol w:w="4675"/>
        <w:gridCol w:w="5130"/>
      </w:tblGrid>
      <w:tr w:rsidR="00E574A4" w14:paraId="13034CBE" w14:textId="77777777" w:rsidTr="00CF5C5D">
        <w:tc>
          <w:tcPr>
            <w:tcW w:w="9805" w:type="dxa"/>
            <w:gridSpan w:val="2"/>
          </w:tcPr>
          <w:p w14:paraId="66DEF8FF" w14:textId="0C307F36" w:rsidR="00E574A4" w:rsidRDefault="00E574A4" w:rsidP="005E224B">
            <w:pPr>
              <w:rPr>
                <w:rFonts w:asciiTheme="minorBidi" w:eastAsiaTheme="minorEastAsia" w:hAnsiTheme="minorBidi"/>
                <w:sz w:val="24"/>
                <w:szCs w:val="24"/>
              </w:rPr>
            </w:pPr>
            <w:r w:rsidRPr="00553157">
              <w:rPr>
                <w:rFonts w:asciiTheme="minorBidi" w:eastAsiaTheme="minorEastAsia" w:hAnsiTheme="minorBidi"/>
                <w:sz w:val="24"/>
                <w:szCs w:val="24"/>
              </w:rPr>
              <w:t>Analogy between Electric and Magnetic</w:t>
            </w:r>
            <w:r w:rsidR="00E952FC">
              <w:rPr>
                <w:rFonts w:asciiTheme="minorBidi" w:eastAsiaTheme="minorEastAsia" w:hAnsiTheme="minorBidi"/>
                <w:sz w:val="24"/>
                <w:szCs w:val="24"/>
              </w:rPr>
              <w:t xml:space="preserve"> Circuit </w:t>
            </w:r>
          </w:p>
        </w:tc>
      </w:tr>
      <w:tr w:rsidR="00397A9E" w14:paraId="3711F4E5" w14:textId="77777777" w:rsidTr="00CF5C5D">
        <w:tc>
          <w:tcPr>
            <w:tcW w:w="4675" w:type="dxa"/>
          </w:tcPr>
          <w:p w14:paraId="105F04DB" w14:textId="7C510F3D" w:rsidR="00397A9E" w:rsidRPr="00953FCC" w:rsidRDefault="00397A9E" w:rsidP="005E224B">
            <w:pPr>
              <w:rPr>
                <w:rFonts w:asciiTheme="minorBidi" w:eastAsiaTheme="minorEastAsia" w:hAnsiTheme="minorBidi"/>
                <w:b/>
                <w:bCs/>
                <w:i/>
                <w:iCs/>
                <w:sz w:val="24"/>
                <w:szCs w:val="24"/>
              </w:rPr>
            </w:pPr>
            <w:r w:rsidRPr="00953FCC">
              <w:rPr>
                <w:rFonts w:asciiTheme="minorBidi" w:eastAsiaTheme="minorEastAsia" w:hAnsiTheme="minorBidi"/>
                <w:b/>
                <w:bCs/>
                <w:i/>
                <w:iCs/>
                <w:sz w:val="24"/>
                <w:szCs w:val="24"/>
              </w:rPr>
              <w:t>Electric</w:t>
            </w:r>
          </w:p>
        </w:tc>
        <w:tc>
          <w:tcPr>
            <w:tcW w:w="5130" w:type="dxa"/>
          </w:tcPr>
          <w:p w14:paraId="2849ECE6" w14:textId="35821663" w:rsidR="00397A9E" w:rsidRPr="00953FCC" w:rsidRDefault="00397A9E" w:rsidP="005E224B">
            <w:pPr>
              <w:rPr>
                <w:rFonts w:asciiTheme="minorBidi" w:eastAsiaTheme="minorEastAsia" w:hAnsiTheme="minorBidi"/>
                <w:b/>
                <w:bCs/>
                <w:i/>
                <w:iCs/>
                <w:sz w:val="24"/>
                <w:szCs w:val="24"/>
              </w:rPr>
            </w:pPr>
            <w:r w:rsidRPr="00953FCC">
              <w:rPr>
                <w:rFonts w:asciiTheme="minorBidi" w:eastAsiaTheme="minorEastAsia" w:hAnsiTheme="minorBidi"/>
                <w:b/>
                <w:bCs/>
                <w:i/>
                <w:iCs/>
                <w:sz w:val="24"/>
                <w:szCs w:val="24"/>
              </w:rPr>
              <w:t>Magnetic</w:t>
            </w:r>
          </w:p>
        </w:tc>
      </w:tr>
      <w:tr w:rsidR="00397A9E" w14:paraId="13C2F445" w14:textId="77777777" w:rsidTr="00CF5C5D">
        <w:tc>
          <w:tcPr>
            <w:tcW w:w="4675" w:type="dxa"/>
          </w:tcPr>
          <w:p w14:paraId="46ECB7A7" w14:textId="63278308" w:rsidR="00397A9E" w:rsidRDefault="00553157" w:rsidP="005E224B">
            <w:pPr>
              <w:rPr>
                <w:rFonts w:asciiTheme="minorBidi" w:eastAsiaTheme="minorEastAsia" w:hAnsiTheme="minorBidi"/>
                <w:sz w:val="24"/>
                <w:szCs w:val="24"/>
              </w:rPr>
            </w:pPr>
            <w:r w:rsidRPr="00553157">
              <w:rPr>
                <w:rFonts w:asciiTheme="minorBidi" w:eastAsiaTheme="minorEastAsia" w:hAnsiTheme="minorBidi"/>
                <w:sz w:val="24"/>
                <w:szCs w:val="24"/>
              </w:rPr>
              <w:t>Conductivity</w:t>
            </w:r>
            <w:r w:rsidR="00953FCC">
              <w:rPr>
                <w:rFonts w:asciiTheme="minorBidi" w:eastAsiaTheme="minorEastAsia" w:hAnsiTheme="minorBidi"/>
                <w:sz w:val="24"/>
                <w:szCs w:val="24"/>
              </w:rPr>
              <w:t xml:space="preserve"> </w:t>
            </w:r>
            <m:oMath>
              <m:r>
                <w:rPr>
                  <w:rFonts w:ascii="Cambria Math" w:eastAsiaTheme="minorEastAsia" w:hAnsi="Cambria Math"/>
                  <w:sz w:val="24"/>
                  <w:szCs w:val="24"/>
                </w:rPr>
                <m:t>σ</m:t>
              </m:r>
            </m:oMath>
          </w:p>
        </w:tc>
        <w:tc>
          <w:tcPr>
            <w:tcW w:w="5130" w:type="dxa"/>
          </w:tcPr>
          <w:p w14:paraId="024E5FEF" w14:textId="6B0EA8EA" w:rsidR="00397A9E" w:rsidRDefault="00E574A4" w:rsidP="005E224B">
            <w:pPr>
              <w:rPr>
                <w:rFonts w:asciiTheme="minorBidi" w:eastAsiaTheme="minorEastAsia" w:hAnsiTheme="minorBidi"/>
                <w:sz w:val="24"/>
                <w:szCs w:val="24"/>
              </w:rPr>
            </w:pPr>
            <w:r w:rsidRPr="00553157">
              <w:rPr>
                <w:rFonts w:asciiTheme="minorBidi" w:eastAsiaTheme="minorEastAsia" w:hAnsiTheme="minorBidi"/>
                <w:sz w:val="24"/>
                <w:szCs w:val="24"/>
                <w:lang w:val="it-IT"/>
              </w:rPr>
              <w:t>Permeability</w:t>
            </w:r>
            <w:r w:rsidR="00376E9F">
              <w:rPr>
                <w:rFonts w:asciiTheme="minorBidi" w:eastAsiaTheme="minorEastAsia" w:hAnsiTheme="minorBidi"/>
                <w:sz w:val="24"/>
                <w:szCs w:val="24"/>
                <w:lang w:val="it-IT"/>
              </w:rPr>
              <w:t xml:space="preserve"> </w:t>
            </w:r>
            <m:oMath>
              <m:r>
                <w:rPr>
                  <w:rFonts w:ascii="Cambria Math" w:eastAsiaTheme="minorEastAsia" w:hAnsi="Cambria Math"/>
                  <w:sz w:val="24"/>
                  <w:szCs w:val="24"/>
                  <w:lang w:val="it-IT"/>
                </w:rPr>
                <m:t>μ</m:t>
              </m:r>
            </m:oMath>
          </w:p>
        </w:tc>
      </w:tr>
      <w:tr w:rsidR="00397A9E" w14:paraId="74E26CE5" w14:textId="77777777" w:rsidTr="00CF5C5D">
        <w:tc>
          <w:tcPr>
            <w:tcW w:w="4675" w:type="dxa"/>
          </w:tcPr>
          <w:p w14:paraId="3921C77F" w14:textId="7381E660" w:rsidR="00397A9E" w:rsidRDefault="00553157" w:rsidP="005E224B">
            <w:pPr>
              <w:rPr>
                <w:rFonts w:asciiTheme="minorBidi" w:eastAsiaTheme="minorEastAsia" w:hAnsiTheme="minorBidi"/>
                <w:sz w:val="24"/>
                <w:szCs w:val="24"/>
              </w:rPr>
            </w:pPr>
            <w:r w:rsidRPr="00553157">
              <w:rPr>
                <w:rFonts w:asciiTheme="minorBidi" w:eastAsiaTheme="minorEastAsia" w:hAnsiTheme="minorBidi"/>
                <w:sz w:val="24"/>
                <w:szCs w:val="24"/>
              </w:rPr>
              <w:t>Field intensity</w:t>
            </w:r>
            <w:r w:rsidR="00376E9F">
              <w:rPr>
                <w:rFonts w:asciiTheme="minorBidi" w:eastAsiaTheme="minorEastAsia" w:hAnsiTheme="minorBidi"/>
                <w:sz w:val="24"/>
                <w:szCs w:val="24"/>
              </w:rPr>
              <w:t xml:space="preserve"> E</w:t>
            </w:r>
          </w:p>
        </w:tc>
        <w:tc>
          <w:tcPr>
            <w:tcW w:w="5130" w:type="dxa"/>
          </w:tcPr>
          <w:p w14:paraId="5FEF281B" w14:textId="3433189A" w:rsidR="00397A9E" w:rsidRDefault="00E574A4" w:rsidP="005E224B">
            <w:pPr>
              <w:rPr>
                <w:rFonts w:asciiTheme="minorBidi" w:eastAsiaTheme="minorEastAsia" w:hAnsiTheme="minorBidi"/>
                <w:sz w:val="24"/>
                <w:szCs w:val="24"/>
              </w:rPr>
            </w:pPr>
            <w:r w:rsidRPr="00553157">
              <w:rPr>
                <w:rFonts w:asciiTheme="minorBidi" w:eastAsiaTheme="minorEastAsia" w:hAnsiTheme="minorBidi"/>
                <w:sz w:val="24"/>
                <w:szCs w:val="24"/>
              </w:rPr>
              <w:t>Field intensity</w:t>
            </w:r>
            <w:r w:rsidR="00376E9F">
              <w:rPr>
                <w:rFonts w:asciiTheme="minorBidi" w:eastAsiaTheme="minorEastAsia" w:hAnsiTheme="minorBidi"/>
                <w:sz w:val="24"/>
                <w:szCs w:val="24"/>
              </w:rPr>
              <w:t xml:space="preserve"> H</w:t>
            </w:r>
          </w:p>
        </w:tc>
      </w:tr>
      <w:tr w:rsidR="00397A9E" w14:paraId="0B19EDD1" w14:textId="77777777" w:rsidTr="00CF5C5D">
        <w:tc>
          <w:tcPr>
            <w:tcW w:w="4675" w:type="dxa"/>
          </w:tcPr>
          <w:p w14:paraId="2D788C45" w14:textId="69E843BC" w:rsidR="00397A9E" w:rsidRDefault="00553157" w:rsidP="005E224B">
            <w:pPr>
              <w:rPr>
                <w:rFonts w:asciiTheme="minorBidi" w:eastAsiaTheme="minorEastAsia" w:hAnsiTheme="minorBidi"/>
                <w:sz w:val="24"/>
                <w:szCs w:val="24"/>
              </w:rPr>
            </w:pPr>
            <w:r w:rsidRPr="00553157">
              <w:rPr>
                <w:rFonts w:asciiTheme="minorBidi" w:eastAsiaTheme="minorEastAsia" w:hAnsiTheme="minorBidi"/>
                <w:sz w:val="24"/>
                <w:szCs w:val="24"/>
              </w:rPr>
              <w:t>Current</w:t>
            </w:r>
            <w:r w:rsidR="00376E9F">
              <w:rPr>
                <w:rFonts w:asciiTheme="minorBidi" w:eastAsiaTheme="minorEastAsia" w:hAnsiTheme="minorBidi"/>
                <w:sz w:val="24"/>
                <w:szCs w:val="24"/>
              </w:rPr>
              <w:t xml:space="preserve"> </w:t>
            </w:r>
            <m:oMath>
              <m:r>
                <w:rPr>
                  <w:rFonts w:ascii="Cambria Math" w:eastAsiaTheme="minorEastAsia" w:hAnsi="Cambria Math"/>
                  <w:sz w:val="24"/>
                  <w:szCs w:val="24"/>
                </w:rPr>
                <m:t>I=</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w:p>
        </w:tc>
        <w:tc>
          <w:tcPr>
            <w:tcW w:w="5130" w:type="dxa"/>
          </w:tcPr>
          <w:p w14:paraId="04AA0F4F" w14:textId="18B0FDB3" w:rsidR="00397A9E" w:rsidRDefault="00E574A4" w:rsidP="005E224B">
            <w:pPr>
              <w:rPr>
                <w:rFonts w:asciiTheme="minorBidi" w:eastAsiaTheme="minorEastAsia" w:hAnsiTheme="minorBidi"/>
                <w:sz w:val="24"/>
                <w:szCs w:val="24"/>
              </w:rPr>
            </w:pPr>
            <w:r w:rsidRPr="00553157">
              <w:rPr>
                <w:rFonts w:asciiTheme="minorBidi" w:eastAsiaTheme="minorEastAsia" w:hAnsiTheme="minorBidi"/>
                <w:sz w:val="24"/>
                <w:szCs w:val="24"/>
              </w:rPr>
              <w:t>Magnetic flux</w:t>
            </w:r>
            <w:r w:rsidR="00376E9F">
              <w:rPr>
                <w:rFonts w:asciiTheme="minorBidi" w:eastAsiaTheme="minorEastAsia" w:hAnsiTheme="minorBidi"/>
                <w:sz w:val="24"/>
                <w:szCs w:val="24"/>
              </w:rPr>
              <w:t xml:space="preserve"> </w:t>
            </w:r>
            <m:oMath>
              <m:r>
                <w:rPr>
                  <w:rFonts w:ascii="Cambria Math" w:eastAsiaTheme="minorEastAsia" w:hAnsi="Cambria Math"/>
                  <w:sz w:val="24"/>
                  <w:szCs w:val="24"/>
                </w:rPr>
                <m:t>ψ</m:t>
              </m:r>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 xml:space="preserve"> .d</m:t>
                  </m:r>
                  <m:r>
                    <m:rPr>
                      <m:sty m:val="bi"/>
                    </m:rPr>
                    <w:rPr>
                      <w:rFonts w:ascii="Cambria Math" w:hAnsi="Cambria Math"/>
                      <w:sz w:val="24"/>
                      <w:szCs w:val="24"/>
                    </w:rPr>
                    <m:t>s</m:t>
                  </m:r>
                </m:e>
              </m:nary>
            </m:oMath>
          </w:p>
        </w:tc>
      </w:tr>
      <w:tr w:rsidR="00397A9E" w14:paraId="7F751BE9" w14:textId="77777777" w:rsidTr="00CF5C5D">
        <w:tc>
          <w:tcPr>
            <w:tcW w:w="4675" w:type="dxa"/>
          </w:tcPr>
          <w:p w14:paraId="7CC53387" w14:textId="07BD3471" w:rsidR="00397A9E" w:rsidRDefault="00553157" w:rsidP="005E224B">
            <w:pPr>
              <w:rPr>
                <w:rFonts w:asciiTheme="minorBidi" w:eastAsiaTheme="minorEastAsia" w:hAnsiTheme="minorBidi"/>
                <w:sz w:val="24"/>
                <w:szCs w:val="24"/>
              </w:rPr>
            </w:pPr>
            <w:r w:rsidRPr="00553157">
              <w:rPr>
                <w:rFonts w:asciiTheme="minorBidi" w:eastAsiaTheme="minorEastAsia" w:hAnsiTheme="minorBidi"/>
                <w:sz w:val="24"/>
                <w:szCs w:val="24"/>
              </w:rPr>
              <w:t>Current density</w:t>
            </w:r>
            <w:r w:rsidR="005A1246">
              <w:rPr>
                <w:rFonts w:asciiTheme="minorBidi" w:eastAsiaTheme="minorEastAsia" w:hAnsiTheme="minorBidi"/>
                <w:sz w:val="24"/>
                <w:szCs w:val="24"/>
              </w:rPr>
              <w:t xml:space="preserve"> </w:t>
            </w:r>
            <w:r w:rsidR="005A1246" w:rsidRPr="00A3062F">
              <w:rPr>
                <w:rFonts w:asciiTheme="minorBidi" w:eastAsiaTheme="minorEastAsia" w:hAnsiTheme="minorBidi"/>
                <w:i/>
                <w:iCs/>
                <w:sz w:val="24"/>
                <w:szCs w:val="24"/>
              </w:rPr>
              <w:t>J</w:t>
            </w:r>
          </w:p>
        </w:tc>
        <w:tc>
          <w:tcPr>
            <w:tcW w:w="5130" w:type="dxa"/>
          </w:tcPr>
          <w:p w14:paraId="3456C29F" w14:textId="7A26E1BC" w:rsidR="00397A9E" w:rsidRDefault="00E574A4" w:rsidP="005E224B">
            <w:pPr>
              <w:rPr>
                <w:rFonts w:asciiTheme="minorBidi" w:eastAsiaTheme="minorEastAsia" w:hAnsiTheme="minorBidi"/>
                <w:sz w:val="24"/>
                <w:szCs w:val="24"/>
              </w:rPr>
            </w:pPr>
            <w:r w:rsidRPr="00553157">
              <w:rPr>
                <w:rFonts w:asciiTheme="minorBidi" w:eastAsiaTheme="minorEastAsia" w:hAnsiTheme="minorBidi"/>
                <w:sz w:val="24"/>
                <w:szCs w:val="24"/>
              </w:rPr>
              <w:t>Flux density</w:t>
            </w:r>
            <w:r w:rsidR="005A1246">
              <w:rPr>
                <w:rFonts w:asciiTheme="minorBidi" w:eastAsiaTheme="minorEastAsia" w:hAnsiTheme="minorBidi"/>
                <w:sz w:val="24"/>
                <w:szCs w:val="24"/>
              </w:rPr>
              <w:t xml:space="preserve"> B</w:t>
            </w:r>
          </w:p>
        </w:tc>
      </w:tr>
      <w:tr w:rsidR="00397A9E" w14:paraId="33DA31B8" w14:textId="77777777" w:rsidTr="00CF5C5D">
        <w:tc>
          <w:tcPr>
            <w:tcW w:w="4675" w:type="dxa"/>
          </w:tcPr>
          <w:p w14:paraId="4ABCA4CB" w14:textId="6B69BF0B" w:rsidR="00397A9E" w:rsidRDefault="00553157" w:rsidP="005E224B">
            <w:pPr>
              <w:rPr>
                <w:rFonts w:asciiTheme="minorBidi" w:eastAsiaTheme="minorEastAsia" w:hAnsiTheme="minorBidi"/>
                <w:sz w:val="24"/>
                <w:szCs w:val="24"/>
              </w:rPr>
            </w:pPr>
            <w:r w:rsidRPr="00553157">
              <w:rPr>
                <w:rFonts w:asciiTheme="minorBidi" w:eastAsiaTheme="minorEastAsia" w:hAnsiTheme="minorBidi"/>
                <w:sz w:val="24"/>
                <w:szCs w:val="24"/>
              </w:rPr>
              <w:lastRenderedPageBreak/>
              <w:t>Electromotive force (emf)</w:t>
            </w:r>
            <w:r w:rsidR="005A1246">
              <w:rPr>
                <w:rFonts w:asciiTheme="minorBidi" w:eastAsiaTheme="minorEastAsia" w:hAnsiTheme="minorBidi"/>
                <w:sz w:val="24"/>
                <w:szCs w:val="24"/>
              </w:rPr>
              <w:t xml:space="preserve"> </w:t>
            </w:r>
            <w:r w:rsidR="005A1246" w:rsidRPr="00A3062F">
              <w:rPr>
                <w:rFonts w:asciiTheme="minorBidi" w:eastAsiaTheme="minorEastAsia" w:hAnsiTheme="minorBidi"/>
                <w:i/>
                <w:iCs/>
                <w:sz w:val="24"/>
                <w:szCs w:val="24"/>
              </w:rPr>
              <w:t xml:space="preserve">V or </w:t>
            </w:r>
            <m:oMath>
              <m:r>
                <m:rPr>
                  <m:scr m:val="script"/>
                </m:rPr>
                <w:rPr>
                  <w:rFonts w:ascii="Cambria Math" w:eastAsiaTheme="minorEastAsia" w:hAnsi="Cambria Math"/>
                  <w:sz w:val="24"/>
                  <w:szCs w:val="24"/>
                </w:rPr>
                <m:t>E</m:t>
              </m:r>
              <m:r>
                <w:rPr>
                  <w:rFonts w:ascii="Cambria Math" w:eastAsiaTheme="minorEastAsia" w:hAnsi="Cambria Math"/>
                  <w:sz w:val="24"/>
                  <w:szCs w:val="24"/>
                </w:rPr>
                <m:t>mf</m:t>
              </m:r>
            </m:oMath>
          </w:p>
        </w:tc>
        <w:tc>
          <w:tcPr>
            <w:tcW w:w="5130" w:type="dxa"/>
          </w:tcPr>
          <w:p w14:paraId="420ACFFF" w14:textId="63E3ABAF" w:rsidR="00397A9E" w:rsidRDefault="00E574A4" w:rsidP="005E224B">
            <w:pPr>
              <w:rPr>
                <w:rFonts w:asciiTheme="minorBidi" w:eastAsiaTheme="minorEastAsia" w:hAnsiTheme="minorBidi"/>
                <w:sz w:val="24"/>
                <w:szCs w:val="24"/>
              </w:rPr>
            </w:pPr>
            <w:r w:rsidRPr="00553157">
              <w:rPr>
                <w:rFonts w:asciiTheme="minorBidi" w:eastAsiaTheme="minorEastAsia" w:hAnsiTheme="minorBidi"/>
                <w:sz w:val="24"/>
                <w:szCs w:val="24"/>
              </w:rPr>
              <w:t>Magnetomotive force (</w:t>
            </w:r>
            <w:proofErr w:type="spellStart"/>
            <w:r w:rsidRPr="00553157">
              <w:rPr>
                <w:rFonts w:asciiTheme="minorBidi" w:eastAsiaTheme="minorEastAsia" w:hAnsiTheme="minorBidi"/>
                <w:sz w:val="24"/>
                <w:szCs w:val="24"/>
              </w:rPr>
              <w:t>mmf</w:t>
            </w:r>
            <w:proofErr w:type="spellEnd"/>
            <w:r w:rsidRPr="00553157">
              <w:rPr>
                <w:rFonts w:asciiTheme="minorBidi" w:eastAsiaTheme="minorEastAsia" w:hAnsiTheme="minorBidi"/>
                <w:sz w:val="24"/>
                <w:szCs w:val="24"/>
              </w:rPr>
              <w:t>)</w:t>
            </w:r>
            <w:r w:rsidR="001166C8">
              <w:rPr>
                <w:rFonts w:asciiTheme="minorBidi" w:eastAsiaTheme="minorEastAsia" w:hAnsiTheme="minorBidi"/>
                <w:sz w:val="24"/>
                <w:szCs w:val="24"/>
              </w:rPr>
              <w:t xml:space="preserve"> </w:t>
            </w:r>
            <m:oMath>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oMath>
          </w:p>
        </w:tc>
      </w:tr>
      <w:tr w:rsidR="00397A9E" w14:paraId="260F9CEE" w14:textId="77777777" w:rsidTr="00CF5C5D">
        <w:tc>
          <w:tcPr>
            <w:tcW w:w="4675" w:type="dxa"/>
          </w:tcPr>
          <w:p w14:paraId="54B22FA4" w14:textId="4459649E" w:rsidR="00397A9E" w:rsidRDefault="00553157" w:rsidP="005E224B">
            <w:pPr>
              <w:rPr>
                <w:rFonts w:asciiTheme="minorBidi" w:eastAsiaTheme="minorEastAsia" w:hAnsiTheme="minorBidi"/>
                <w:sz w:val="24"/>
                <w:szCs w:val="24"/>
              </w:rPr>
            </w:pPr>
            <w:r w:rsidRPr="00553157">
              <w:rPr>
                <w:rFonts w:asciiTheme="minorBidi" w:eastAsiaTheme="minorEastAsia" w:hAnsiTheme="minorBidi"/>
                <w:sz w:val="24"/>
                <w:szCs w:val="24"/>
              </w:rPr>
              <w:t>Resistance</w:t>
            </w:r>
            <w:r w:rsidR="005061FF">
              <w:rPr>
                <w:rFonts w:asciiTheme="minorBidi" w:eastAsiaTheme="minorEastAsia" w:hAnsiTheme="minorBidi"/>
                <w:sz w:val="24"/>
                <w:szCs w:val="24"/>
              </w:rPr>
              <w:t xml:space="preserve"> </w:t>
            </w:r>
            <m:oMath>
              <m:r>
                <w:rPr>
                  <w:rFonts w:ascii="Cambria Math" w:eastAsiaTheme="minorEastAsia" w:hAnsi="Cambria Math"/>
                  <w:sz w:val="24"/>
                  <w:szCs w:val="24"/>
                </w:rPr>
                <m:t>R=</m:t>
              </m:r>
              <m:f>
                <m:fPr>
                  <m:ctrlPr>
                    <w:rPr>
                      <w:rFonts w:ascii="Cambria Math" w:eastAsiaTheme="minorEastAsia" w:hAnsi="Cambria Math"/>
                      <w:i/>
                      <w:iCs/>
                      <w:sz w:val="24"/>
                      <w:szCs w:val="24"/>
                    </w:rPr>
                  </m:ctrlPr>
                </m:fPr>
                <m:num>
                  <m:r>
                    <w:rPr>
                      <w:rFonts w:ascii="Cambria Math" w:eastAsiaTheme="minorEastAsia" w:hAnsi="Cambria Math"/>
                      <w:sz w:val="24"/>
                      <w:szCs w:val="24"/>
                    </w:rPr>
                    <m:t>V</m:t>
                  </m:r>
                </m:num>
                <m:den>
                  <m:r>
                    <w:rPr>
                      <w:rFonts w:ascii="Cambria Math" w:eastAsiaTheme="minorEastAsia" w:hAnsi="Cambria Math"/>
                      <w:sz w:val="24"/>
                      <w:szCs w:val="24"/>
                    </w:rPr>
                    <m:t>I</m:t>
                  </m:r>
                </m:den>
              </m:f>
              <m:r>
                <w:rPr>
                  <w:rFonts w:ascii="Cambria Math" w:eastAsiaTheme="minorEastAsia" w:hAnsi="Cambria Math"/>
                  <w:sz w:val="24"/>
                  <w:szCs w:val="24"/>
                </w:rPr>
                <m:t>=</m:t>
              </m:r>
              <m:f>
                <m:fPr>
                  <m:ctrlPr>
                    <w:rPr>
                      <w:rFonts w:ascii="Cambria Math" w:eastAsiaTheme="minorEastAsia" w:hAnsi="Cambria Math"/>
                      <w:i/>
                      <w:iCs/>
                      <w:sz w:val="24"/>
                      <w:szCs w:val="24"/>
                    </w:rPr>
                  </m:ctrlPr>
                </m:fPr>
                <m:num>
                  <m:r>
                    <w:rPr>
                      <w:rFonts w:ascii="Cambria Math" w:eastAsiaTheme="minorEastAsia" w:hAnsi="Cambria Math"/>
                      <w:sz w:val="24"/>
                      <w:szCs w:val="24"/>
                    </w:rPr>
                    <m:t>l</m:t>
                  </m:r>
                </m:num>
                <m:den>
                  <m:r>
                    <w:rPr>
                      <w:rFonts w:ascii="Cambria Math" w:eastAsiaTheme="minorEastAsia" w:hAnsi="Cambria Math"/>
                      <w:sz w:val="24"/>
                      <w:szCs w:val="24"/>
                    </w:rPr>
                    <m:t>σS</m:t>
                  </m:r>
                </m:den>
              </m:f>
            </m:oMath>
          </w:p>
        </w:tc>
        <w:tc>
          <w:tcPr>
            <w:tcW w:w="5130" w:type="dxa"/>
          </w:tcPr>
          <w:p w14:paraId="52DA9193" w14:textId="39265FA0" w:rsidR="00397A9E" w:rsidRDefault="00E574A4" w:rsidP="005E224B">
            <w:pPr>
              <w:rPr>
                <w:rFonts w:asciiTheme="minorBidi" w:eastAsiaTheme="minorEastAsia" w:hAnsiTheme="minorBidi"/>
                <w:sz w:val="24"/>
                <w:szCs w:val="24"/>
              </w:rPr>
            </w:pPr>
            <w:r w:rsidRPr="00553157">
              <w:rPr>
                <w:rFonts w:asciiTheme="minorBidi" w:eastAsiaTheme="minorEastAsia" w:hAnsiTheme="minorBidi"/>
                <w:sz w:val="24"/>
                <w:szCs w:val="24"/>
              </w:rPr>
              <w:t>Reluctance</w:t>
            </w:r>
            <w:r w:rsidR="00D52C61">
              <w:rPr>
                <w:rFonts w:asciiTheme="minorBidi" w:eastAsiaTheme="minorEastAsia" w:hAnsiTheme="minorBidi"/>
                <w:sz w:val="24"/>
                <w:szCs w:val="24"/>
              </w:rPr>
              <w:t xml:space="preserve">  </w:t>
            </w:r>
            <m:oMath>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m</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l</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r>
                    <w:rPr>
                      <w:rFonts w:ascii="Cambria Math" w:hAnsi="Cambria Math"/>
                      <w:sz w:val="24"/>
                      <w:szCs w:val="24"/>
                    </w:rPr>
                    <m:t>S</m:t>
                  </m:r>
                </m:den>
              </m:f>
            </m:oMath>
          </w:p>
        </w:tc>
      </w:tr>
      <w:tr w:rsidR="00397A9E" w14:paraId="6722DA8D" w14:textId="77777777" w:rsidTr="00CF5C5D">
        <w:tc>
          <w:tcPr>
            <w:tcW w:w="4675" w:type="dxa"/>
          </w:tcPr>
          <w:p w14:paraId="400418D9" w14:textId="557905B5" w:rsidR="00397A9E" w:rsidRDefault="00553157" w:rsidP="005E224B">
            <w:pPr>
              <w:rPr>
                <w:rFonts w:asciiTheme="minorBidi" w:eastAsiaTheme="minorEastAsia" w:hAnsiTheme="minorBidi"/>
                <w:sz w:val="24"/>
                <w:szCs w:val="24"/>
              </w:rPr>
            </w:pPr>
            <w:r w:rsidRPr="00553157">
              <w:rPr>
                <w:rFonts w:asciiTheme="minorBidi" w:eastAsiaTheme="minorEastAsia" w:hAnsiTheme="minorBidi"/>
                <w:sz w:val="24"/>
                <w:szCs w:val="24"/>
              </w:rPr>
              <w:t>Conductance</w:t>
            </w:r>
            <w:r w:rsidR="005061FF">
              <w:rPr>
                <w:rFonts w:asciiTheme="minorBidi" w:eastAsiaTheme="minorEastAsia" w:hAnsiTheme="minorBidi"/>
                <w:sz w:val="24"/>
                <w:szCs w:val="24"/>
              </w:rPr>
              <w:t xml:space="preserve"> </w:t>
            </w:r>
            <m:oMath>
              <m:r>
                <w:rPr>
                  <w:rFonts w:ascii="Cambria Math" w:eastAsiaTheme="minorEastAsia" w:hAnsi="Cambria Math"/>
                  <w:sz w:val="24"/>
                  <w:szCs w:val="24"/>
                </w:rPr>
                <m:t>G=</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R</m:t>
                  </m:r>
                </m:den>
              </m:f>
            </m:oMath>
          </w:p>
        </w:tc>
        <w:tc>
          <w:tcPr>
            <w:tcW w:w="5130" w:type="dxa"/>
          </w:tcPr>
          <w:p w14:paraId="783A141F" w14:textId="42688756" w:rsidR="00397A9E" w:rsidRDefault="00E574A4" w:rsidP="005E224B">
            <w:pPr>
              <w:rPr>
                <w:rFonts w:asciiTheme="minorBidi" w:eastAsiaTheme="minorEastAsia" w:hAnsiTheme="minorBidi"/>
                <w:sz w:val="24"/>
                <w:szCs w:val="24"/>
              </w:rPr>
            </w:pPr>
            <w:r w:rsidRPr="00553157">
              <w:rPr>
                <w:rFonts w:asciiTheme="minorBidi" w:eastAsiaTheme="minorEastAsia" w:hAnsiTheme="minorBidi"/>
                <w:sz w:val="24"/>
                <w:szCs w:val="24"/>
              </w:rPr>
              <w:t>Permeance</w:t>
            </w:r>
            <w:r w:rsidR="00D52C61">
              <w:rPr>
                <w:rFonts w:asciiTheme="minorBidi" w:eastAsiaTheme="minorEastAsia" w:hAnsiTheme="minorBidi"/>
                <w:sz w:val="24"/>
                <w:szCs w:val="24"/>
              </w:rPr>
              <w:t xml:space="preserve">   </w:t>
            </w:r>
            <m:oMath>
              <m:r>
                <m:rPr>
                  <m:scr m:val="script"/>
                </m:rPr>
                <w:rPr>
                  <w:rFonts w:ascii="Cambria Math" w:eastAsiaTheme="minorEastAsia" w:hAnsi="Cambria Math"/>
                  <w:sz w:val="24"/>
                  <w:szCs w:val="24"/>
                </w:rPr>
                <m:t>P=</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m</m:t>
                      </m:r>
                    </m:sub>
                  </m:sSub>
                </m:den>
              </m:f>
            </m:oMath>
          </w:p>
        </w:tc>
      </w:tr>
      <w:tr w:rsidR="00553157" w14:paraId="6F97A8EF" w14:textId="77777777" w:rsidTr="00CF5C5D">
        <w:tc>
          <w:tcPr>
            <w:tcW w:w="4675" w:type="dxa"/>
          </w:tcPr>
          <w:p w14:paraId="17539F2A" w14:textId="04EB9BA6" w:rsidR="00553157" w:rsidRPr="00553157" w:rsidRDefault="00553157" w:rsidP="005E224B">
            <w:pPr>
              <w:rPr>
                <w:rFonts w:asciiTheme="minorBidi" w:eastAsiaTheme="minorEastAsia" w:hAnsiTheme="minorBidi"/>
                <w:sz w:val="24"/>
                <w:szCs w:val="24"/>
              </w:rPr>
            </w:pPr>
            <w:r w:rsidRPr="00553157">
              <w:rPr>
                <w:rFonts w:asciiTheme="minorBidi" w:eastAsiaTheme="minorEastAsia" w:hAnsiTheme="minorBidi"/>
                <w:sz w:val="24"/>
                <w:szCs w:val="24"/>
              </w:rPr>
              <w:t>Ohm's law</w:t>
            </w:r>
            <w:r w:rsidR="002A1B7E">
              <w:rPr>
                <w:rFonts w:asciiTheme="minorBidi" w:eastAsiaTheme="minorEastAsia" w:hAnsiTheme="minorBidi"/>
                <w:sz w:val="24"/>
                <w:szCs w:val="24"/>
              </w:rPr>
              <w:t xml:space="preserve"> </w:t>
            </w:r>
            <m:oMath>
              <m:r>
                <w:rPr>
                  <w:rFonts w:ascii="Cambria Math" w:eastAsiaTheme="minorEastAsia" w:hAnsi="Cambria Math"/>
                  <w:sz w:val="24"/>
                  <w:szCs w:val="24"/>
                </w:rPr>
                <m:t>V=R I=El</m:t>
              </m:r>
            </m:oMath>
          </w:p>
        </w:tc>
        <w:tc>
          <w:tcPr>
            <w:tcW w:w="5130" w:type="dxa"/>
          </w:tcPr>
          <w:p w14:paraId="7E0DB9A3" w14:textId="052226F8" w:rsidR="00553157" w:rsidRDefault="00125AA3" w:rsidP="0054052A">
            <w:pPr>
              <w:rPr>
                <w:rFonts w:asciiTheme="minorBidi" w:eastAsiaTheme="minorEastAsia" w:hAnsiTheme="minorBidi"/>
                <w:sz w:val="24"/>
                <w:szCs w:val="24"/>
              </w:rPr>
            </w:pPr>
            <w:r w:rsidRPr="00553157">
              <w:rPr>
                <w:rFonts w:asciiTheme="minorBidi" w:eastAsiaTheme="minorEastAsia" w:hAnsiTheme="minorBidi"/>
                <w:sz w:val="24"/>
                <w:szCs w:val="24"/>
              </w:rPr>
              <w:t>Ohm's law</w:t>
            </w:r>
            <w:r w:rsidR="0054052A">
              <w:rPr>
                <w:rFonts w:asciiTheme="minorBidi" w:eastAsiaTheme="minorEastAsia" w:hAnsiTheme="minorBidi"/>
                <w:sz w:val="24"/>
                <w:szCs w:val="24"/>
              </w:rPr>
              <w:t xml:space="preserve"> </w:t>
            </w:r>
            <m:oMath>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m</m:t>
                  </m:r>
                </m:sub>
              </m:sSub>
              <m:r>
                <w:rPr>
                  <w:rFonts w:ascii="Cambria Math" w:hAnsi="Cambria Math"/>
                  <w:sz w:val="24"/>
                  <w:szCs w:val="24"/>
                </w:rPr>
                <m:t>ψ=NI</m:t>
              </m:r>
            </m:oMath>
          </w:p>
        </w:tc>
      </w:tr>
      <w:tr w:rsidR="00553157" w14:paraId="30103802" w14:textId="77777777" w:rsidTr="00CF5C5D">
        <w:tc>
          <w:tcPr>
            <w:tcW w:w="4675" w:type="dxa"/>
          </w:tcPr>
          <w:p w14:paraId="526B6421" w14:textId="30A76153" w:rsidR="0054052A" w:rsidRPr="0054052A" w:rsidRDefault="00553157" w:rsidP="00CF5C5D">
            <w:pPr>
              <w:rPr>
                <w:rFonts w:asciiTheme="minorBidi" w:eastAsiaTheme="minorEastAsia" w:hAnsiTheme="minorBidi"/>
                <w:sz w:val="24"/>
                <w:szCs w:val="24"/>
              </w:rPr>
            </w:pPr>
            <w:r w:rsidRPr="00553157">
              <w:rPr>
                <w:rFonts w:asciiTheme="minorBidi" w:eastAsiaTheme="minorEastAsia" w:hAnsiTheme="minorBidi"/>
                <w:sz w:val="24"/>
                <w:szCs w:val="24"/>
              </w:rPr>
              <w:t>Kirchoff's laws</w:t>
            </w:r>
            <w:r w:rsidR="0054052A">
              <w:rPr>
                <w:rFonts w:asciiTheme="minorBidi" w:eastAsiaTheme="minorEastAsia" w:hAnsiTheme="minorBidi"/>
                <w:sz w:val="24"/>
                <w:szCs w:val="24"/>
              </w:rPr>
              <w:t xml:space="preserve"> </w:t>
            </w:r>
            <m:oMath>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I</m:t>
                  </m:r>
                </m:e>
              </m:nary>
              <m:r>
                <w:rPr>
                  <w:rFonts w:ascii="Cambria Math" w:eastAsiaTheme="minorEastAsia" w:hAnsi="Cambria Math"/>
                  <w:sz w:val="24"/>
                  <w:szCs w:val="24"/>
                </w:rPr>
                <m:t xml:space="preserve">=0,     </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V=</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I</m:t>
                      </m:r>
                    </m:e>
                  </m:nary>
                  <m:r>
                    <w:rPr>
                      <w:rFonts w:ascii="Cambria Math" w:eastAsiaTheme="minorEastAsia" w:hAnsi="Cambria Math"/>
                      <w:sz w:val="24"/>
                      <w:szCs w:val="24"/>
                    </w:rPr>
                    <m:t>R</m:t>
                  </m:r>
                </m:e>
              </m:nary>
            </m:oMath>
          </w:p>
        </w:tc>
        <w:tc>
          <w:tcPr>
            <w:tcW w:w="5130" w:type="dxa"/>
          </w:tcPr>
          <w:p w14:paraId="7CED20CC" w14:textId="19874521" w:rsidR="00553157" w:rsidRDefault="00953FCC" w:rsidP="00CF5C5D">
            <w:pPr>
              <w:rPr>
                <w:rFonts w:asciiTheme="minorBidi" w:eastAsiaTheme="minorEastAsia" w:hAnsiTheme="minorBidi"/>
                <w:sz w:val="24"/>
                <w:szCs w:val="24"/>
              </w:rPr>
            </w:pPr>
            <w:r w:rsidRPr="00553157">
              <w:rPr>
                <w:rFonts w:asciiTheme="minorBidi" w:eastAsiaTheme="minorEastAsia" w:hAnsiTheme="minorBidi"/>
                <w:sz w:val="24"/>
                <w:szCs w:val="24"/>
              </w:rPr>
              <w:t>Kirchhoff's laws</w:t>
            </w:r>
            <m:oMath>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ψ</m:t>
                  </m:r>
                </m:e>
              </m:nary>
              <m:r>
                <w:rPr>
                  <w:rFonts w:ascii="Cambria Math" w:eastAsiaTheme="minorEastAsia" w:hAnsi="Cambria Math"/>
                  <w:sz w:val="24"/>
                  <w:szCs w:val="24"/>
                </w:rPr>
                <m:t xml:space="preserve">=0,   </m:t>
              </m:r>
              <m:nary>
                <m:naryPr>
                  <m:chr m:val="∑"/>
                  <m:limLoc m:val="undOvr"/>
                  <m:subHide m:val="1"/>
                  <m:supHide m:val="1"/>
                  <m:ctrlPr>
                    <w:rPr>
                      <w:rFonts w:ascii="Cambria Math" w:eastAsiaTheme="minorEastAsia" w:hAnsi="Cambria Math"/>
                      <w:i/>
                      <w:sz w:val="24"/>
                      <w:szCs w:val="24"/>
                    </w:rPr>
                  </m:ctrlPr>
                </m:naryPr>
                <m:sub/>
                <m:sup/>
                <m:e>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r>
                    <w:rPr>
                      <w:rFonts w:ascii="Cambria Math" w:eastAsiaTheme="minorEastAsia" w:hAnsi="Cambria Math"/>
                      <w:sz w:val="24"/>
                      <w:szCs w:val="24"/>
                    </w:rPr>
                    <m:t>=</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ψ</m:t>
                      </m:r>
                    </m:e>
                  </m:nary>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m</m:t>
                      </m:r>
                    </m:sub>
                  </m:sSub>
                </m:e>
              </m:nary>
            </m:oMath>
          </w:p>
        </w:tc>
      </w:tr>
    </w:tbl>
    <w:p w14:paraId="7BC2C353" w14:textId="77777777" w:rsidR="00EF6AB5" w:rsidRDefault="00EF6AB5" w:rsidP="005E224B">
      <w:pPr>
        <w:rPr>
          <w:rFonts w:asciiTheme="minorBidi" w:eastAsiaTheme="minorEastAsia" w:hAnsiTheme="minorBidi"/>
          <w:sz w:val="24"/>
          <w:szCs w:val="24"/>
        </w:rPr>
      </w:pPr>
    </w:p>
    <w:p w14:paraId="06E55E1E" w14:textId="2575EF47" w:rsidR="00EF6AB5" w:rsidRDefault="00EF6AB5" w:rsidP="005E224B">
      <w:pPr>
        <w:rPr>
          <w:rFonts w:asciiTheme="minorBidi" w:eastAsiaTheme="minorEastAsia" w:hAnsiTheme="minorBidi"/>
          <w:sz w:val="24"/>
          <w:szCs w:val="24"/>
        </w:rPr>
      </w:pPr>
      <w:r>
        <w:rPr>
          <w:rFonts w:asciiTheme="minorBidi" w:eastAsiaTheme="minorEastAsia" w:hAnsiTheme="minorBidi"/>
          <w:sz w:val="24"/>
          <w:szCs w:val="24"/>
        </w:rPr>
        <w:t xml:space="preserve">The same can </w:t>
      </w:r>
      <w:r w:rsidR="00A7166B">
        <w:rPr>
          <w:rFonts w:asciiTheme="minorBidi" w:eastAsiaTheme="minorEastAsia" w:hAnsiTheme="minorBidi"/>
          <w:sz w:val="24"/>
          <w:szCs w:val="24"/>
        </w:rPr>
        <w:t>be</w:t>
      </w:r>
      <w:r w:rsidR="00240255" w:rsidRPr="00240255">
        <w:rPr>
          <w:rFonts w:asciiTheme="minorBidi" w:eastAsiaTheme="minorEastAsia" w:hAnsiTheme="minorBidi"/>
          <w:sz w:val="24"/>
          <w:szCs w:val="24"/>
        </w:rPr>
        <w:t xml:space="preserve"> portrayed in Figure 8.24. </w:t>
      </w:r>
    </w:p>
    <w:p w14:paraId="211D1104" w14:textId="04FE7145" w:rsidR="00EF6AB5" w:rsidRDefault="00EF6AB5" w:rsidP="00EF6AB5">
      <w:pPr>
        <w:jc w:val="center"/>
        <w:rPr>
          <w:rFonts w:asciiTheme="minorBidi" w:eastAsiaTheme="minorEastAsia" w:hAnsiTheme="minorBidi"/>
          <w:sz w:val="24"/>
          <w:szCs w:val="24"/>
        </w:rPr>
      </w:pPr>
      <w:r>
        <w:rPr>
          <w:noProof/>
        </w:rPr>
        <w:drawing>
          <wp:inline distT="0" distB="0" distL="0" distR="0" wp14:anchorId="304C2807" wp14:editId="74A864B7">
            <wp:extent cx="4153128" cy="1968742"/>
            <wp:effectExtent l="0" t="0" r="0" b="0"/>
            <wp:docPr id="784963168"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63168" name="Picture 1" descr="A diagram of a circuit&#10;&#10;Description automatically generated"/>
                    <pic:cNvPicPr/>
                  </pic:nvPicPr>
                  <pic:blipFill>
                    <a:blip r:embed="rId250"/>
                    <a:stretch>
                      <a:fillRect/>
                    </a:stretch>
                  </pic:blipFill>
                  <pic:spPr>
                    <a:xfrm>
                      <a:off x="0" y="0"/>
                      <a:ext cx="4161660" cy="1972786"/>
                    </a:xfrm>
                    <a:prstGeom prst="rect">
                      <a:avLst/>
                    </a:prstGeom>
                  </pic:spPr>
                </pic:pic>
              </a:graphicData>
            </a:graphic>
          </wp:inline>
        </w:drawing>
      </w:r>
    </w:p>
    <w:p w14:paraId="0341422D" w14:textId="13F498DB" w:rsidR="00240255" w:rsidRPr="00240255" w:rsidRDefault="00240255" w:rsidP="005E224B">
      <w:pPr>
        <w:rPr>
          <w:rFonts w:asciiTheme="minorBidi" w:eastAsiaTheme="minorEastAsia" w:hAnsiTheme="minorBidi"/>
          <w:sz w:val="24"/>
          <w:szCs w:val="24"/>
        </w:rPr>
      </w:pPr>
      <w:r w:rsidRPr="00240255">
        <w:rPr>
          <w:rFonts w:asciiTheme="minorBidi" w:eastAsiaTheme="minorEastAsia" w:hAnsiTheme="minorBidi"/>
          <w:sz w:val="24"/>
          <w:szCs w:val="24"/>
        </w:rPr>
        <w:t>The reader is advised to pause and study Table 8.4 and Figure 8.24. First, we notice from the table that two terms are new. We define the magnetomotive</w:t>
      </w:r>
      <w:r w:rsidR="005E224B">
        <w:rPr>
          <w:rFonts w:asciiTheme="minorBidi" w:eastAsiaTheme="minorEastAsia" w:hAnsiTheme="minorBidi"/>
          <w:sz w:val="24"/>
          <w:szCs w:val="24"/>
        </w:rPr>
        <w:t xml:space="preserve"> </w:t>
      </w:r>
      <w:r w:rsidRPr="00240255">
        <w:rPr>
          <w:rFonts w:asciiTheme="minorBidi" w:eastAsiaTheme="minorEastAsia" w:hAnsiTheme="minorBidi"/>
          <w:sz w:val="24"/>
          <w:szCs w:val="24"/>
        </w:rPr>
        <w:t>force (</w:t>
      </w:r>
      <w:proofErr w:type="spellStart"/>
      <w:r w:rsidRPr="00240255">
        <w:rPr>
          <w:rFonts w:asciiTheme="minorBidi" w:eastAsiaTheme="minorEastAsia" w:hAnsiTheme="minorBidi"/>
          <w:sz w:val="24"/>
          <w:szCs w:val="24"/>
        </w:rPr>
        <w:t>mmf</w:t>
      </w:r>
      <w:proofErr w:type="spellEnd"/>
      <w:r w:rsidRPr="00240255">
        <w:rPr>
          <w:rFonts w:asciiTheme="minorBidi" w:eastAsiaTheme="minorEastAsia" w:hAnsiTheme="minorBidi"/>
          <w:sz w:val="24"/>
          <w:szCs w:val="24"/>
        </w:rPr>
        <w:t xml:space="preserve">) </w:t>
      </w:r>
      <m:oMath>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oMath>
      <w:r w:rsidRPr="00240255">
        <w:rPr>
          <w:rFonts w:asciiTheme="minorBidi" w:eastAsiaTheme="minorEastAsia" w:hAnsiTheme="minorBidi"/>
          <w:sz w:val="24"/>
          <w:szCs w:val="24"/>
        </w:rPr>
        <w:t xml:space="preserve"> (in ampere-turns) as</w:t>
      </w:r>
    </w:p>
    <w:p w14:paraId="20A50827" w14:textId="77777777" w:rsidR="005E224B" w:rsidRDefault="005E224B" w:rsidP="00BC58A7">
      <w:pPr>
        <w:rPr>
          <w:rFonts w:asciiTheme="minorBidi" w:hAnsiTheme="minorBidi"/>
          <w:b/>
          <w:bCs/>
          <w:sz w:val="24"/>
          <w:szCs w:val="24"/>
          <w:u w:val="single"/>
        </w:rPr>
      </w:pPr>
    </w:p>
    <w:p w14:paraId="5A6E04BA" w14:textId="7636761D" w:rsidR="00165D99" w:rsidRPr="005E224B" w:rsidRDefault="004A3D59" w:rsidP="00BC58A7">
      <w:pPr>
        <w:rPr>
          <w:rFonts w:asciiTheme="minorBidi" w:eastAsiaTheme="minorEastAsia" w:hAnsiTheme="minorBidi"/>
          <w:sz w:val="24"/>
          <w:szCs w:val="24"/>
        </w:rPr>
      </w:pPr>
      <w:r w:rsidRPr="005E224B">
        <w:rPr>
          <w:rFonts w:asciiTheme="minorBidi" w:eastAsiaTheme="minorEastAsia" w:hAnsiTheme="minorBidi"/>
          <w:sz w:val="24"/>
          <w:szCs w:val="24"/>
        </w:rPr>
        <w:t xml:space="preserve">As per Ohm’s law </w:t>
      </w:r>
      <w:r w:rsidR="00F44548" w:rsidRPr="005E224B">
        <w:rPr>
          <w:rFonts w:asciiTheme="minorBidi" w:eastAsiaTheme="minorEastAsia" w:hAnsiTheme="minorBidi"/>
          <w:sz w:val="24"/>
          <w:szCs w:val="24"/>
        </w:rPr>
        <w:t>in magnetism</w:t>
      </w:r>
    </w:p>
    <w:p w14:paraId="7E0F0DE3" w14:textId="169854DF" w:rsidR="00F44548" w:rsidRPr="00E447F5" w:rsidRDefault="000C6D85" w:rsidP="00F44548">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oMath>
      </m:oMathPara>
    </w:p>
    <w:p w14:paraId="15F89F96" w14:textId="61E0C779" w:rsidR="00F44548" w:rsidRPr="005E224B" w:rsidRDefault="00F44548" w:rsidP="00BC58A7">
      <w:pPr>
        <w:rPr>
          <w:rFonts w:asciiTheme="minorBidi" w:eastAsiaTheme="minorEastAsia" w:hAnsiTheme="minorBidi"/>
          <w:sz w:val="24"/>
          <w:szCs w:val="24"/>
        </w:rPr>
      </w:pPr>
      <w:r w:rsidRPr="005E224B">
        <w:rPr>
          <w:rFonts w:asciiTheme="minorBidi" w:eastAsiaTheme="minorEastAsia" w:hAnsiTheme="minorBidi"/>
          <w:sz w:val="24"/>
          <w:szCs w:val="24"/>
        </w:rPr>
        <w:t xml:space="preserve">However, we can define the Magnetomotive force MMF </w:t>
      </w:r>
      <m:oMath>
        <m:sSub>
          <m:sSubPr>
            <m:ctrlPr>
              <w:rPr>
                <w:rFonts w:ascii="Cambria Math" w:eastAsiaTheme="minorEastAsia" w:hAnsi="Cambria Math"/>
                <w:sz w:val="24"/>
                <w:szCs w:val="24"/>
              </w:rPr>
            </m:ctrlPr>
          </m:sSubPr>
          <m:e>
            <m:r>
              <m:rPr>
                <m:scr m:val="script"/>
                <m:sty m:val="p"/>
              </m:rPr>
              <w:rPr>
                <w:rFonts w:ascii="Cambria Math" w:eastAsiaTheme="minorEastAsia" w:hAnsi="Cambria Math"/>
                <w:sz w:val="24"/>
                <w:szCs w:val="24"/>
              </w:rPr>
              <m:t>F</m:t>
            </m:r>
          </m:e>
          <m:sub>
            <m:r>
              <w:rPr>
                <w:rFonts w:ascii="Cambria Math" w:eastAsiaTheme="minorEastAsia" w:hAnsi="Cambria Math"/>
                <w:sz w:val="24"/>
                <w:szCs w:val="24"/>
              </w:rPr>
              <m:t>mm</m:t>
            </m:r>
          </m:sub>
        </m:sSub>
      </m:oMath>
    </w:p>
    <w:p w14:paraId="6786A915" w14:textId="573D8D71" w:rsidR="005B759E" w:rsidRPr="00E447F5" w:rsidRDefault="000C6D85" w:rsidP="005B759E">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enc</m:t>
              </m:r>
            </m:sub>
          </m:sSub>
          <m:r>
            <w:rPr>
              <w:rFonts w:ascii="Cambria Math" w:hAnsi="Cambria Math"/>
              <w:sz w:val="24"/>
              <w:szCs w:val="24"/>
            </w:rPr>
            <m:t>=NI=</m:t>
          </m:r>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oMath>
      </m:oMathPara>
    </w:p>
    <w:p w14:paraId="2287F435" w14:textId="02FB0691" w:rsidR="00F44548" w:rsidRPr="00E447F5" w:rsidRDefault="000C6D85" w:rsidP="00F44548">
      <w:pPr>
        <w:rPr>
          <w:rFonts w:asciiTheme="minorBidi" w:eastAsiaTheme="minorEastAsia" w:hAnsiTheme="minorBidi"/>
          <w:sz w:val="24"/>
          <w:szCs w:val="24"/>
        </w:rPr>
      </w:pPr>
      <m:oMathPara>
        <m:oMath>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r>
            <w:rPr>
              <w:rFonts w:ascii="Cambria Math" w:hAnsi="Cambria Math"/>
              <w:sz w:val="24"/>
              <w:szCs w:val="24"/>
            </w:rPr>
            <m:t>=NI=H l</m:t>
          </m:r>
        </m:oMath>
      </m:oMathPara>
    </w:p>
    <w:p w14:paraId="6F43BE4D" w14:textId="076E3A0F" w:rsidR="00165D99" w:rsidRPr="00326F5A" w:rsidRDefault="007A08BC" w:rsidP="00BC58A7">
      <w:pPr>
        <w:rPr>
          <w:rFonts w:asciiTheme="minorBidi" w:eastAsiaTheme="minorEastAsia" w:hAnsiTheme="minorBidi"/>
          <w:bCs/>
          <w:sz w:val="24"/>
          <w:szCs w:val="24"/>
        </w:rPr>
      </w:pPr>
      <w:r w:rsidRPr="00326F5A">
        <w:rPr>
          <w:rFonts w:asciiTheme="minorBidi" w:eastAsiaTheme="minorEastAsia" w:hAnsiTheme="minorBidi"/>
          <w:bCs/>
          <w:sz w:val="24"/>
          <w:szCs w:val="24"/>
        </w:rPr>
        <w:t>But we know that</w:t>
      </w:r>
    </w:p>
    <w:p w14:paraId="32CF44F3" w14:textId="70201C80" w:rsidR="00165D99" w:rsidRPr="007A08BC" w:rsidRDefault="003E7A47" w:rsidP="00BC58A7">
      <w:pPr>
        <w:rPr>
          <w:rFonts w:asciiTheme="minorBidi" w:eastAsiaTheme="minorEastAsia" w:hAnsiTheme="minorBidi"/>
          <w:bCs/>
          <w:sz w:val="24"/>
          <w:szCs w:val="24"/>
        </w:rPr>
      </w:pPr>
      <m:oMathPara>
        <m:oMath>
          <m:r>
            <w:rPr>
              <w:rFonts w:ascii="Cambria Math" w:hAnsi="Cambria Math"/>
              <w:sz w:val="24"/>
              <w:szCs w:val="24"/>
            </w:rPr>
            <m:t>B=</m:t>
          </m:r>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r>
            <w:rPr>
              <w:rFonts w:ascii="Cambria Math" w:hAnsi="Cambria Math"/>
              <w:sz w:val="24"/>
              <w:szCs w:val="24"/>
            </w:rPr>
            <m:t>H⇒H=</m:t>
          </m:r>
          <m:f>
            <m:fPr>
              <m:ctrlPr>
                <w:rPr>
                  <w:rFonts w:ascii="Cambria Math" w:hAnsi="Cambria Math"/>
                  <w:bCs/>
                  <w:i/>
                  <w:sz w:val="24"/>
                  <w:szCs w:val="24"/>
                </w:rPr>
              </m:ctrlPr>
            </m:fPr>
            <m:num>
              <m:r>
                <w:rPr>
                  <w:rFonts w:ascii="Cambria Math" w:hAnsi="Cambria Math"/>
                  <w:sz w:val="24"/>
                  <w:szCs w:val="24"/>
                </w:rPr>
                <m:t>B</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den>
          </m:f>
        </m:oMath>
      </m:oMathPara>
    </w:p>
    <w:p w14:paraId="256EB82F" w14:textId="77777777" w:rsidR="007A08BC" w:rsidRDefault="007A08BC" w:rsidP="00BC58A7">
      <w:pPr>
        <w:rPr>
          <w:rFonts w:asciiTheme="minorBidi" w:eastAsiaTheme="minorEastAsia" w:hAnsiTheme="minorBidi"/>
          <w:bCs/>
          <w:sz w:val="24"/>
          <w:szCs w:val="24"/>
        </w:rPr>
      </w:pPr>
    </w:p>
    <w:p w14:paraId="4B7617CE" w14:textId="36D25C5B" w:rsidR="007A08BC" w:rsidRDefault="007A08BC" w:rsidP="00BC58A7">
      <w:pPr>
        <w:rPr>
          <w:rFonts w:asciiTheme="minorBidi" w:hAnsiTheme="minorBidi"/>
          <w:b/>
          <w:bCs/>
          <w:sz w:val="24"/>
          <w:szCs w:val="24"/>
          <w:u w:val="single"/>
        </w:rPr>
      </w:pPr>
      <w:r>
        <w:rPr>
          <w:rFonts w:asciiTheme="minorBidi" w:eastAsiaTheme="minorEastAsia" w:hAnsiTheme="minorBidi"/>
          <w:bCs/>
          <w:sz w:val="24"/>
          <w:szCs w:val="24"/>
        </w:rPr>
        <w:t>Then</w:t>
      </w:r>
    </w:p>
    <w:p w14:paraId="73D1F999" w14:textId="3682A073" w:rsidR="00094658" w:rsidRPr="00E447F5" w:rsidRDefault="000C6D85" w:rsidP="00094658">
      <w:pPr>
        <w:rPr>
          <w:rFonts w:asciiTheme="minorBidi" w:eastAsiaTheme="minorEastAsia" w:hAnsiTheme="minorBidi"/>
          <w:sz w:val="24"/>
          <w:szCs w:val="24"/>
        </w:rPr>
      </w:pPr>
      <m:oMathPara>
        <m:oMath>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r>
            <w:rPr>
              <w:rFonts w:ascii="Cambria Math" w:hAnsi="Cambria Math"/>
              <w:sz w:val="24"/>
              <w:szCs w:val="24"/>
            </w:rPr>
            <m:t>=NI=</m:t>
          </m:r>
          <m:f>
            <m:fPr>
              <m:ctrlPr>
                <w:rPr>
                  <w:rFonts w:ascii="Cambria Math" w:hAnsi="Cambria Math"/>
                  <w:bCs/>
                  <w:i/>
                  <w:sz w:val="24"/>
                  <w:szCs w:val="24"/>
                </w:rPr>
              </m:ctrlPr>
            </m:fPr>
            <m:num>
              <m:r>
                <w:rPr>
                  <w:rFonts w:ascii="Cambria Math" w:hAnsi="Cambria Math"/>
                  <w:sz w:val="24"/>
                  <w:szCs w:val="24"/>
                </w:rPr>
                <m:t>B</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den>
          </m:f>
          <m:r>
            <w:rPr>
              <w:rFonts w:ascii="Cambria Math" w:hAnsi="Cambria Math"/>
              <w:sz w:val="24"/>
              <w:szCs w:val="24"/>
            </w:rPr>
            <m:t xml:space="preserve"> l</m:t>
          </m:r>
        </m:oMath>
      </m:oMathPara>
    </w:p>
    <w:p w14:paraId="6E46839D" w14:textId="7978E744" w:rsidR="00165D99" w:rsidRDefault="007A08BC" w:rsidP="00BC58A7">
      <w:pPr>
        <w:rPr>
          <w:rFonts w:asciiTheme="minorBidi" w:hAnsiTheme="minorBidi"/>
          <w:b/>
          <w:bCs/>
          <w:sz w:val="24"/>
          <w:szCs w:val="24"/>
          <w:u w:val="single"/>
        </w:rPr>
      </w:pPr>
      <w:r w:rsidRPr="00326F5A">
        <w:rPr>
          <w:rFonts w:asciiTheme="minorBidi" w:eastAsiaTheme="minorEastAsia" w:hAnsiTheme="minorBidi"/>
          <w:bCs/>
          <w:sz w:val="24"/>
          <w:szCs w:val="24"/>
        </w:rPr>
        <w:t>However</w:t>
      </w:r>
      <w:r>
        <w:rPr>
          <w:rFonts w:asciiTheme="minorBidi" w:hAnsiTheme="minorBidi"/>
          <w:b/>
          <w:bCs/>
          <w:sz w:val="24"/>
          <w:szCs w:val="24"/>
          <w:u w:val="single"/>
        </w:rPr>
        <w:t xml:space="preserve"> </w:t>
      </w:r>
    </w:p>
    <w:p w14:paraId="6AC2685A" w14:textId="1C1702C9" w:rsidR="00165D99" w:rsidRDefault="004A3D59" w:rsidP="00BC58A7">
      <w:pPr>
        <w:rPr>
          <w:rFonts w:asciiTheme="minorBidi" w:hAnsiTheme="minorBidi"/>
          <w:b/>
          <w:bCs/>
          <w:sz w:val="24"/>
          <w:szCs w:val="24"/>
          <w:u w:val="single"/>
        </w:rPr>
      </w:pPr>
      <m:oMathPara>
        <m:oMath>
          <m:r>
            <w:rPr>
              <w:rFonts w:ascii="Cambria Math" w:hAnsi="Cambria Math"/>
              <w:sz w:val="24"/>
              <w:szCs w:val="24"/>
            </w:rPr>
            <m:t>ψ=</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ψ</m:t>
              </m:r>
            </m:num>
            <m:den>
              <m:r>
                <w:rPr>
                  <w:rFonts w:ascii="Cambria Math" w:hAnsi="Cambria Math"/>
                  <w:sz w:val="24"/>
                  <w:szCs w:val="24"/>
                </w:rPr>
                <m:t>S</m:t>
              </m:r>
            </m:den>
          </m:f>
        </m:oMath>
      </m:oMathPara>
    </w:p>
    <w:p w14:paraId="0DF11EF9" w14:textId="487449B9" w:rsidR="00165D99" w:rsidRPr="00326F5A" w:rsidRDefault="007A08BC" w:rsidP="00BC58A7">
      <w:pPr>
        <w:rPr>
          <w:rFonts w:asciiTheme="minorBidi" w:eastAsiaTheme="minorEastAsia" w:hAnsiTheme="minorBidi"/>
          <w:bCs/>
          <w:sz w:val="24"/>
          <w:szCs w:val="24"/>
        </w:rPr>
      </w:pPr>
      <w:r w:rsidRPr="00326F5A">
        <w:rPr>
          <w:rFonts w:asciiTheme="minorBidi" w:eastAsiaTheme="minorEastAsia" w:hAnsiTheme="minorBidi"/>
          <w:bCs/>
          <w:sz w:val="24"/>
          <w:szCs w:val="24"/>
        </w:rPr>
        <w:t xml:space="preserve">Then </w:t>
      </w:r>
    </w:p>
    <w:p w14:paraId="5C333C5A" w14:textId="59332118" w:rsidR="007A08BC" w:rsidRPr="00DB3122" w:rsidRDefault="000C6D85" w:rsidP="007A08BC">
      <w:pPr>
        <w:rPr>
          <w:rFonts w:asciiTheme="minorBidi" w:eastAsiaTheme="minorEastAsia" w:hAnsiTheme="minorBidi"/>
          <w:sz w:val="24"/>
          <w:szCs w:val="24"/>
        </w:rPr>
      </w:pPr>
      <m:oMathPara>
        <m:oMath>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r>
            <w:rPr>
              <w:rFonts w:ascii="Cambria Math" w:hAnsi="Cambria Math"/>
              <w:sz w:val="24"/>
              <w:szCs w:val="24"/>
            </w:rPr>
            <m:t>=NI=</m:t>
          </m:r>
          <m:f>
            <m:fPr>
              <m:ctrlPr>
                <w:rPr>
                  <w:rFonts w:ascii="Cambria Math" w:hAnsi="Cambria Math"/>
                  <w:bCs/>
                  <w:i/>
                  <w:sz w:val="24"/>
                  <w:szCs w:val="24"/>
                </w:rPr>
              </m:ctrlPr>
            </m:fPr>
            <m:num>
              <m:r>
                <w:rPr>
                  <w:rFonts w:ascii="Cambria Math" w:hAnsi="Cambria Math"/>
                  <w:sz w:val="24"/>
                  <w:szCs w:val="24"/>
                </w:rPr>
                <m:t>ψ</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r>
                <w:rPr>
                  <w:rFonts w:ascii="Cambria Math" w:hAnsi="Cambria Math"/>
                  <w:sz w:val="24"/>
                  <w:szCs w:val="24"/>
                </w:rPr>
                <m:t>S</m:t>
              </m:r>
            </m:den>
          </m:f>
          <m:r>
            <w:rPr>
              <w:rFonts w:ascii="Cambria Math" w:hAnsi="Cambria Math"/>
              <w:sz w:val="24"/>
              <w:szCs w:val="24"/>
            </w:rPr>
            <m:t xml:space="preserve"> l=</m:t>
          </m:r>
          <m:d>
            <m:dPr>
              <m:begChr m:val="{"/>
              <m:endChr m:val="}"/>
              <m:ctrlPr>
                <w:rPr>
                  <w:rFonts w:ascii="Cambria Math" w:hAnsi="Cambria Math"/>
                  <w:bCs/>
                  <w:i/>
                  <w:sz w:val="24"/>
                  <w:szCs w:val="24"/>
                </w:rPr>
              </m:ctrlPr>
            </m:dPr>
            <m:e>
              <m:f>
                <m:fPr>
                  <m:ctrlPr>
                    <w:rPr>
                      <w:rFonts w:ascii="Cambria Math" w:hAnsi="Cambria Math"/>
                      <w:bCs/>
                      <w:i/>
                      <w:sz w:val="24"/>
                      <w:szCs w:val="24"/>
                    </w:rPr>
                  </m:ctrlPr>
                </m:fPr>
                <m:num>
                  <m:r>
                    <w:rPr>
                      <w:rFonts w:ascii="Cambria Math" w:hAnsi="Cambria Math"/>
                      <w:sz w:val="24"/>
                      <w:szCs w:val="24"/>
                    </w:rPr>
                    <m:t>l</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r>
                    <w:rPr>
                      <w:rFonts w:ascii="Cambria Math" w:hAnsi="Cambria Math"/>
                      <w:sz w:val="24"/>
                      <w:szCs w:val="24"/>
                    </w:rPr>
                    <m:t>S</m:t>
                  </m:r>
                </m:den>
              </m:f>
            </m:e>
          </m:d>
          <m:r>
            <w:rPr>
              <w:rFonts w:ascii="Cambria Math" w:hAnsi="Cambria Math"/>
              <w:sz w:val="24"/>
              <w:szCs w:val="24"/>
            </w:rPr>
            <m:t>ψ=</m:t>
          </m:r>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m</m:t>
              </m:r>
            </m:sub>
          </m:sSub>
          <m:r>
            <w:rPr>
              <w:rFonts w:ascii="Cambria Math" w:hAnsi="Cambria Math"/>
              <w:sz w:val="24"/>
              <w:szCs w:val="24"/>
            </w:rPr>
            <m:t>ψ</m:t>
          </m:r>
        </m:oMath>
      </m:oMathPara>
    </w:p>
    <w:p w14:paraId="6FE4A25F" w14:textId="77777777" w:rsidR="00DB3122" w:rsidRDefault="00DB3122" w:rsidP="007A08BC">
      <w:pPr>
        <w:rPr>
          <w:rFonts w:asciiTheme="minorBidi" w:eastAsiaTheme="minorEastAsia" w:hAnsiTheme="minorBidi"/>
          <w:sz w:val="24"/>
          <w:szCs w:val="24"/>
        </w:rPr>
      </w:pPr>
    </w:p>
    <w:p w14:paraId="606F1DF5" w14:textId="072498E5" w:rsidR="00DB3122" w:rsidRPr="009E56CC" w:rsidRDefault="000C6D85" w:rsidP="00DB3122">
      <w:pPr>
        <w:rPr>
          <w:rFonts w:asciiTheme="minorBidi" w:eastAsiaTheme="minorEastAsia" w:hAnsiTheme="minorBidi"/>
          <w:sz w:val="24"/>
          <w:szCs w:val="24"/>
        </w:rPr>
      </w:pPr>
      <m:oMathPara>
        <m:oMath>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m</m:t>
              </m:r>
            </m:sub>
          </m:sSub>
          <m:r>
            <w:rPr>
              <w:rFonts w:ascii="Cambria Math" w:hAnsi="Cambria Math"/>
              <w:sz w:val="24"/>
              <w:szCs w:val="24"/>
            </w:rPr>
            <m:t>ψ</m:t>
          </m:r>
        </m:oMath>
      </m:oMathPara>
    </w:p>
    <w:p w14:paraId="7F83054B" w14:textId="625EB19F" w:rsidR="00DB3122" w:rsidRPr="009E56CC" w:rsidRDefault="00DB3122" w:rsidP="007A08BC">
      <w:pPr>
        <w:rPr>
          <w:rFonts w:asciiTheme="minorBidi" w:eastAsiaTheme="minorEastAsia" w:hAnsiTheme="minorBidi"/>
          <w:sz w:val="24"/>
          <w:szCs w:val="24"/>
        </w:rPr>
      </w:pPr>
      <w:proofErr w:type="gramStart"/>
      <w:r>
        <w:rPr>
          <w:rFonts w:asciiTheme="minorBidi" w:eastAsiaTheme="minorEastAsia" w:hAnsiTheme="minorBidi"/>
          <w:sz w:val="24"/>
          <w:szCs w:val="24"/>
        </w:rPr>
        <w:t>Where</w:t>
      </w:r>
      <w:proofErr w:type="gramEnd"/>
      <w:r w:rsidR="00A7166B">
        <w:rPr>
          <w:rFonts w:asciiTheme="minorBidi" w:eastAsiaTheme="minorEastAsia" w:hAnsiTheme="minorBidi"/>
          <w:sz w:val="24"/>
          <w:szCs w:val="24"/>
        </w:rPr>
        <w:t xml:space="preserve">, </w:t>
      </w:r>
    </w:p>
    <w:p w14:paraId="2026AD1A" w14:textId="2F15393C" w:rsidR="00165D99" w:rsidRPr="009E56CC" w:rsidRDefault="000C6D85" w:rsidP="00BC58A7">
      <w:pPr>
        <w:rPr>
          <w:rFonts w:asciiTheme="minorBidi" w:hAnsiTheme="minorBidi"/>
          <w:b/>
          <w:bCs/>
          <w:i/>
          <w:sz w:val="24"/>
          <w:szCs w:val="24"/>
          <w:u w:val="single"/>
        </w:rPr>
      </w:pPr>
      <m:oMathPara>
        <m:oMath>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m</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l</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r>
                <w:rPr>
                  <w:rFonts w:ascii="Cambria Math" w:hAnsi="Cambria Math"/>
                  <w:sz w:val="24"/>
                  <w:szCs w:val="24"/>
                </w:rPr>
                <m:t>S</m:t>
              </m:r>
            </m:den>
          </m:f>
        </m:oMath>
      </m:oMathPara>
    </w:p>
    <w:p w14:paraId="75B79921" w14:textId="08D95F2E" w:rsidR="005E224B" w:rsidRDefault="005E224B" w:rsidP="005E224B">
      <w:pPr>
        <w:rPr>
          <w:rFonts w:asciiTheme="minorBidi" w:hAnsiTheme="minorBidi"/>
          <w:sz w:val="24"/>
          <w:szCs w:val="24"/>
        </w:rPr>
      </w:pPr>
      <w:r w:rsidRPr="005E224B">
        <w:rPr>
          <w:rFonts w:asciiTheme="minorBidi" w:hAnsiTheme="minorBidi"/>
          <w:sz w:val="24"/>
          <w:szCs w:val="24"/>
        </w:rPr>
        <w:t xml:space="preserve">The source of </w:t>
      </w:r>
      <w:proofErr w:type="spellStart"/>
      <w:r w:rsidRPr="005E224B">
        <w:rPr>
          <w:rFonts w:asciiTheme="minorBidi" w:hAnsiTheme="minorBidi"/>
          <w:sz w:val="24"/>
          <w:szCs w:val="24"/>
        </w:rPr>
        <w:t>mmf</w:t>
      </w:r>
      <w:proofErr w:type="spellEnd"/>
      <w:r w:rsidRPr="005E224B">
        <w:rPr>
          <w:rFonts w:asciiTheme="minorBidi" w:hAnsiTheme="minorBidi"/>
          <w:sz w:val="24"/>
          <w:szCs w:val="24"/>
        </w:rPr>
        <w:t xml:space="preserve"> </w:t>
      </w:r>
      <m:oMath>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r>
          <w:rPr>
            <w:rFonts w:ascii="Cambria Math" w:hAnsi="Cambria Math"/>
            <w:sz w:val="24"/>
            <w:szCs w:val="24"/>
          </w:rPr>
          <m:t xml:space="preserve"> </m:t>
        </m:r>
      </m:oMath>
      <w:r w:rsidRPr="005E224B">
        <w:rPr>
          <w:rFonts w:asciiTheme="minorBidi" w:hAnsiTheme="minorBidi"/>
          <w:sz w:val="24"/>
          <w:szCs w:val="24"/>
        </w:rPr>
        <w:t>in magnetic circuits is usually a coil carrying current as in Figure 8.24. We also define</w:t>
      </w:r>
      <w:r w:rsidRPr="005E224B">
        <w:rPr>
          <w:rFonts w:asciiTheme="minorBidi" w:hAnsiTheme="minorBidi"/>
          <w:i/>
          <w:iCs/>
          <w:sz w:val="24"/>
          <w:szCs w:val="24"/>
        </w:rPr>
        <w:t xml:space="preserve"> reluctance</w:t>
      </w:r>
      <w:r w:rsidRPr="005E224B">
        <w:rPr>
          <w:rFonts w:asciiTheme="minorBidi" w:hAnsiTheme="minorBidi"/>
          <w:sz w:val="24"/>
          <w:szCs w:val="24"/>
        </w:rPr>
        <w:t xml:space="preserve"> </w:t>
      </w:r>
      <m:oMath>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m</m:t>
            </m:r>
          </m:sub>
        </m:sSub>
      </m:oMath>
      <w:r w:rsidRPr="005E224B">
        <w:rPr>
          <w:rFonts w:asciiTheme="minorBidi" w:hAnsiTheme="minorBidi"/>
          <w:sz w:val="24"/>
          <w:szCs w:val="24"/>
        </w:rPr>
        <w:t xml:space="preserve"> (in ampere-turns/weber) as</w:t>
      </w:r>
      <w:r w:rsidR="00913014">
        <w:rPr>
          <w:rFonts w:asciiTheme="minorBidi" w:hAnsiTheme="minorBidi"/>
          <w:sz w:val="24"/>
          <w:szCs w:val="24"/>
        </w:rPr>
        <w:t xml:space="preserve"> </w:t>
      </w:r>
    </w:p>
    <w:p w14:paraId="217E641D" w14:textId="77777777" w:rsidR="00913014" w:rsidRDefault="00913014" w:rsidP="005E224B">
      <w:pPr>
        <w:rPr>
          <w:rFonts w:asciiTheme="minorBidi" w:hAnsiTheme="minorBidi"/>
          <w:sz w:val="24"/>
          <w:szCs w:val="24"/>
        </w:rPr>
      </w:pPr>
    </w:p>
    <w:p w14:paraId="340AF73D" w14:textId="37F37293" w:rsidR="00913014" w:rsidRDefault="008E30E2" w:rsidP="008E30E2">
      <w:pPr>
        <w:rPr>
          <w:rFonts w:asciiTheme="minorBidi" w:hAnsiTheme="minorBidi"/>
          <w:sz w:val="24"/>
          <w:szCs w:val="24"/>
        </w:rPr>
      </w:pPr>
      <w:r w:rsidRPr="008E30E2">
        <w:rPr>
          <w:rFonts w:asciiTheme="minorBidi" w:hAnsiTheme="minorBidi"/>
          <w:sz w:val="24"/>
          <w:szCs w:val="24"/>
        </w:rPr>
        <w:t xml:space="preserve">where € and </w:t>
      </w:r>
      <w:r w:rsidRPr="008E30E2">
        <w:rPr>
          <w:rFonts w:asciiTheme="minorBidi" w:hAnsiTheme="minorBidi"/>
          <w:i/>
          <w:iCs/>
          <w:sz w:val="24"/>
          <w:szCs w:val="24"/>
        </w:rPr>
        <w:t xml:space="preserve">S </w:t>
      </w:r>
      <w:r w:rsidRPr="008E30E2">
        <w:rPr>
          <w:rFonts w:asciiTheme="minorBidi" w:hAnsiTheme="minorBidi"/>
          <w:sz w:val="24"/>
          <w:szCs w:val="24"/>
        </w:rPr>
        <w:t>are, respectively, the mean length and the cross-sectional area of the magnetic</w:t>
      </w:r>
      <w:r>
        <w:rPr>
          <w:rFonts w:asciiTheme="minorBidi" w:hAnsiTheme="minorBidi"/>
          <w:sz w:val="24"/>
          <w:szCs w:val="24"/>
        </w:rPr>
        <w:t xml:space="preserve"> </w:t>
      </w:r>
      <w:r w:rsidRPr="008E30E2">
        <w:rPr>
          <w:rFonts w:asciiTheme="minorBidi" w:hAnsiTheme="minorBidi"/>
          <w:sz w:val="24"/>
          <w:szCs w:val="24"/>
        </w:rPr>
        <w:t xml:space="preserve">core. The reciprocal of reluctance is </w:t>
      </w:r>
      <w:r w:rsidRPr="008E30E2">
        <w:rPr>
          <w:rFonts w:asciiTheme="minorBidi" w:hAnsiTheme="minorBidi"/>
          <w:i/>
          <w:iCs/>
          <w:sz w:val="24"/>
          <w:szCs w:val="24"/>
        </w:rPr>
        <w:t xml:space="preserve">permeance (3&gt;. </w:t>
      </w:r>
      <w:r w:rsidRPr="008E30E2">
        <w:rPr>
          <w:rFonts w:asciiTheme="minorBidi" w:hAnsiTheme="minorBidi"/>
          <w:sz w:val="24"/>
          <w:szCs w:val="24"/>
        </w:rPr>
        <w:t xml:space="preserve">The basic </w:t>
      </w:r>
      <w:r w:rsidR="000E5B1D" w:rsidRPr="008E30E2">
        <w:rPr>
          <w:rFonts w:asciiTheme="minorBidi" w:hAnsiTheme="minorBidi"/>
          <w:sz w:val="24"/>
          <w:szCs w:val="24"/>
        </w:rPr>
        <w:t>relationships</w:t>
      </w:r>
      <w:r w:rsidRPr="008E30E2">
        <w:rPr>
          <w:rFonts w:asciiTheme="minorBidi" w:hAnsiTheme="minorBidi"/>
          <w:sz w:val="24"/>
          <w:szCs w:val="24"/>
        </w:rPr>
        <w:t xml:space="preserve"> for circuit</w:t>
      </w:r>
      <w:r>
        <w:rPr>
          <w:rFonts w:asciiTheme="minorBidi" w:hAnsiTheme="minorBidi"/>
          <w:sz w:val="24"/>
          <w:szCs w:val="24"/>
        </w:rPr>
        <w:t xml:space="preserve"> </w:t>
      </w:r>
      <w:r w:rsidRPr="008E30E2">
        <w:rPr>
          <w:rFonts w:asciiTheme="minorBidi" w:hAnsiTheme="minorBidi"/>
          <w:sz w:val="24"/>
          <w:szCs w:val="24"/>
        </w:rPr>
        <w:t xml:space="preserve">elements </w:t>
      </w:r>
      <w:proofErr w:type="gramStart"/>
      <w:r w:rsidRPr="008E30E2">
        <w:rPr>
          <w:rFonts w:asciiTheme="minorBidi" w:hAnsiTheme="minorBidi"/>
          <w:sz w:val="24"/>
          <w:szCs w:val="24"/>
        </w:rPr>
        <w:t>is</w:t>
      </w:r>
      <w:proofErr w:type="gramEnd"/>
      <w:r w:rsidRPr="008E30E2">
        <w:rPr>
          <w:rFonts w:asciiTheme="minorBidi" w:hAnsiTheme="minorBidi"/>
          <w:sz w:val="24"/>
          <w:szCs w:val="24"/>
        </w:rPr>
        <w:t xml:space="preserve"> Ohm's law </w:t>
      </w:r>
      <w:r w:rsidRPr="008E30E2">
        <w:rPr>
          <w:rFonts w:asciiTheme="minorBidi" w:hAnsiTheme="minorBidi"/>
          <w:i/>
          <w:iCs/>
          <w:sz w:val="24"/>
          <w:szCs w:val="24"/>
        </w:rPr>
        <w:t>(V = IR):</w:t>
      </w:r>
    </w:p>
    <w:p w14:paraId="39B0BCE5" w14:textId="77777777" w:rsidR="00043E1D" w:rsidRPr="009E56CC" w:rsidRDefault="000C6D85" w:rsidP="00043E1D">
      <w:pPr>
        <w:rPr>
          <w:rFonts w:asciiTheme="minorBidi" w:eastAsiaTheme="minorEastAsia" w:hAnsiTheme="minorBidi"/>
          <w:sz w:val="24"/>
          <w:szCs w:val="24"/>
        </w:rPr>
      </w:pPr>
      <m:oMathPara>
        <m:oMath>
          <m:sSub>
            <m:sSubPr>
              <m:ctrlPr>
                <w:rPr>
                  <w:rFonts w:ascii="Cambria Math" w:hAnsi="Cambria Math"/>
                  <w:i/>
                  <w:sz w:val="24"/>
                  <w:szCs w:val="24"/>
                </w:rPr>
              </m:ctrlPr>
            </m:sSubPr>
            <m:e>
              <m:r>
                <m:rPr>
                  <m:scr m:val="script"/>
                </m:rPr>
                <w:rPr>
                  <w:rFonts w:ascii="Cambria Math" w:hAnsi="Cambria Math"/>
                  <w:sz w:val="24"/>
                  <w:szCs w:val="24"/>
                </w:rPr>
                <m:t>F</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m</m:t>
              </m:r>
            </m:sub>
          </m:sSub>
          <m:r>
            <w:rPr>
              <w:rFonts w:ascii="Cambria Math" w:hAnsi="Cambria Math"/>
              <w:sz w:val="24"/>
              <w:szCs w:val="24"/>
            </w:rPr>
            <m:t>ψ</m:t>
          </m:r>
        </m:oMath>
      </m:oMathPara>
    </w:p>
    <w:p w14:paraId="74B7BB08" w14:textId="77777777" w:rsidR="00913014" w:rsidRDefault="00913014" w:rsidP="005E224B">
      <w:pPr>
        <w:rPr>
          <w:rFonts w:asciiTheme="minorBidi" w:hAnsiTheme="minorBidi"/>
          <w:sz w:val="24"/>
          <w:szCs w:val="24"/>
        </w:rPr>
      </w:pPr>
    </w:p>
    <w:p w14:paraId="6E3C2979" w14:textId="73B8F89F" w:rsidR="00913014" w:rsidRPr="005133F2" w:rsidRDefault="005133F2" w:rsidP="005133F2">
      <w:pPr>
        <w:pStyle w:val="Heading1"/>
        <w:numPr>
          <w:ilvl w:val="1"/>
          <w:numId w:val="1"/>
        </w:numPr>
        <w:rPr>
          <w:rFonts w:asciiTheme="minorBidi" w:hAnsiTheme="minorBidi" w:cstheme="minorBidi"/>
          <w:color w:val="auto"/>
        </w:rPr>
      </w:pPr>
      <w:bookmarkStart w:id="124" w:name="_Toc174020610"/>
      <w:r w:rsidRPr="005133F2">
        <w:rPr>
          <w:rFonts w:asciiTheme="minorBidi" w:hAnsiTheme="minorBidi" w:cstheme="minorBidi"/>
          <w:color w:val="auto"/>
        </w:rPr>
        <w:t>FARADAY'S LAW</w:t>
      </w:r>
      <w:bookmarkEnd w:id="124"/>
    </w:p>
    <w:p w14:paraId="2090FCDB" w14:textId="77777777" w:rsidR="00913014" w:rsidRDefault="00913014" w:rsidP="005E224B">
      <w:pPr>
        <w:rPr>
          <w:rFonts w:asciiTheme="minorBidi" w:hAnsiTheme="minorBidi"/>
          <w:sz w:val="24"/>
          <w:szCs w:val="24"/>
        </w:rPr>
      </w:pPr>
    </w:p>
    <w:p w14:paraId="4BCFAD33" w14:textId="77777777" w:rsidR="00562A16" w:rsidRPr="00562A16" w:rsidRDefault="00562A16" w:rsidP="00562A16">
      <w:pPr>
        <w:rPr>
          <w:rFonts w:asciiTheme="minorBidi" w:hAnsiTheme="minorBidi"/>
          <w:sz w:val="24"/>
          <w:szCs w:val="24"/>
        </w:rPr>
      </w:pPr>
      <w:r w:rsidRPr="00562A16">
        <w:rPr>
          <w:rFonts w:asciiTheme="minorBidi" w:hAnsiTheme="minorBidi"/>
          <w:sz w:val="24"/>
          <w:szCs w:val="24"/>
        </w:rPr>
        <w:t xml:space="preserve">Following Oersted's experimental revelation, which served as the foundation for the laws developed by </w:t>
      </w:r>
      <w:proofErr w:type="spellStart"/>
      <w:r w:rsidRPr="00562A16">
        <w:rPr>
          <w:rFonts w:asciiTheme="minorBidi" w:hAnsiTheme="minorBidi"/>
          <w:sz w:val="24"/>
          <w:szCs w:val="24"/>
        </w:rPr>
        <w:t>Biot</w:t>
      </w:r>
      <w:proofErr w:type="spellEnd"/>
      <w:r w:rsidRPr="00562A16">
        <w:rPr>
          <w:rFonts w:asciiTheme="minorBidi" w:hAnsiTheme="minorBidi"/>
          <w:sz w:val="24"/>
          <w:szCs w:val="24"/>
        </w:rPr>
        <w:t>-Savart and Ampere, it became apparent that a consistent flow of electric current generates a magnetic field. Consequently, it was reasonable to investigate if magnetism might generate electricity. In 1831, almost 11 years after Oersted's first observation, Michael Faraday in London and Joseph Henry in New York independently ascertained that a magnetic field that changes over time may induce an electric current.</w:t>
      </w:r>
    </w:p>
    <w:p w14:paraId="79344F59" w14:textId="77777777" w:rsidR="00562A16" w:rsidRPr="00562A16" w:rsidRDefault="00562A16" w:rsidP="00562A16">
      <w:pPr>
        <w:rPr>
          <w:rFonts w:asciiTheme="minorBidi" w:hAnsiTheme="minorBidi"/>
          <w:sz w:val="24"/>
          <w:szCs w:val="24"/>
        </w:rPr>
      </w:pPr>
    </w:p>
    <w:p w14:paraId="604A35F9" w14:textId="66D4F0A8" w:rsidR="00165D99" w:rsidRDefault="00562A16" w:rsidP="00562A16">
      <w:pPr>
        <w:rPr>
          <w:rFonts w:asciiTheme="minorBidi" w:hAnsiTheme="minorBidi"/>
          <w:b/>
          <w:bCs/>
          <w:sz w:val="24"/>
          <w:szCs w:val="24"/>
          <w:u w:val="single"/>
        </w:rPr>
      </w:pPr>
      <w:r w:rsidRPr="00562A16">
        <w:rPr>
          <w:rFonts w:asciiTheme="minorBidi" w:hAnsiTheme="minorBidi"/>
          <w:sz w:val="24"/>
          <w:szCs w:val="24"/>
        </w:rPr>
        <w:lastRenderedPageBreak/>
        <w:t>Based on Faraday's research, a stationary magnetic field does not generate any current, but a magnetic field that changes over time induces a voltage (known as electromotive force or emf) in a closed circuit, resulting in the flow of current.</w:t>
      </w:r>
    </w:p>
    <w:p w14:paraId="293EE650" w14:textId="393E1EE4" w:rsidR="002A0C8E" w:rsidRPr="002A0C8E" w:rsidRDefault="002A0C8E" w:rsidP="002A0C8E">
      <w:pPr>
        <w:rPr>
          <w:rFonts w:asciiTheme="minorBidi" w:hAnsiTheme="minorBidi"/>
          <w:sz w:val="24"/>
          <w:szCs w:val="24"/>
        </w:rPr>
      </w:pPr>
      <w:r w:rsidRPr="002A0C8E">
        <w:rPr>
          <w:rFonts w:asciiTheme="minorBidi" w:hAnsiTheme="minorBidi"/>
          <w:sz w:val="24"/>
          <w:szCs w:val="24"/>
        </w:rPr>
        <w:t>Faraday discovered that the induced emf.</w:t>
      </w:r>
      <w:r w:rsidRPr="002A0C8E">
        <w:rPr>
          <w:rFonts w:ascii="Cambria Math" w:hAnsi="Cambria Math"/>
          <w:i/>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emf</m:t>
            </m:r>
          </m:sub>
        </m:sSub>
      </m:oMath>
      <w:r w:rsidRPr="002A0C8E">
        <w:rPr>
          <w:rFonts w:asciiTheme="minorBidi" w:hAnsiTheme="minorBidi"/>
          <w:sz w:val="24"/>
          <w:szCs w:val="24"/>
        </w:rPr>
        <w:t xml:space="preserve"> (in volts), in any closed circuit is</w:t>
      </w:r>
    </w:p>
    <w:p w14:paraId="451D571A" w14:textId="6D164DE5" w:rsidR="00165D99" w:rsidRPr="002A0C8E" w:rsidRDefault="002A0C8E" w:rsidP="002A0C8E">
      <w:pPr>
        <w:rPr>
          <w:rFonts w:asciiTheme="minorBidi" w:hAnsiTheme="minorBidi"/>
          <w:sz w:val="24"/>
          <w:szCs w:val="24"/>
        </w:rPr>
      </w:pPr>
      <w:r w:rsidRPr="002A0C8E">
        <w:rPr>
          <w:rFonts w:asciiTheme="minorBidi" w:hAnsiTheme="minorBidi"/>
          <w:sz w:val="24"/>
          <w:szCs w:val="24"/>
        </w:rPr>
        <w:t>equal to the time rale of change of the magnetic flux linkage by the circuit</w:t>
      </w:r>
    </w:p>
    <w:p w14:paraId="1648783B" w14:textId="77777777" w:rsidR="00165D99" w:rsidRDefault="00165D99" w:rsidP="00BC58A7">
      <w:pPr>
        <w:rPr>
          <w:rFonts w:asciiTheme="minorBidi" w:hAnsiTheme="minorBidi"/>
          <w:b/>
          <w:bCs/>
          <w:sz w:val="24"/>
          <w:szCs w:val="24"/>
          <w:u w:val="single"/>
        </w:rPr>
      </w:pPr>
    </w:p>
    <w:p w14:paraId="7BB8FCBD" w14:textId="599DD5F7" w:rsidR="00165D99" w:rsidRPr="002A0C8E" w:rsidRDefault="000C6D85" w:rsidP="00BC58A7">
      <w:pPr>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emf</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rPr>
                <m:t>d</m:t>
              </m:r>
              <m:r>
                <w:rPr>
                  <w:rFonts w:ascii="Cambria Math" w:hAnsi="Cambria Math"/>
                  <w:sz w:val="24"/>
                  <w:szCs w:val="24"/>
                </w:rPr>
                <m:t>λ</m:t>
              </m:r>
            </m:num>
            <m:den>
              <m:r>
                <w:rPr>
                  <w:rFonts w:ascii="Cambria Math" w:hAnsi="Cambria Math"/>
                </w:rPr>
                <m:t>dt</m:t>
              </m:r>
            </m:den>
          </m:f>
          <m:r>
            <w:rPr>
              <w:rFonts w:ascii="Cambria Math" w:hAnsi="Cambria Math"/>
              <w:sz w:val="24"/>
              <w:szCs w:val="24"/>
            </w:rPr>
            <m:t>=-N</m:t>
          </m:r>
          <m:f>
            <m:fPr>
              <m:ctrlPr>
                <w:rPr>
                  <w:rFonts w:ascii="Cambria Math" w:hAnsi="Cambria Math"/>
                  <w:i/>
                  <w:sz w:val="24"/>
                  <w:szCs w:val="24"/>
                </w:rPr>
              </m:ctrlPr>
            </m:fPr>
            <m:num>
              <m:r>
                <w:rPr>
                  <w:rFonts w:ascii="Cambria Math" w:hAnsi="Cambria Math"/>
                </w:rPr>
                <m:t>d</m:t>
              </m:r>
              <m:r>
                <w:rPr>
                  <w:rFonts w:ascii="Cambria Math" w:hAnsi="Cambria Math"/>
                  <w:sz w:val="24"/>
                  <w:szCs w:val="24"/>
                </w:rPr>
                <m:t>ψ</m:t>
              </m:r>
            </m:num>
            <m:den>
              <m:r>
                <w:rPr>
                  <w:rFonts w:ascii="Cambria Math" w:hAnsi="Cambria Math"/>
                </w:rPr>
                <m:t>dt</m:t>
              </m:r>
            </m:den>
          </m:f>
        </m:oMath>
      </m:oMathPara>
    </w:p>
    <w:p w14:paraId="6A7356A7" w14:textId="77777777" w:rsidR="00165D99" w:rsidRDefault="00165D99" w:rsidP="00BC58A7">
      <w:pPr>
        <w:rPr>
          <w:rFonts w:asciiTheme="minorBidi" w:hAnsiTheme="minorBidi"/>
          <w:b/>
          <w:bCs/>
          <w:sz w:val="24"/>
          <w:szCs w:val="24"/>
          <w:u w:val="single"/>
        </w:rPr>
      </w:pPr>
    </w:p>
    <w:p w14:paraId="6CEC9605" w14:textId="0044011A" w:rsidR="00165D99" w:rsidRPr="009D7A00" w:rsidRDefault="009D7A00" w:rsidP="009D7A00">
      <w:pPr>
        <w:pStyle w:val="Heading1"/>
        <w:numPr>
          <w:ilvl w:val="1"/>
          <w:numId w:val="1"/>
        </w:numPr>
        <w:rPr>
          <w:rFonts w:asciiTheme="minorBidi" w:hAnsiTheme="minorBidi" w:cstheme="minorBidi"/>
          <w:color w:val="auto"/>
        </w:rPr>
      </w:pPr>
      <w:bookmarkStart w:id="125" w:name="_Toc174020611"/>
      <w:r w:rsidRPr="009D7A00">
        <w:rPr>
          <w:rFonts w:asciiTheme="minorBidi" w:hAnsiTheme="minorBidi" w:cstheme="minorBidi"/>
          <w:color w:val="auto"/>
        </w:rPr>
        <w:t>TRANSFORMER AND MOTIONAL EMFs</w:t>
      </w:r>
      <w:bookmarkEnd w:id="125"/>
    </w:p>
    <w:p w14:paraId="17709FFB" w14:textId="77777777" w:rsidR="00165D99" w:rsidRDefault="00165D99" w:rsidP="00BC58A7">
      <w:pPr>
        <w:rPr>
          <w:rFonts w:asciiTheme="minorBidi" w:hAnsiTheme="minorBidi"/>
          <w:b/>
          <w:bCs/>
          <w:sz w:val="24"/>
          <w:szCs w:val="24"/>
          <w:u w:val="single"/>
        </w:rPr>
      </w:pPr>
    </w:p>
    <w:p w14:paraId="75406269" w14:textId="77777777" w:rsidR="0020379D" w:rsidRPr="0020379D" w:rsidRDefault="0020379D" w:rsidP="0020379D">
      <w:pPr>
        <w:rPr>
          <w:rFonts w:asciiTheme="minorBidi" w:hAnsiTheme="minorBidi"/>
          <w:sz w:val="24"/>
          <w:szCs w:val="24"/>
        </w:rPr>
      </w:pPr>
      <w:r w:rsidRPr="0020379D">
        <w:rPr>
          <w:rFonts w:asciiTheme="minorBidi" w:hAnsiTheme="minorBidi"/>
          <w:sz w:val="24"/>
          <w:szCs w:val="24"/>
        </w:rPr>
        <w:t>Having considered the connection between emf and electric field, we may examine how</w:t>
      </w:r>
    </w:p>
    <w:p w14:paraId="420C567F" w14:textId="77777777" w:rsidR="0020379D" w:rsidRPr="0020379D" w:rsidRDefault="0020379D" w:rsidP="0020379D">
      <w:pPr>
        <w:rPr>
          <w:rFonts w:asciiTheme="minorBidi" w:hAnsiTheme="minorBidi"/>
          <w:sz w:val="24"/>
          <w:szCs w:val="24"/>
        </w:rPr>
      </w:pPr>
      <w:r w:rsidRPr="0020379D">
        <w:rPr>
          <w:rFonts w:asciiTheme="minorBidi" w:hAnsiTheme="minorBidi"/>
          <w:sz w:val="24"/>
          <w:szCs w:val="24"/>
        </w:rPr>
        <w:t>Faraday's law links electric and magnetic fields. For a circuit with a single turn (N = 1),</w:t>
      </w:r>
    </w:p>
    <w:p w14:paraId="737AC11C" w14:textId="6E5F25D1" w:rsidR="00165D99" w:rsidRPr="0020379D" w:rsidRDefault="0020379D" w:rsidP="0020379D">
      <w:pPr>
        <w:rPr>
          <w:rFonts w:asciiTheme="minorBidi" w:hAnsiTheme="minorBidi"/>
          <w:sz w:val="24"/>
          <w:szCs w:val="24"/>
        </w:rPr>
      </w:pPr>
      <w:r w:rsidRPr="0020379D">
        <w:rPr>
          <w:rFonts w:asciiTheme="minorBidi" w:hAnsiTheme="minorBidi"/>
          <w:sz w:val="24"/>
          <w:szCs w:val="24"/>
        </w:rPr>
        <w:t>eq. (9.1) becomes</w:t>
      </w:r>
    </w:p>
    <w:p w14:paraId="61E165E8" w14:textId="77777777" w:rsidR="00165D99" w:rsidRDefault="00165D99" w:rsidP="00BC58A7">
      <w:pPr>
        <w:rPr>
          <w:rFonts w:asciiTheme="minorBidi" w:hAnsiTheme="minorBidi"/>
          <w:b/>
          <w:bCs/>
          <w:sz w:val="24"/>
          <w:szCs w:val="24"/>
          <w:u w:val="single"/>
        </w:rPr>
      </w:pPr>
    </w:p>
    <w:p w14:paraId="575DC8B7" w14:textId="017AE091" w:rsidR="00D50712" w:rsidRPr="002A0C8E" w:rsidRDefault="000C6D85" w:rsidP="00D50712">
      <w:pPr>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emf</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f>
            <m:fPr>
              <m:ctrlPr>
                <w:rPr>
                  <w:rFonts w:ascii="Cambria Math" w:hAnsi="Cambria Math"/>
                  <w:i/>
                  <w:sz w:val="24"/>
                  <w:szCs w:val="24"/>
                </w:rPr>
              </m:ctrlPr>
            </m:fPr>
            <m:num>
              <m:r>
                <w:rPr>
                  <w:rFonts w:ascii="Cambria Math" w:hAnsi="Cambria Math"/>
                </w:rPr>
                <m:t>d</m:t>
              </m:r>
              <m:r>
                <w:rPr>
                  <w:rFonts w:ascii="Cambria Math" w:hAnsi="Cambria Math"/>
                  <w:sz w:val="24"/>
                  <w:szCs w:val="24"/>
                </w:rPr>
                <m:t>λ</m:t>
              </m:r>
            </m:num>
            <m:den>
              <m:r>
                <w:rPr>
                  <w:rFonts w:ascii="Cambria Math" w:hAnsi="Cambria Math"/>
                </w:rPr>
                <m:t>dt</m:t>
              </m:r>
            </m:den>
          </m:f>
          <m:r>
            <w:rPr>
              <w:rFonts w:ascii="Cambria Math" w:hAnsi="Cambria Math"/>
              <w:sz w:val="24"/>
              <w:szCs w:val="24"/>
            </w:rPr>
            <m:t>=-N</m:t>
          </m:r>
          <m:f>
            <m:fPr>
              <m:ctrlPr>
                <w:rPr>
                  <w:rFonts w:ascii="Cambria Math" w:hAnsi="Cambria Math"/>
                  <w:i/>
                  <w:sz w:val="24"/>
                  <w:szCs w:val="24"/>
                </w:rPr>
              </m:ctrlPr>
            </m:fPr>
            <m:num>
              <m:r>
                <w:rPr>
                  <w:rFonts w:ascii="Cambria Math" w:hAnsi="Cambria Math"/>
                </w:rPr>
                <m:t>d</m:t>
              </m:r>
              <m:r>
                <w:rPr>
                  <w:rFonts w:ascii="Cambria Math" w:hAnsi="Cambria Math"/>
                  <w:sz w:val="24"/>
                  <w:szCs w:val="24"/>
                </w:rPr>
                <m:t>ψ</m:t>
              </m:r>
            </m:num>
            <m:den>
              <m:r>
                <w:rPr>
                  <w:rFonts w:ascii="Cambria Math" w:hAnsi="Cambria Math"/>
                </w:rPr>
                <m:t>dt</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e>
          </m:d>
          <m:f>
            <m:fPr>
              <m:ctrlPr>
                <w:rPr>
                  <w:rFonts w:ascii="Cambria Math" w:hAnsi="Cambria Math"/>
                  <w:i/>
                  <w:sz w:val="24"/>
                  <w:szCs w:val="24"/>
                </w:rPr>
              </m:ctrlPr>
            </m:fPr>
            <m:num>
              <m:r>
                <w:rPr>
                  <w:rFonts w:ascii="Cambria Math" w:hAnsi="Cambria Math"/>
                </w:rPr>
                <m:t>d</m:t>
              </m:r>
            </m:num>
            <m:den>
              <m:r>
                <w:rPr>
                  <w:rFonts w:ascii="Cambria Math" w:hAnsi="Cambria Math"/>
                </w:rPr>
                <m:t>dt</m:t>
              </m:r>
            </m:den>
          </m:f>
          <m:d>
            <m:dPr>
              <m:begChr m:val="{"/>
              <m:endChr m:val="}"/>
              <m:ctrlPr>
                <w:rPr>
                  <w:rFonts w:ascii="Cambria Math" w:hAnsi="Cambria Math"/>
                  <w:i/>
                  <w:sz w:val="24"/>
                  <w:szCs w:val="24"/>
                </w:rPr>
              </m:ctrlPr>
            </m:dPr>
            <m:e>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 xml:space="preserve"> .d</m:t>
                  </m:r>
                  <m:r>
                    <m:rPr>
                      <m:sty m:val="bi"/>
                    </m:rPr>
                    <w:rPr>
                      <w:rFonts w:ascii="Cambria Math" w:hAnsi="Cambria Math"/>
                      <w:sz w:val="24"/>
                      <w:szCs w:val="24"/>
                    </w:rPr>
                    <m:t>s</m:t>
                  </m:r>
                </m:e>
              </m:nary>
            </m:e>
          </m:d>
        </m:oMath>
      </m:oMathPara>
    </w:p>
    <w:p w14:paraId="5529D7A3" w14:textId="77777777" w:rsidR="00165D99" w:rsidRDefault="00165D99" w:rsidP="00BC58A7">
      <w:pPr>
        <w:rPr>
          <w:rFonts w:asciiTheme="minorBidi" w:hAnsiTheme="minorBidi"/>
          <w:b/>
          <w:bCs/>
          <w:sz w:val="24"/>
          <w:szCs w:val="24"/>
          <w:u w:val="single"/>
        </w:rPr>
      </w:pPr>
    </w:p>
    <w:p w14:paraId="314D582B" w14:textId="2E639C67" w:rsidR="00533545" w:rsidRDefault="00533545" w:rsidP="00355B86">
      <w:pPr>
        <w:rPr>
          <w:rFonts w:asciiTheme="minorBidi" w:hAnsiTheme="minorBidi"/>
          <w:sz w:val="24"/>
          <w:szCs w:val="24"/>
        </w:rPr>
      </w:pPr>
      <w:r w:rsidRPr="00533545">
        <w:rPr>
          <w:rFonts w:asciiTheme="minorBidi" w:hAnsiTheme="minorBidi"/>
          <w:sz w:val="24"/>
          <w:szCs w:val="24"/>
        </w:rPr>
        <w:t xml:space="preserve">where </w:t>
      </w:r>
      <m:oMath>
        <m:r>
          <w:rPr>
            <w:rFonts w:ascii="Cambria Math" w:hAnsi="Cambria Math"/>
            <w:sz w:val="24"/>
            <w:szCs w:val="24"/>
          </w:rPr>
          <m:t>ψ</m:t>
        </m:r>
      </m:oMath>
      <w:r w:rsidRPr="00533545">
        <w:rPr>
          <w:rFonts w:asciiTheme="minorBidi" w:hAnsiTheme="minorBidi"/>
          <w:sz w:val="24"/>
          <w:szCs w:val="24"/>
        </w:rPr>
        <w:t xml:space="preserve"> has been replaced by </w:t>
      </w:r>
      <m:oMath>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 xml:space="preserve"> .d</m:t>
            </m:r>
            <m:r>
              <m:rPr>
                <m:sty m:val="bi"/>
              </m:rPr>
              <w:rPr>
                <w:rFonts w:ascii="Cambria Math" w:hAnsi="Cambria Math"/>
                <w:sz w:val="24"/>
                <w:szCs w:val="24"/>
              </w:rPr>
              <m:t>s</m:t>
            </m:r>
          </m:e>
        </m:nary>
      </m:oMath>
      <w:r w:rsidRPr="00533545">
        <w:rPr>
          <w:rFonts w:asciiTheme="minorBidi" w:hAnsiTheme="minorBidi"/>
          <w:sz w:val="24"/>
          <w:szCs w:val="24"/>
        </w:rPr>
        <w:t xml:space="preserve"> and S is the surface area of the circuit bounded by</w:t>
      </w:r>
      <w:r w:rsidR="00355B86">
        <w:rPr>
          <w:rFonts w:asciiTheme="minorBidi" w:hAnsiTheme="minorBidi"/>
          <w:sz w:val="24"/>
          <w:szCs w:val="24"/>
        </w:rPr>
        <w:t xml:space="preserve"> </w:t>
      </w:r>
      <w:r w:rsidRPr="00533545">
        <w:rPr>
          <w:rFonts w:asciiTheme="minorBidi" w:hAnsiTheme="minorBidi"/>
          <w:sz w:val="24"/>
          <w:szCs w:val="24"/>
        </w:rPr>
        <w:t xml:space="preserve">the closed path L. It is </w:t>
      </w:r>
      <w:r w:rsidR="00945ECD">
        <w:rPr>
          <w:rFonts w:asciiTheme="minorBidi" w:hAnsiTheme="minorBidi"/>
          <w:sz w:val="24"/>
          <w:szCs w:val="24"/>
        </w:rPr>
        <w:t>obvious</w:t>
      </w:r>
      <w:r w:rsidRPr="00533545">
        <w:rPr>
          <w:rFonts w:asciiTheme="minorBidi" w:hAnsiTheme="minorBidi"/>
          <w:sz w:val="24"/>
          <w:szCs w:val="24"/>
        </w:rPr>
        <w:t xml:space="preserve"> from eq. (9.5) that in a time-varying situation, both electric and</w:t>
      </w:r>
      <w:r w:rsidR="00355B86">
        <w:rPr>
          <w:rFonts w:asciiTheme="minorBidi" w:hAnsiTheme="minorBidi"/>
          <w:sz w:val="24"/>
          <w:szCs w:val="24"/>
        </w:rPr>
        <w:t xml:space="preserve"> </w:t>
      </w:r>
      <w:r w:rsidRPr="00533545">
        <w:rPr>
          <w:rFonts w:asciiTheme="minorBidi" w:hAnsiTheme="minorBidi"/>
          <w:sz w:val="24"/>
          <w:szCs w:val="24"/>
        </w:rPr>
        <w:t xml:space="preserve">magnetic fields are present and are interrelated. Note that </w:t>
      </w:r>
      <m:oMath>
        <m:r>
          <w:rPr>
            <w:rFonts w:ascii="Cambria Math" w:hAnsi="Cambria Math"/>
            <w:sz w:val="24"/>
            <w:szCs w:val="24"/>
          </w:rPr>
          <m:t>d</m:t>
        </m:r>
        <m:r>
          <m:rPr>
            <m:sty m:val="bi"/>
          </m:rPr>
          <w:rPr>
            <w:rFonts w:ascii="Cambria Math" w:hAnsi="Cambria Math"/>
            <w:sz w:val="24"/>
            <w:szCs w:val="24"/>
          </w:rPr>
          <m:t>l</m:t>
        </m:r>
      </m:oMath>
      <w:r w:rsidRPr="00533545">
        <w:rPr>
          <w:rFonts w:asciiTheme="minorBidi" w:hAnsiTheme="minorBidi"/>
          <w:sz w:val="24"/>
          <w:szCs w:val="24"/>
        </w:rPr>
        <w:t xml:space="preserve"> and JS in eq. (9.5) are in accordance</w:t>
      </w:r>
      <w:r w:rsidR="00355B86">
        <w:rPr>
          <w:rFonts w:asciiTheme="minorBidi" w:hAnsiTheme="minorBidi"/>
          <w:sz w:val="24"/>
          <w:szCs w:val="24"/>
        </w:rPr>
        <w:t xml:space="preserve"> </w:t>
      </w:r>
      <w:r w:rsidRPr="00533545">
        <w:rPr>
          <w:rFonts w:asciiTheme="minorBidi" w:hAnsiTheme="minorBidi"/>
          <w:sz w:val="24"/>
          <w:szCs w:val="24"/>
        </w:rPr>
        <w:t>with the right-hand rule as well as Stokes's theorem. This should be observed in</w:t>
      </w:r>
    </w:p>
    <w:p w14:paraId="1549F1FD" w14:textId="77777777" w:rsidR="00355B86" w:rsidRDefault="00355B86" w:rsidP="00355B86">
      <w:pPr>
        <w:rPr>
          <w:rFonts w:asciiTheme="minorBidi" w:hAnsiTheme="minorBidi"/>
          <w:sz w:val="24"/>
          <w:szCs w:val="24"/>
        </w:rPr>
      </w:pPr>
    </w:p>
    <w:p w14:paraId="10B12823" w14:textId="00F42066" w:rsidR="00355B86" w:rsidRPr="00355B86" w:rsidRDefault="00355B86" w:rsidP="00355B86">
      <w:pPr>
        <w:rPr>
          <w:rFonts w:asciiTheme="minorBidi" w:hAnsiTheme="minorBidi"/>
          <w:sz w:val="24"/>
          <w:szCs w:val="24"/>
        </w:rPr>
      </w:pPr>
      <w:r w:rsidRPr="00355B86">
        <w:rPr>
          <w:rFonts w:asciiTheme="minorBidi" w:hAnsiTheme="minorBidi"/>
          <w:sz w:val="24"/>
          <w:szCs w:val="24"/>
        </w:rPr>
        <w:t>1. By having a stationary loop in a time-varying</w:t>
      </w:r>
      <w:r w:rsidR="00945ECD">
        <w:rPr>
          <w:rFonts w:asciiTheme="minorBidi" w:hAnsiTheme="minorBidi"/>
          <w:sz w:val="24"/>
          <w:szCs w:val="24"/>
        </w:rPr>
        <w:t xml:space="preserve"> magnetic field</w:t>
      </w:r>
      <w:r w:rsidRPr="00355B86">
        <w:rPr>
          <w:rFonts w:asciiTheme="minorBidi" w:hAnsiTheme="minorBidi"/>
          <w:sz w:val="24"/>
          <w:szCs w:val="24"/>
        </w:rPr>
        <w:t xml:space="preserve"> B </w:t>
      </w:r>
    </w:p>
    <w:p w14:paraId="775D7B0B" w14:textId="404823A8" w:rsidR="00355B86" w:rsidRPr="00355B86" w:rsidRDefault="00355B86" w:rsidP="00355B86">
      <w:pPr>
        <w:rPr>
          <w:rFonts w:asciiTheme="minorBidi" w:hAnsiTheme="minorBidi"/>
          <w:sz w:val="24"/>
          <w:szCs w:val="24"/>
        </w:rPr>
      </w:pPr>
      <w:r w:rsidRPr="00355B86">
        <w:rPr>
          <w:rFonts w:asciiTheme="minorBidi" w:hAnsiTheme="minorBidi"/>
          <w:sz w:val="24"/>
          <w:szCs w:val="24"/>
        </w:rPr>
        <w:t xml:space="preserve">2. By having a time-varying loop area in a static </w:t>
      </w:r>
      <w:r w:rsidR="00945ECD">
        <w:rPr>
          <w:rFonts w:asciiTheme="minorBidi" w:hAnsiTheme="minorBidi"/>
          <w:sz w:val="24"/>
          <w:szCs w:val="24"/>
        </w:rPr>
        <w:t>magnetic field</w:t>
      </w:r>
      <w:r w:rsidR="00945ECD" w:rsidRPr="00355B86">
        <w:rPr>
          <w:rFonts w:asciiTheme="minorBidi" w:hAnsiTheme="minorBidi"/>
          <w:sz w:val="24"/>
          <w:szCs w:val="24"/>
        </w:rPr>
        <w:t xml:space="preserve"> </w:t>
      </w:r>
      <w:r w:rsidRPr="00355B86">
        <w:rPr>
          <w:rFonts w:asciiTheme="minorBidi" w:hAnsiTheme="minorBidi"/>
          <w:sz w:val="24"/>
          <w:szCs w:val="24"/>
        </w:rPr>
        <w:t xml:space="preserve">B </w:t>
      </w:r>
    </w:p>
    <w:p w14:paraId="20A1DD48" w14:textId="2E73D1E1" w:rsidR="00355B86" w:rsidRPr="00533545" w:rsidRDefault="00355B86" w:rsidP="00355B86">
      <w:pPr>
        <w:rPr>
          <w:rFonts w:asciiTheme="minorBidi" w:hAnsiTheme="minorBidi"/>
          <w:sz w:val="24"/>
          <w:szCs w:val="24"/>
        </w:rPr>
      </w:pPr>
      <w:r w:rsidRPr="00355B86">
        <w:rPr>
          <w:rFonts w:asciiTheme="minorBidi" w:hAnsiTheme="minorBidi"/>
          <w:sz w:val="24"/>
          <w:szCs w:val="24"/>
        </w:rPr>
        <w:t xml:space="preserve">3. By having a time-varying loop area in a time-varying </w:t>
      </w:r>
      <w:r w:rsidR="00945ECD">
        <w:rPr>
          <w:rFonts w:asciiTheme="minorBidi" w:hAnsiTheme="minorBidi"/>
          <w:sz w:val="24"/>
          <w:szCs w:val="24"/>
        </w:rPr>
        <w:t>magnetic field</w:t>
      </w:r>
      <w:r w:rsidR="00945ECD" w:rsidRPr="00355B86">
        <w:rPr>
          <w:rFonts w:asciiTheme="minorBidi" w:hAnsiTheme="minorBidi"/>
          <w:sz w:val="24"/>
          <w:szCs w:val="24"/>
        </w:rPr>
        <w:t xml:space="preserve"> </w:t>
      </w:r>
      <w:r w:rsidRPr="00355B86">
        <w:rPr>
          <w:rFonts w:asciiTheme="minorBidi" w:hAnsiTheme="minorBidi"/>
          <w:sz w:val="24"/>
          <w:szCs w:val="24"/>
        </w:rPr>
        <w:t>B</w:t>
      </w:r>
    </w:p>
    <w:p w14:paraId="37D80153" w14:textId="212DC807" w:rsidR="00165D99" w:rsidRPr="00533545" w:rsidRDefault="00533545" w:rsidP="00152962">
      <w:pPr>
        <w:rPr>
          <w:rFonts w:asciiTheme="minorBidi" w:hAnsiTheme="minorBidi"/>
          <w:sz w:val="24"/>
          <w:szCs w:val="24"/>
        </w:rPr>
      </w:pPr>
      <w:r w:rsidRPr="00533545">
        <w:rPr>
          <w:rFonts w:asciiTheme="minorBidi" w:hAnsiTheme="minorBidi"/>
          <w:sz w:val="24"/>
          <w:szCs w:val="24"/>
        </w:rPr>
        <w:t>Figure 9.3. The variation of flux with time as in eq. (9.1) or eq. (9.5) may be caused in three</w:t>
      </w:r>
      <w:r w:rsidR="00152962">
        <w:rPr>
          <w:rFonts w:asciiTheme="minorBidi" w:hAnsiTheme="minorBidi"/>
          <w:sz w:val="24"/>
          <w:szCs w:val="24"/>
        </w:rPr>
        <w:t xml:space="preserve"> </w:t>
      </w:r>
      <w:r w:rsidRPr="00533545">
        <w:rPr>
          <w:rFonts w:asciiTheme="minorBidi" w:hAnsiTheme="minorBidi"/>
          <w:sz w:val="24"/>
          <w:szCs w:val="24"/>
        </w:rPr>
        <w:t>ways:</w:t>
      </w:r>
    </w:p>
    <w:p w14:paraId="1E70F6EC" w14:textId="77777777" w:rsidR="00165D99" w:rsidRDefault="00165D99" w:rsidP="00BC58A7">
      <w:pPr>
        <w:rPr>
          <w:rFonts w:asciiTheme="minorBidi" w:hAnsiTheme="minorBidi"/>
          <w:b/>
          <w:bCs/>
          <w:sz w:val="24"/>
          <w:szCs w:val="24"/>
          <w:u w:val="single"/>
        </w:rPr>
      </w:pPr>
    </w:p>
    <w:p w14:paraId="26CA777B" w14:textId="0EB9CAF0" w:rsidR="00165D99" w:rsidRDefault="0013644E" w:rsidP="0013644E">
      <w:pPr>
        <w:rPr>
          <w:rFonts w:asciiTheme="minorBidi" w:hAnsiTheme="minorBidi"/>
          <w:b/>
          <w:bCs/>
          <w:sz w:val="24"/>
          <w:szCs w:val="24"/>
          <w:u w:val="single"/>
        </w:rPr>
      </w:pPr>
      <w:r w:rsidRPr="0013644E">
        <w:rPr>
          <w:rFonts w:asciiTheme="minorBidi" w:hAnsiTheme="minorBidi"/>
          <w:b/>
          <w:bCs/>
          <w:sz w:val="24"/>
          <w:szCs w:val="24"/>
          <w:u w:val="single"/>
        </w:rPr>
        <w:lastRenderedPageBreak/>
        <w:t>A. Stationary Loop in Time-Varying B Fit transformer emf)</w:t>
      </w:r>
    </w:p>
    <w:p w14:paraId="26EC802D" w14:textId="5B2508C4" w:rsidR="00165D99" w:rsidRPr="0013644E" w:rsidRDefault="0013644E" w:rsidP="0013644E">
      <w:pPr>
        <w:rPr>
          <w:rFonts w:asciiTheme="minorBidi" w:hAnsiTheme="minorBidi"/>
          <w:sz w:val="24"/>
          <w:szCs w:val="24"/>
        </w:rPr>
      </w:pPr>
      <w:r w:rsidRPr="0013644E">
        <w:rPr>
          <w:rFonts w:asciiTheme="minorBidi" w:hAnsiTheme="minorBidi"/>
          <w:sz w:val="24"/>
          <w:szCs w:val="24"/>
        </w:rPr>
        <w:t>This is the case portrayed in Figure 9.3 where a stationary conducting loop is in a time</w:t>
      </w:r>
      <w:r>
        <w:rPr>
          <w:rFonts w:asciiTheme="minorBidi" w:hAnsiTheme="minorBidi"/>
          <w:sz w:val="24"/>
          <w:szCs w:val="24"/>
        </w:rPr>
        <w:t xml:space="preserve"> </w:t>
      </w:r>
      <w:r w:rsidRPr="0013644E">
        <w:rPr>
          <w:rFonts w:asciiTheme="minorBidi" w:hAnsiTheme="minorBidi"/>
          <w:sz w:val="24"/>
          <w:szCs w:val="24"/>
        </w:rPr>
        <w:t>varying</w:t>
      </w:r>
      <w:r>
        <w:rPr>
          <w:rFonts w:asciiTheme="minorBidi" w:hAnsiTheme="minorBidi"/>
          <w:sz w:val="24"/>
          <w:szCs w:val="24"/>
        </w:rPr>
        <w:t xml:space="preserve"> </w:t>
      </w:r>
      <w:r w:rsidRPr="0013644E">
        <w:rPr>
          <w:rFonts w:asciiTheme="minorBidi" w:hAnsiTheme="minorBidi"/>
          <w:sz w:val="24"/>
          <w:szCs w:val="24"/>
        </w:rPr>
        <w:t>magnetic B field. Equation (9.5) becomes</w:t>
      </w:r>
    </w:p>
    <w:p w14:paraId="4339FA81" w14:textId="77777777" w:rsidR="00165D99" w:rsidRDefault="00165D99" w:rsidP="00BC58A7">
      <w:pPr>
        <w:rPr>
          <w:rFonts w:asciiTheme="minorBidi" w:hAnsiTheme="minorBidi"/>
          <w:b/>
          <w:bCs/>
          <w:sz w:val="24"/>
          <w:szCs w:val="24"/>
          <w:u w:val="single"/>
        </w:rPr>
      </w:pPr>
    </w:p>
    <w:p w14:paraId="70A4E890" w14:textId="77777777" w:rsidR="00AF0C14" w:rsidRPr="002A0C8E" w:rsidRDefault="000C6D85" w:rsidP="00AF0C14">
      <w:pPr>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emf</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f>
            <m:fPr>
              <m:ctrlPr>
                <w:rPr>
                  <w:rFonts w:ascii="Cambria Math" w:hAnsi="Cambria Math"/>
                  <w:i/>
                  <w:sz w:val="24"/>
                  <w:szCs w:val="24"/>
                </w:rPr>
              </m:ctrlPr>
            </m:fPr>
            <m:num>
              <m:r>
                <w:rPr>
                  <w:rFonts w:ascii="Cambria Math" w:hAnsi="Cambria Math"/>
                </w:rPr>
                <m:t>d</m:t>
              </m:r>
              <m:r>
                <w:rPr>
                  <w:rFonts w:ascii="Cambria Math" w:hAnsi="Cambria Math"/>
                  <w:sz w:val="24"/>
                  <w:szCs w:val="24"/>
                </w:rPr>
                <m:t>λ</m:t>
              </m:r>
            </m:num>
            <m:den>
              <m:r>
                <w:rPr>
                  <w:rFonts w:ascii="Cambria Math" w:hAnsi="Cambria Math"/>
                </w:rPr>
                <m:t>dt</m:t>
              </m:r>
            </m:den>
          </m:f>
          <m:r>
            <w:rPr>
              <w:rFonts w:ascii="Cambria Math" w:hAnsi="Cambria Math"/>
              <w:sz w:val="24"/>
              <w:szCs w:val="24"/>
            </w:rPr>
            <m:t>=-N</m:t>
          </m:r>
          <m:f>
            <m:fPr>
              <m:ctrlPr>
                <w:rPr>
                  <w:rFonts w:ascii="Cambria Math" w:hAnsi="Cambria Math"/>
                  <w:i/>
                  <w:sz w:val="24"/>
                  <w:szCs w:val="24"/>
                </w:rPr>
              </m:ctrlPr>
            </m:fPr>
            <m:num>
              <m:r>
                <w:rPr>
                  <w:rFonts w:ascii="Cambria Math" w:hAnsi="Cambria Math"/>
                </w:rPr>
                <m:t>d</m:t>
              </m:r>
              <m:r>
                <w:rPr>
                  <w:rFonts w:ascii="Cambria Math" w:hAnsi="Cambria Math"/>
                  <w:sz w:val="24"/>
                  <w:szCs w:val="24"/>
                </w:rPr>
                <m:t>ψ</m:t>
              </m:r>
            </m:num>
            <m:den>
              <m:r>
                <w:rPr>
                  <w:rFonts w:ascii="Cambria Math" w:hAnsi="Cambria Math"/>
                </w:rPr>
                <m:t>dt</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e>
          </m:d>
          <m:f>
            <m:fPr>
              <m:ctrlPr>
                <w:rPr>
                  <w:rFonts w:ascii="Cambria Math" w:hAnsi="Cambria Math"/>
                  <w:i/>
                  <w:sz w:val="24"/>
                  <w:szCs w:val="24"/>
                </w:rPr>
              </m:ctrlPr>
            </m:fPr>
            <m:num>
              <m:r>
                <w:rPr>
                  <w:rFonts w:ascii="Cambria Math" w:hAnsi="Cambria Math"/>
                </w:rPr>
                <m:t>d</m:t>
              </m:r>
            </m:num>
            <m:den>
              <m:r>
                <w:rPr>
                  <w:rFonts w:ascii="Cambria Math" w:hAnsi="Cambria Math"/>
                </w:rPr>
                <m:t>dt</m:t>
              </m:r>
            </m:den>
          </m:f>
          <m:d>
            <m:dPr>
              <m:begChr m:val="{"/>
              <m:endChr m:val="}"/>
              <m:ctrlPr>
                <w:rPr>
                  <w:rFonts w:ascii="Cambria Math" w:hAnsi="Cambria Math"/>
                  <w:i/>
                  <w:sz w:val="24"/>
                  <w:szCs w:val="24"/>
                </w:rPr>
              </m:ctrlPr>
            </m:dPr>
            <m:e>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 xml:space="preserve"> .d</m:t>
                  </m:r>
                  <m:r>
                    <m:rPr>
                      <m:sty m:val="bi"/>
                    </m:rPr>
                    <w:rPr>
                      <w:rFonts w:ascii="Cambria Math" w:hAnsi="Cambria Math"/>
                      <w:sz w:val="24"/>
                      <w:szCs w:val="24"/>
                    </w:rPr>
                    <m:t>s</m:t>
                  </m:r>
                </m:e>
              </m:nary>
            </m:e>
          </m:d>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f>
                <m:fPr>
                  <m:ctrlPr>
                    <w:rPr>
                      <w:rFonts w:ascii="Cambria Math" w:hAnsi="Cambria Math"/>
                      <w:bCs/>
                      <w:i/>
                      <w:sz w:val="24"/>
                      <w:szCs w:val="24"/>
                    </w:rPr>
                  </m:ctrlPr>
                </m:fPr>
                <m:num>
                  <m:r>
                    <w:rPr>
                      <w:rFonts w:ascii="Cambria Math" w:hAnsi="Cambria Math"/>
                    </w:rPr>
                    <m:t>∂</m:t>
                  </m:r>
                  <m:r>
                    <m:rPr>
                      <m:sty m:val="bi"/>
                    </m:rPr>
                    <w:rPr>
                      <w:rFonts w:ascii="Cambria Math" w:hAnsi="Cambria Math"/>
                    </w:rPr>
                    <m:t>B</m:t>
                  </m:r>
                </m:num>
                <m:den>
                  <m:r>
                    <w:rPr>
                      <w:rFonts w:ascii="Cambria Math" w:hAnsi="Cambria Math"/>
                    </w:rPr>
                    <m:t>∂t</m:t>
                  </m:r>
                </m:den>
              </m:f>
              <m:r>
                <w:rPr>
                  <w:rFonts w:ascii="Cambria Math" w:hAnsi="Cambria Math"/>
                  <w:sz w:val="24"/>
                  <w:szCs w:val="24"/>
                </w:rPr>
                <m:t xml:space="preserve"> .d</m:t>
              </m:r>
              <m:r>
                <m:rPr>
                  <m:sty m:val="bi"/>
                </m:rPr>
                <w:rPr>
                  <w:rFonts w:ascii="Cambria Math" w:hAnsi="Cambria Math"/>
                  <w:sz w:val="24"/>
                  <w:szCs w:val="24"/>
                </w:rPr>
                <m:t>s</m:t>
              </m:r>
            </m:e>
          </m:nary>
        </m:oMath>
      </m:oMathPara>
    </w:p>
    <w:p w14:paraId="3B1D513E" w14:textId="4FA157C9" w:rsidR="00165D99" w:rsidRDefault="001C4BE3" w:rsidP="002B4E78">
      <w:pPr>
        <w:jc w:val="center"/>
        <w:rPr>
          <w:rFonts w:asciiTheme="minorBidi" w:hAnsiTheme="minorBidi"/>
          <w:b/>
          <w:bCs/>
          <w:sz w:val="24"/>
          <w:szCs w:val="24"/>
          <w:u w:val="single"/>
        </w:rPr>
      </w:pPr>
      <w:r>
        <w:rPr>
          <w:noProof/>
        </w:rPr>
        <w:drawing>
          <wp:inline distT="0" distB="0" distL="0" distR="0" wp14:anchorId="7BB195CE" wp14:editId="2E69188B">
            <wp:extent cx="1943100" cy="1666373"/>
            <wp:effectExtent l="0" t="0" r="0" b="0"/>
            <wp:docPr id="1810631061"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31061" name="Picture 1" descr="A diagram of a graph&#10;&#10;Description automatically generated"/>
                    <pic:cNvPicPr/>
                  </pic:nvPicPr>
                  <pic:blipFill>
                    <a:blip r:embed="rId251"/>
                    <a:stretch>
                      <a:fillRect/>
                    </a:stretch>
                  </pic:blipFill>
                  <pic:spPr>
                    <a:xfrm>
                      <a:off x="0" y="0"/>
                      <a:ext cx="1958826" cy="1679859"/>
                    </a:xfrm>
                    <a:prstGeom prst="rect">
                      <a:avLst/>
                    </a:prstGeom>
                  </pic:spPr>
                </pic:pic>
              </a:graphicData>
            </a:graphic>
          </wp:inline>
        </w:drawing>
      </w:r>
    </w:p>
    <w:p w14:paraId="7DB0DF35" w14:textId="6DA9DE60" w:rsidR="009949E1" w:rsidRDefault="009949E1" w:rsidP="002B4E78">
      <w:pPr>
        <w:jc w:val="center"/>
        <w:rPr>
          <w:rFonts w:asciiTheme="minorBidi" w:hAnsiTheme="minorBidi"/>
          <w:b/>
          <w:bCs/>
          <w:sz w:val="24"/>
          <w:szCs w:val="24"/>
          <w:u w:val="single"/>
        </w:rPr>
      </w:pPr>
      <w:r>
        <w:rPr>
          <w:noProof/>
        </w:rPr>
        <w:drawing>
          <wp:inline distT="0" distB="0" distL="0" distR="0" wp14:anchorId="0A53362A" wp14:editId="73A1C2A8">
            <wp:extent cx="3776133" cy="1503447"/>
            <wp:effectExtent l="0" t="0" r="0" b="1905"/>
            <wp:docPr id="1235141337" name="Picture 13" descr="Faraday's Law Of Induction: Lenz's Law Physic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aday's Law Of Induction: Lenz's Law Physics, 50% OF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793048" cy="1510182"/>
                    </a:xfrm>
                    <a:prstGeom prst="rect">
                      <a:avLst/>
                    </a:prstGeom>
                    <a:noFill/>
                    <a:ln>
                      <a:noFill/>
                    </a:ln>
                  </pic:spPr>
                </pic:pic>
              </a:graphicData>
            </a:graphic>
          </wp:inline>
        </w:drawing>
      </w:r>
    </w:p>
    <w:p w14:paraId="499DE9C4" w14:textId="77777777" w:rsidR="00945ECD" w:rsidRPr="00945ECD" w:rsidRDefault="00945ECD" w:rsidP="00945ECD">
      <w:pPr>
        <w:rPr>
          <w:rFonts w:asciiTheme="minorBidi" w:hAnsiTheme="minorBidi"/>
          <w:sz w:val="24"/>
          <w:szCs w:val="24"/>
        </w:rPr>
      </w:pPr>
      <w:r w:rsidRPr="00945ECD">
        <w:rPr>
          <w:rFonts w:asciiTheme="minorBidi" w:hAnsiTheme="minorBidi"/>
          <w:sz w:val="24"/>
          <w:szCs w:val="24"/>
        </w:rPr>
        <w:t xml:space="preserve">The electromagnetic force (emf) generated by the changing current in a stationary loop, which creates a changing magnetic field, is commonly known as transformer emf in power analysis since it is caused by the transformer's operation. By utilizing Stokes's theorem on the intermediate term in equation (9.6), we derive </w:t>
      </w:r>
    </w:p>
    <w:p w14:paraId="55EF5FA6" w14:textId="55713EC9" w:rsidR="00824F64" w:rsidRPr="002A0C8E" w:rsidRDefault="000C6D85" w:rsidP="00824F64">
      <w:pPr>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emf</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E</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f>
                <m:fPr>
                  <m:ctrlPr>
                    <w:rPr>
                      <w:rFonts w:ascii="Cambria Math" w:hAnsi="Cambria Math"/>
                      <w:bCs/>
                      <w:i/>
                      <w:sz w:val="24"/>
                      <w:szCs w:val="24"/>
                    </w:rPr>
                  </m:ctrlPr>
                </m:fPr>
                <m:num>
                  <m:r>
                    <w:rPr>
                      <w:rFonts w:ascii="Cambria Math" w:hAnsi="Cambria Math"/>
                    </w:rPr>
                    <m:t>∂</m:t>
                  </m:r>
                  <m:r>
                    <m:rPr>
                      <m:sty m:val="bi"/>
                    </m:rPr>
                    <w:rPr>
                      <w:rFonts w:ascii="Cambria Math" w:hAnsi="Cambria Math"/>
                    </w:rPr>
                    <m:t>B</m:t>
                  </m:r>
                </m:num>
                <m:den>
                  <m:r>
                    <w:rPr>
                      <w:rFonts w:ascii="Cambria Math" w:hAnsi="Cambria Math"/>
                    </w:rPr>
                    <m:t>∂t</m:t>
                  </m:r>
                </m:den>
              </m:f>
              <m:r>
                <w:rPr>
                  <w:rFonts w:ascii="Cambria Math" w:hAnsi="Cambria Math"/>
                  <w:sz w:val="24"/>
                  <w:szCs w:val="24"/>
                </w:rPr>
                <m:t xml:space="preserve"> .d</m:t>
              </m:r>
              <m:r>
                <m:rPr>
                  <m:sty m:val="bi"/>
                </m:rPr>
                <w:rPr>
                  <w:rFonts w:ascii="Cambria Math" w:hAnsi="Cambria Math"/>
                  <w:sz w:val="24"/>
                  <w:szCs w:val="24"/>
                </w:rPr>
                <m:t>s</m:t>
              </m:r>
            </m:e>
          </m:nary>
        </m:oMath>
      </m:oMathPara>
    </w:p>
    <w:p w14:paraId="5E64D9A2" w14:textId="35760D87" w:rsidR="00165D99" w:rsidRPr="00152962" w:rsidRDefault="0006049A" w:rsidP="0006049A">
      <w:pPr>
        <w:rPr>
          <w:rFonts w:asciiTheme="minorBidi" w:hAnsiTheme="minorBidi"/>
          <w:sz w:val="24"/>
          <w:szCs w:val="24"/>
        </w:rPr>
      </w:pPr>
      <w:r w:rsidRPr="00152962">
        <w:rPr>
          <w:rFonts w:asciiTheme="minorBidi" w:hAnsiTheme="minorBidi"/>
          <w:sz w:val="24"/>
          <w:szCs w:val="24"/>
        </w:rPr>
        <w:t>For the two integrals to be equal, their integrands must be equal; that is,</w:t>
      </w:r>
    </w:p>
    <w:p w14:paraId="7DE36DB9" w14:textId="5A39891E" w:rsidR="00165D99" w:rsidRDefault="00824F64" w:rsidP="00BC58A7">
      <w:pPr>
        <w:rPr>
          <w:rFonts w:asciiTheme="minorBidi" w:hAnsiTheme="minorBidi"/>
          <w:b/>
          <w:bCs/>
          <w:sz w:val="24"/>
          <w:szCs w:val="24"/>
          <w:u w:val="single"/>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E=-</m:t>
          </m:r>
          <m:f>
            <m:fPr>
              <m:ctrlPr>
                <w:rPr>
                  <w:rFonts w:ascii="Cambria Math" w:hAnsi="Cambria Math"/>
                  <w:bCs/>
                  <w:i/>
                  <w:sz w:val="24"/>
                  <w:szCs w:val="24"/>
                </w:rPr>
              </m:ctrlPr>
            </m:fPr>
            <m:num>
              <m:r>
                <w:rPr>
                  <w:rFonts w:ascii="Cambria Math" w:hAnsi="Cambria Math"/>
                </w:rPr>
                <m:t>∂</m:t>
              </m:r>
              <m:r>
                <m:rPr>
                  <m:sty m:val="bi"/>
                </m:rPr>
                <w:rPr>
                  <w:rFonts w:ascii="Cambria Math" w:hAnsi="Cambria Math"/>
                </w:rPr>
                <m:t>B</m:t>
              </m:r>
            </m:num>
            <m:den>
              <m:r>
                <w:rPr>
                  <w:rFonts w:ascii="Cambria Math" w:hAnsi="Cambria Math"/>
                </w:rPr>
                <m:t>∂t</m:t>
              </m:r>
            </m:den>
          </m:f>
        </m:oMath>
      </m:oMathPara>
    </w:p>
    <w:p w14:paraId="780F5EF3" w14:textId="77777777" w:rsidR="00165D99" w:rsidRDefault="00165D99" w:rsidP="00BC58A7">
      <w:pPr>
        <w:rPr>
          <w:rFonts w:asciiTheme="minorBidi" w:hAnsiTheme="minorBidi"/>
          <w:b/>
          <w:bCs/>
          <w:sz w:val="24"/>
          <w:szCs w:val="24"/>
          <w:u w:val="single"/>
        </w:rPr>
      </w:pPr>
    </w:p>
    <w:p w14:paraId="0EA4D175" w14:textId="43D26F0F" w:rsidR="00165D99" w:rsidRDefault="00152962" w:rsidP="00152962">
      <w:pPr>
        <w:rPr>
          <w:rFonts w:asciiTheme="minorBidi" w:hAnsiTheme="minorBidi"/>
          <w:b/>
          <w:bCs/>
          <w:sz w:val="24"/>
          <w:szCs w:val="24"/>
          <w:u w:val="single"/>
        </w:rPr>
      </w:pPr>
      <w:r w:rsidRPr="00152962">
        <w:rPr>
          <w:rFonts w:asciiTheme="minorBidi" w:hAnsiTheme="minorBidi"/>
          <w:b/>
          <w:bCs/>
          <w:sz w:val="24"/>
          <w:szCs w:val="24"/>
          <w:u w:val="single"/>
        </w:rPr>
        <w:t>B. Moving Loop in Static B Field (Motional emf)</w:t>
      </w:r>
    </w:p>
    <w:p w14:paraId="618F3645" w14:textId="6F8F77B0" w:rsidR="00165D99" w:rsidRPr="006F3884" w:rsidRDefault="006F3884" w:rsidP="005D7463">
      <w:pPr>
        <w:rPr>
          <w:rFonts w:asciiTheme="minorBidi" w:hAnsiTheme="minorBidi"/>
          <w:sz w:val="24"/>
          <w:szCs w:val="24"/>
        </w:rPr>
      </w:pPr>
      <w:r w:rsidRPr="006F3884">
        <w:rPr>
          <w:rFonts w:asciiTheme="minorBidi" w:hAnsiTheme="minorBidi"/>
          <w:sz w:val="24"/>
          <w:szCs w:val="24"/>
        </w:rPr>
        <w:lastRenderedPageBreak/>
        <w:t xml:space="preserve">When a conducting loop is moving in a static </w:t>
      </w:r>
      <w:r w:rsidR="005D7463">
        <w:rPr>
          <w:rFonts w:asciiTheme="minorBidi" w:hAnsiTheme="minorBidi"/>
          <w:sz w:val="24"/>
          <w:szCs w:val="24"/>
        </w:rPr>
        <w:t xml:space="preserve">magnetic field </w:t>
      </w:r>
      <w:r w:rsidRPr="006F3884">
        <w:rPr>
          <w:rFonts w:asciiTheme="minorBidi" w:hAnsiTheme="minorBidi"/>
          <w:sz w:val="24"/>
          <w:szCs w:val="24"/>
        </w:rPr>
        <w:t>B field, an emf is induced in the loop. We</w:t>
      </w:r>
      <w:r w:rsidR="005D7463">
        <w:rPr>
          <w:rFonts w:asciiTheme="minorBidi" w:hAnsiTheme="minorBidi"/>
          <w:sz w:val="24"/>
          <w:szCs w:val="24"/>
        </w:rPr>
        <w:t xml:space="preserve"> </w:t>
      </w:r>
      <w:r w:rsidRPr="006F3884">
        <w:rPr>
          <w:rFonts w:asciiTheme="minorBidi" w:hAnsiTheme="minorBidi"/>
          <w:sz w:val="24"/>
          <w:szCs w:val="24"/>
        </w:rPr>
        <w:t>recall from eq. (8.2) that the force on a charge moving with uniform velocity u in a magnetic</w:t>
      </w:r>
      <w:r>
        <w:rPr>
          <w:rFonts w:asciiTheme="minorBidi" w:hAnsiTheme="minorBidi"/>
          <w:sz w:val="24"/>
          <w:szCs w:val="24"/>
        </w:rPr>
        <w:t xml:space="preserve"> </w:t>
      </w:r>
      <w:r w:rsidRPr="006F3884">
        <w:rPr>
          <w:rFonts w:asciiTheme="minorBidi" w:hAnsiTheme="minorBidi"/>
          <w:sz w:val="24"/>
          <w:szCs w:val="24"/>
        </w:rPr>
        <w:t>field B is</w:t>
      </w:r>
    </w:p>
    <w:p w14:paraId="74271483" w14:textId="77777777" w:rsidR="001717DF" w:rsidRPr="00E447F5" w:rsidRDefault="000C6D85" w:rsidP="001717DF">
      <w:pPr>
        <w:widowControl w:val="0"/>
        <w:autoSpaceDE w:val="0"/>
        <w:autoSpaceDN w:val="0"/>
        <w:adjustRightInd w:val="0"/>
        <w:spacing w:after="0" w:line="326" w:lineRule="auto"/>
        <w:ind w:left="4" w:hanging="4"/>
        <w:rPr>
          <w:rFonts w:asciiTheme="minorBidi" w:hAnsiTheme="minorBidi"/>
          <w:w w:val="99"/>
          <w:sz w:val="24"/>
          <w:szCs w:val="24"/>
        </w:rPr>
      </w:pPr>
      <m:oMathPara>
        <m:oMath>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m</m:t>
              </m:r>
            </m:sub>
          </m:sSub>
          <m:r>
            <w:rPr>
              <w:rFonts w:ascii="Cambria Math" w:hAnsi="Cambria Math"/>
              <w:w w:val="99"/>
              <w:sz w:val="24"/>
              <w:szCs w:val="24"/>
            </w:rPr>
            <m:t>=Q</m:t>
          </m:r>
          <m:r>
            <m:rPr>
              <m:sty m:val="bi"/>
            </m:rPr>
            <w:rPr>
              <w:rFonts w:ascii="Cambria Math" w:hAnsi="Cambria Math"/>
              <w:w w:val="99"/>
              <w:sz w:val="24"/>
              <w:szCs w:val="24"/>
            </w:rPr>
            <m:t>u×B</m:t>
          </m:r>
        </m:oMath>
      </m:oMathPara>
    </w:p>
    <w:p w14:paraId="4929D4E4" w14:textId="77777777" w:rsidR="00165D99" w:rsidRDefault="00165D99" w:rsidP="00BC58A7">
      <w:pPr>
        <w:rPr>
          <w:rFonts w:asciiTheme="minorBidi" w:hAnsiTheme="minorBidi"/>
          <w:b/>
          <w:bCs/>
          <w:sz w:val="24"/>
          <w:szCs w:val="24"/>
          <w:u w:val="single"/>
        </w:rPr>
      </w:pPr>
    </w:p>
    <w:p w14:paraId="46DCE8CD" w14:textId="48B63060" w:rsidR="001717DF" w:rsidRPr="00E447F5" w:rsidRDefault="000A3861" w:rsidP="001717DF">
      <w:pPr>
        <w:widowControl w:val="0"/>
        <w:autoSpaceDE w:val="0"/>
        <w:autoSpaceDN w:val="0"/>
        <w:adjustRightInd w:val="0"/>
        <w:spacing w:after="0" w:line="326" w:lineRule="auto"/>
        <w:ind w:left="4" w:hanging="4"/>
        <w:rPr>
          <w:rFonts w:asciiTheme="minorBidi" w:hAnsiTheme="minorBidi"/>
          <w:w w:val="99"/>
          <w:sz w:val="24"/>
          <w:szCs w:val="24"/>
        </w:rPr>
      </w:pPr>
      <m:oMathPara>
        <m:oMath>
          <m:r>
            <m:rPr>
              <m:sty m:val="bi"/>
            </m:rPr>
            <w:rPr>
              <w:rFonts w:ascii="Cambria Math" w:hAnsi="Cambria Math"/>
              <w:w w:val="99"/>
              <w:sz w:val="24"/>
              <w:szCs w:val="24"/>
            </w:rPr>
            <m:t>E</m:t>
          </m:r>
          <m:r>
            <w:rPr>
              <w:rFonts w:ascii="Cambria Math" w:hAnsi="Cambria Math"/>
              <w:w w:val="99"/>
              <w:sz w:val="24"/>
              <w:szCs w:val="24"/>
            </w:rPr>
            <m:t>=</m:t>
          </m:r>
          <m:f>
            <m:fPr>
              <m:ctrlPr>
                <w:rPr>
                  <w:rFonts w:ascii="Cambria Math" w:hAnsi="Cambria Math"/>
                  <w:b/>
                  <w:bCs/>
                  <w:i/>
                  <w:w w:val="99"/>
                  <w:sz w:val="24"/>
                  <w:szCs w:val="24"/>
                </w:rPr>
              </m:ctrlPr>
            </m:fPr>
            <m:num>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m</m:t>
                  </m:r>
                </m:sub>
              </m:sSub>
            </m:num>
            <m:den>
              <m:r>
                <w:rPr>
                  <w:rFonts w:ascii="Cambria Math" w:hAnsi="Cambria Math"/>
                  <w:w w:val="99"/>
                  <w:sz w:val="24"/>
                  <w:szCs w:val="24"/>
                </w:rPr>
                <m:t>Q</m:t>
              </m:r>
            </m:den>
          </m:f>
          <m:r>
            <w:rPr>
              <w:rFonts w:ascii="Cambria Math" w:hAnsi="Cambria Math"/>
              <w:w w:val="99"/>
              <w:sz w:val="24"/>
              <w:szCs w:val="24"/>
            </w:rPr>
            <m:t>=</m:t>
          </m:r>
          <m:r>
            <m:rPr>
              <m:sty m:val="bi"/>
            </m:rPr>
            <w:rPr>
              <w:rFonts w:ascii="Cambria Math" w:hAnsi="Cambria Math"/>
              <w:w w:val="99"/>
              <w:sz w:val="24"/>
              <w:szCs w:val="24"/>
            </w:rPr>
            <m:t>u×B</m:t>
          </m:r>
        </m:oMath>
      </m:oMathPara>
    </w:p>
    <w:p w14:paraId="660E30F6" w14:textId="77777777" w:rsidR="00165D99" w:rsidRDefault="00165D99" w:rsidP="00BC58A7">
      <w:pPr>
        <w:rPr>
          <w:rFonts w:asciiTheme="minorBidi" w:hAnsiTheme="minorBidi"/>
          <w:b/>
          <w:bCs/>
          <w:sz w:val="24"/>
          <w:szCs w:val="24"/>
          <w:u w:val="single"/>
        </w:rPr>
      </w:pPr>
    </w:p>
    <w:p w14:paraId="1726C9DC" w14:textId="77777777" w:rsidR="000A3861" w:rsidRPr="000A3861" w:rsidRDefault="000A3861" w:rsidP="000A3861">
      <w:pPr>
        <w:rPr>
          <w:rFonts w:asciiTheme="minorBidi" w:hAnsiTheme="minorBidi"/>
          <w:sz w:val="24"/>
          <w:szCs w:val="24"/>
        </w:rPr>
      </w:pPr>
      <w:r w:rsidRPr="000A3861">
        <w:rPr>
          <w:rFonts w:asciiTheme="minorBidi" w:hAnsiTheme="minorBidi"/>
          <w:sz w:val="24"/>
          <w:szCs w:val="24"/>
        </w:rPr>
        <w:t>If we consider a conducting loop, moving with uniform velocity u as consisting of a large</w:t>
      </w:r>
    </w:p>
    <w:p w14:paraId="44144F75" w14:textId="461AB379" w:rsidR="00165D99" w:rsidRPr="000A3861" w:rsidRDefault="000A3861" w:rsidP="000A3861">
      <w:pPr>
        <w:rPr>
          <w:rFonts w:asciiTheme="minorBidi" w:hAnsiTheme="minorBidi"/>
          <w:sz w:val="24"/>
          <w:szCs w:val="24"/>
        </w:rPr>
      </w:pPr>
      <w:r w:rsidRPr="000A3861">
        <w:rPr>
          <w:rFonts w:asciiTheme="minorBidi" w:hAnsiTheme="minorBidi"/>
          <w:sz w:val="24"/>
          <w:szCs w:val="24"/>
        </w:rPr>
        <w:t>number of free electrons, the emf induced in the loop is</w:t>
      </w:r>
    </w:p>
    <w:p w14:paraId="528384C2" w14:textId="77777777" w:rsidR="00165D99" w:rsidRDefault="00165D99" w:rsidP="00BC58A7">
      <w:pPr>
        <w:rPr>
          <w:rFonts w:asciiTheme="minorBidi" w:hAnsiTheme="minorBidi"/>
          <w:b/>
          <w:bCs/>
          <w:sz w:val="24"/>
          <w:szCs w:val="24"/>
          <w:u w:val="single"/>
        </w:rPr>
      </w:pPr>
    </w:p>
    <w:p w14:paraId="3879B390" w14:textId="218D8A81" w:rsidR="00165D99" w:rsidRDefault="000C6D85" w:rsidP="00BC58A7">
      <w:pPr>
        <w:rPr>
          <w:rFonts w:asciiTheme="minorBidi" w:hAnsiTheme="minorBidi"/>
          <w:b/>
          <w:bCs/>
          <w:sz w:val="24"/>
          <w:szCs w:val="24"/>
          <w:u w:val="single"/>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emf</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d>
                <m:dPr>
                  <m:ctrlPr>
                    <w:rPr>
                      <w:rFonts w:ascii="Cambria Math" w:hAnsi="Cambria Math"/>
                      <w:b/>
                      <w:i/>
                      <w:w w:val="99"/>
                      <w:sz w:val="24"/>
                      <w:szCs w:val="24"/>
                    </w:rPr>
                  </m:ctrlPr>
                </m:dPr>
                <m:e>
                  <m:r>
                    <m:rPr>
                      <m:sty m:val="bi"/>
                    </m:rPr>
                    <w:rPr>
                      <w:rFonts w:ascii="Cambria Math" w:hAnsi="Cambria Math"/>
                      <w:w w:val="99"/>
                      <w:sz w:val="24"/>
                      <w:szCs w:val="24"/>
                    </w:rPr>
                    <m:t>u×B</m:t>
                  </m:r>
                </m:e>
              </m:d>
              <m:r>
                <w:rPr>
                  <w:rFonts w:ascii="Cambria Math" w:hAnsi="Cambria Math"/>
                  <w:sz w:val="24"/>
                  <w:szCs w:val="24"/>
                </w:rPr>
                <m:t>.d</m:t>
              </m:r>
              <m:r>
                <m:rPr>
                  <m:sty m:val="bi"/>
                </m:rPr>
                <w:rPr>
                  <w:rFonts w:ascii="Cambria Math" w:hAnsi="Cambria Math"/>
                  <w:sz w:val="24"/>
                  <w:szCs w:val="24"/>
                </w:rPr>
                <m:t>l</m:t>
              </m:r>
            </m:e>
          </m:nary>
        </m:oMath>
      </m:oMathPara>
    </w:p>
    <w:p w14:paraId="0A301439" w14:textId="77777777" w:rsidR="005D7463" w:rsidRPr="005D7463" w:rsidRDefault="005D7463" w:rsidP="005D7463">
      <w:pPr>
        <w:rPr>
          <w:rFonts w:asciiTheme="minorBidi" w:hAnsiTheme="minorBidi"/>
          <w:sz w:val="24"/>
          <w:szCs w:val="24"/>
        </w:rPr>
      </w:pPr>
      <w:r w:rsidRPr="005D7463">
        <w:rPr>
          <w:rFonts w:asciiTheme="minorBidi" w:hAnsiTheme="minorBidi"/>
          <w:sz w:val="24"/>
          <w:szCs w:val="24"/>
        </w:rPr>
        <w:t xml:space="preserve">The electromotive force (emf) generated by the movement of an item is known as motional emf or flux-cutting emf. This type of electromotive force (emf) is commonly observed in electrical devices such as motors, generators, and alternators. Figure 9.4 illustrates a two-pole direct current (dc) machine with a single armature coil and a commutator composed of two bars. Although this work does not delve into the intricate analysis of the </w:t>
      </w:r>
      <w:proofErr w:type="spellStart"/>
      <w:r w:rsidRPr="005D7463">
        <w:rPr>
          <w:rFonts w:asciiTheme="minorBidi" w:hAnsiTheme="minorBidi"/>
          <w:sz w:val="24"/>
          <w:szCs w:val="24"/>
        </w:rPr>
        <w:t>d.c.</w:t>
      </w:r>
      <w:proofErr w:type="spellEnd"/>
      <w:r w:rsidRPr="005D7463">
        <w:rPr>
          <w:rFonts w:asciiTheme="minorBidi" w:hAnsiTheme="minorBidi"/>
          <w:sz w:val="24"/>
          <w:szCs w:val="24"/>
        </w:rPr>
        <w:t xml:space="preserve"> machine, it is apparent that the coil's spinning within the magnetic field leads to the production of voltage. Figure 9.5 illustrates another example of motional electromotive force (emf), in which a rod is moving between a pair of rails. Since B and u are perpendicular, the equation (9.9) can be written in conjunction with equation (8.2) as:</w:t>
      </w:r>
    </w:p>
    <w:p w14:paraId="56801AA4" w14:textId="3AE25622" w:rsidR="002C42B6" w:rsidRPr="00E95794" w:rsidRDefault="000C6D85" w:rsidP="007D2050">
      <w:pPr>
        <w:rPr>
          <w:rFonts w:asciiTheme="minorBidi" w:eastAsiaTheme="minorEastAsia" w:hAnsiTheme="minorBidi"/>
          <w:b/>
          <w:w w:val="99"/>
          <w:sz w:val="24"/>
          <w:szCs w:val="24"/>
        </w:rPr>
      </w:pPr>
      <m:oMathPara>
        <m:oMath>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m</m:t>
              </m:r>
            </m:sub>
          </m:sSub>
          <m:r>
            <w:rPr>
              <w:rFonts w:ascii="Cambria Math" w:hAnsi="Cambria Math"/>
              <w:w w:val="99"/>
              <w:sz w:val="24"/>
              <w:szCs w:val="24"/>
            </w:rPr>
            <m:t>=Q</m:t>
          </m:r>
          <m:r>
            <m:rPr>
              <m:sty m:val="bi"/>
            </m:rPr>
            <w:rPr>
              <w:rFonts w:ascii="Cambria Math" w:hAnsi="Cambria Math"/>
              <w:w w:val="99"/>
              <w:sz w:val="24"/>
              <w:szCs w:val="24"/>
            </w:rPr>
            <m:t>u×B</m:t>
          </m:r>
        </m:oMath>
      </m:oMathPara>
    </w:p>
    <w:p w14:paraId="0884C519" w14:textId="77777777" w:rsidR="00E95794" w:rsidRPr="007D2050" w:rsidRDefault="00E95794" w:rsidP="007D2050">
      <w:pPr>
        <w:rPr>
          <w:rFonts w:asciiTheme="minorBidi" w:hAnsiTheme="minorBidi"/>
          <w:sz w:val="24"/>
          <w:szCs w:val="24"/>
        </w:rPr>
      </w:pPr>
    </w:p>
    <w:p w14:paraId="151EAFE8" w14:textId="5EE13CA6" w:rsidR="002C42B6" w:rsidRPr="00E95794" w:rsidRDefault="000C6D85" w:rsidP="002C42B6">
      <w:pPr>
        <w:widowControl w:val="0"/>
        <w:autoSpaceDE w:val="0"/>
        <w:autoSpaceDN w:val="0"/>
        <w:adjustRightInd w:val="0"/>
        <w:spacing w:after="0" w:line="326" w:lineRule="auto"/>
        <w:ind w:left="4" w:hanging="4"/>
        <w:rPr>
          <w:rFonts w:asciiTheme="minorBidi" w:eastAsiaTheme="minorEastAsia" w:hAnsiTheme="minorBidi"/>
          <w:b/>
          <w:w w:val="99"/>
          <w:sz w:val="24"/>
          <w:szCs w:val="24"/>
        </w:rPr>
      </w:pPr>
      <m:oMathPara>
        <m:oMath>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m</m:t>
              </m:r>
            </m:sub>
          </m:sSub>
          <m:r>
            <w:rPr>
              <w:rFonts w:ascii="Cambria Math" w:hAnsi="Cambria Math"/>
              <w:w w:val="99"/>
              <w:sz w:val="24"/>
              <w:szCs w:val="24"/>
            </w:rPr>
            <m:t>=Q</m:t>
          </m:r>
          <m:f>
            <m:fPr>
              <m:ctrlPr>
                <w:rPr>
                  <w:rFonts w:ascii="Cambria Math" w:hAnsi="Cambria Math"/>
                  <w:bCs/>
                  <w:i/>
                  <w:w w:val="99"/>
                  <w:sz w:val="24"/>
                  <w:szCs w:val="24"/>
                </w:rPr>
              </m:ctrlPr>
            </m:fPr>
            <m:num>
              <m:r>
                <w:rPr>
                  <w:rFonts w:ascii="Cambria Math" w:hAnsi="Cambria Math"/>
                  <w:w w:val="99"/>
                </w:rPr>
                <m:t>dl</m:t>
              </m:r>
            </m:num>
            <m:den>
              <m:r>
                <w:rPr>
                  <w:rFonts w:ascii="Cambria Math" w:hAnsi="Cambria Math"/>
                  <w:w w:val="99"/>
                </w:rPr>
                <m:t>dt</m:t>
              </m:r>
            </m:den>
          </m:f>
          <m:r>
            <m:rPr>
              <m:sty m:val="bi"/>
            </m:rPr>
            <w:rPr>
              <w:rFonts w:ascii="Cambria Math" w:hAnsi="Cambria Math"/>
              <w:w w:val="99"/>
              <w:sz w:val="24"/>
              <w:szCs w:val="24"/>
            </w:rPr>
            <m:t>×B=</m:t>
          </m:r>
          <m:f>
            <m:fPr>
              <m:ctrlPr>
                <w:rPr>
                  <w:rFonts w:ascii="Cambria Math" w:hAnsi="Cambria Math"/>
                  <w:bCs/>
                  <w:i/>
                  <w:w w:val="99"/>
                  <w:sz w:val="24"/>
                  <w:szCs w:val="24"/>
                </w:rPr>
              </m:ctrlPr>
            </m:fPr>
            <m:num>
              <m:r>
                <w:rPr>
                  <w:rFonts w:ascii="Cambria Math" w:hAnsi="Cambria Math"/>
                  <w:w w:val="99"/>
                </w:rPr>
                <m:t>d</m:t>
              </m:r>
              <m:r>
                <w:rPr>
                  <w:rFonts w:ascii="Cambria Math" w:hAnsi="Cambria Math"/>
                  <w:w w:val="99"/>
                  <w:sz w:val="24"/>
                  <w:szCs w:val="24"/>
                </w:rPr>
                <m:t>Q</m:t>
              </m:r>
            </m:num>
            <m:den>
              <m:r>
                <w:rPr>
                  <w:rFonts w:ascii="Cambria Math" w:hAnsi="Cambria Math"/>
                  <w:w w:val="99"/>
                </w:rPr>
                <m:t>dt</m:t>
              </m:r>
            </m:den>
          </m:f>
          <m:r>
            <w:rPr>
              <w:rFonts w:ascii="Cambria Math" w:hAnsi="Cambria Math"/>
              <w:w w:val="99"/>
            </w:rPr>
            <m:t>l</m:t>
          </m:r>
          <m:r>
            <m:rPr>
              <m:sty m:val="bi"/>
            </m:rPr>
            <w:rPr>
              <w:rFonts w:ascii="Cambria Math" w:hAnsi="Cambria Math"/>
              <w:w w:val="99"/>
              <w:sz w:val="24"/>
              <w:szCs w:val="24"/>
            </w:rPr>
            <m:t>×B=</m:t>
          </m:r>
          <m:r>
            <w:rPr>
              <w:rFonts w:ascii="Cambria Math" w:hAnsi="Cambria Math"/>
              <w:w w:val="99"/>
              <w:sz w:val="24"/>
              <w:szCs w:val="24"/>
            </w:rPr>
            <m:t>il</m:t>
          </m:r>
          <m:r>
            <m:rPr>
              <m:sty m:val="bi"/>
            </m:rPr>
            <w:rPr>
              <w:rFonts w:ascii="Cambria Math" w:hAnsi="Cambria Math"/>
              <w:w w:val="99"/>
              <w:sz w:val="24"/>
              <w:szCs w:val="24"/>
            </w:rPr>
            <m:t xml:space="preserve">×B </m:t>
          </m:r>
        </m:oMath>
      </m:oMathPara>
    </w:p>
    <w:p w14:paraId="0FFF8A69" w14:textId="77777777" w:rsidR="00E95794" w:rsidRPr="00E447F5" w:rsidRDefault="00E95794" w:rsidP="002C42B6">
      <w:pPr>
        <w:widowControl w:val="0"/>
        <w:autoSpaceDE w:val="0"/>
        <w:autoSpaceDN w:val="0"/>
        <w:adjustRightInd w:val="0"/>
        <w:spacing w:after="0" w:line="326" w:lineRule="auto"/>
        <w:ind w:left="4" w:hanging="4"/>
        <w:rPr>
          <w:rFonts w:asciiTheme="minorBidi" w:hAnsiTheme="minorBidi"/>
          <w:w w:val="99"/>
          <w:sz w:val="24"/>
          <w:szCs w:val="24"/>
        </w:rPr>
      </w:pPr>
    </w:p>
    <w:p w14:paraId="310246F3" w14:textId="0FB9D011" w:rsidR="009141FD" w:rsidRPr="00E95794" w:rsidRDefault="000C6D85" w:rsidP="009141FD">
      <w:pPr>
        <w:widowControl w:val="0"/>
        <w:autoSpaceDE w:val="0"/>
        <w:autoSpaceDN w:val="0"/>
        <w:adjustRightInd w:val="0"/>
        <w:spacing w:after="0" w:line="326" w:lineRule="auto"/>
        <w:ind w:left="4" w:hanging="4"/>
        <w:rPr>
          <w:rFonts w:asciiTheme="minorBidi" w:eastAsiaTheme="minorEastAsia" w:hAnsiTheme="minorBidi"/>
          <w:b/>
          <w:w w:val="99"/>
          <w:sz w:val="24"/>
          <w:szCs w:val="24"/>
        </w:rPr>
      </w:pPr>
      <m:oMathPara>
        <m:oMath>
          <m:sSub>
            <m:sSubPr>
              <m:ctrlPr>
                <w:rPr>
                  <w:rFonts w:ascii="Cambria Math" w:hAnsi="Cambria Math"/>
                  <w:i/>
                  <w:w w:val="99"/>
                  <w:sz w:val="24"/>
                  <w:szCs w:val="24"/>
                </w:rPr>
              </m:ctrlPr>
            </m:sSubPr>
            <m:e>
              <m:r>
                <w:rPr>
                  <w:rFonts w:ascii="Cambria Math" w:hAnsi="Cambria Math"/>
                  <w:w w:val="99"/>
                  <w:sz w:val="24"/>
                  <w:szCs w:val="24"/>
                </w:rPr>
                <m:t>F</m:t>
              </m:r>
            </m:e>
            <m:sub>
              <m:r>
                <w:rPr>
                  <w:rFonts w:ascii="Cambria Math" w:hAnsi="Cambria Math"/>
                  <w:w w:val="99"/>
                  <w:sz w:val="24"/>
                  <w:szCs w:val="24"/>
                </w:rPr>
                <m:t>m</m:t>
              </m:r>
            </m:sub>
          </m:sSub>
          <m:r>
            <m:rPr>
              <m:sty m:val="bi"/>
            </m:rPr>
            <w:rPr>
              <w:rFonts w:ascii="Cambria Math" w:hAnsi="Cambria Math"/>
              <w:w w:val="99"/>
              <w:sz w:val="24"/>
              <w:szCs w:val="24"/>
            </w:rPr>
            <m:t>=</m:t>
          </m:r>
          <m:r>
            <w:rPr>
              <w:rFonts w:ascii="Cambria Math" w:hAnsi="Cambria Math"/>
              <w:w w:val="99"/>
              <w:sz w:val="24"/>
              <w:szCs w:val="24"/>
            </w:rPr>
            <m:t>ilB</m:t>
          </m:r>
          <m:r>
            <m:rPr>
              <m:sty m:val="bi"/>
            </m:rPr>
            <w:rPr>
              <w:rFonts w:ascii="Cambria Math" w:hAnsi="Cambria Math"/>
              <w:w w:val="99"/>
              <w:sz w:val="24"/>
              <w:szCs w:val="24"/>
            </w:rPr>
            <m:t xml:space="preserve"> </m:t>
          </m:r>
        </m:oMath>
      </m:oMathPara>
    </w:p>
    <w:p w14:paraId="5DE8165E" w14:textId="77777777" w:rsidR="00E95794" w:rsidRDefault="00E95794" w:rsidP="009141FD">
      <w:pPr>
        <w:widowControl w:val="0"/>
        <w:autoSpaceDE w:val="0"/>
        <w:autoSpaceDN w:val="0"/>
        <w:adjustRightInd w:val="0"/>
        <w:spacing w:after="0" w:line="326" w:lineRule="auto"/>
        <w:ind w:left="4" w:hanging="4"/>
        <w:rPr>
          <w:rFonts w:asciiTheme="minorBidi" w:hAnsiTheme="minorBidi"/>
          <w:w w:val="99"/>
          <w:sz w:val="24"/>
          <w:szCs w:val="24"/>
        </w:rPr>
      </w:pPr>
    </w:p>
    <w:p w14:paraId="57105903" w14:textId="77777777" w:rsidR="000B0141" w:rsidRDefault="000C6D85" w:rsidP="000B0141">
      <w:pPr>
        <w:rPr>
          <w:rFonts w:asciiTheme="minorBidi" w:hAnsiTheme="minorBidi"/>
          <w:b/>
          <w:bCs/>
          <w:sz w:val="24"/>
          <w:szCs w:val="24"/>
          <w:u w:val="single"/>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emf</m:t>
              </m:r>
            </m:sub>
          </m:sSub>
          <m:r>
            <w:rPr>
              <w:rFonts w:ascii="Cambria Math" w:hAnsi="Cambria Math"/>
              <w:sz w:val="24"/>
              <w:szCs w:val="24"/>
            </w:rPr>
            <m:t>=uBl</m:t>
          </m:r>
        </m:oMath>
      </m:oMathPara>
    </w:p>
    <w:p w14:paraId="567D3FE7" w14:textId="66E2763F" w:rsidR="00E95794" w:rsidRPr="00E447F5" w:rsidRDefault="00E95794" w:rsidP="00C205E2">
      <w:pPr>
        <w:widowControl w:val="0"/>
        <w:autoSpaceDE w:val="0"/>
        <w:autoSpaceDN w:val="0"/>
        <w:adjustRightInd w:val="0"/>
        <w:spacing w:after="0" w:line="326" w:lineRule="auto"/>
        <w:ind w:left="4" w:hanging="4"/>
        <w:rPr>
          <w:rFonts w:asciiTheme="minorBidi" w:hAnsiTheme="minorBidi"/>
          <w:w w:val="99"/>
          <w:sz w:val="24"/>
          <w:szCs w:val="24"/>
        </w:rPr>
      </w:pPr>
    </w:p>
    <w:p w14:paraId="7C16D857" w14:textId="77777777" w:rsidR="000B0141" w:rsidRDefault="000B0141" w:rsidP="002C42B6">
      <w:pPr>
        <w:rPr>
          <w:rFonts w:asciiTheme="minorBidi" w:hAnsiTheme="minorBidi"/>
          <w:sz w:val="24"/>
          <w:szCs w:val="24"/>
        </w:rPr>
      </w:pPr>
      <w:r w:rsidRPr="00152962">
        <w:rPr>
          <w:rFonts w:asciiTheme="minorBidi" w:hAnsiTheme="minorBidi"/>
          <w:sz w:val="24"/>
          <w:szCs w:val="24"/>
        </w:rPr>
        <w:t xml:space="preserve">By applying Stokes's theorem </w:t>
      </w:r>
    </w:p>
    <w:p w14:paraId="5AF96E69" w14:textId="436E0FC5" w:rsidR="000B0141" w:rsidRPr="004017CF" w:rsidRDefault="000C6D85" w:rsidP="002C42B6">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emf</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d>
                <m:dPr>
                  <m:ctrlPr>
                    <w:rPr>
                      <w:rFonts w:ascii="Cambria Math" w:hAnsi="Cambria Math"/>
                      <w:b/>
                      <w:i/>
                      <w:w w:val="99"/>
                      <w:sz w:val="24"/>
                      <w:szCs w:val="24"/>
                    </w:rPr>
                  </m:ctrlPr>
                </m:dPr>
                <m:e>
                  <m:r>
                    <m:rPr>
                      <m:sty m:val="bi"/>
                    </m:rPr>
                    <w:rPr>
                      <w:rFonts w:ascii="Cambria Math" w:hAnsi="Cambria Math"/>
                      <w:w w:val="99"/>
                      <w:sz w:val="24"/>
                      <w:szCs w:val="24"/>
                    </w:rPr>
                    <m:t>u×B</m:t>
                  </m:r>
                </m:e>
              </m:d>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E</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m:t>
                  </m:r>
                  <m:d>
                    <m:dPr>
                      <m:ctrlPr>
                        <w:rPr>
                          <w:rFonts w:ascii="Cambria Math" w:hAnsi="Cambria Math"/>
                          <w:b/>
                          <w:i/>
                          <w:w w:val="99"/>
                          <w:sz w:val="24"/>
                          <w:szCs w:val="24"/>
                        </w:rPr>
                      </m:ctrlPr>
                    </m:dPr>
                    <m:e>
                      <m:r>
                        <m:rPr>
                          <m:sty m:val="bi"/>
                        </m:rPr>
                        <w:rPr>
                          <w:rFonts w:ascii="Cambria Math" w:hAnsi="Cambria Math"/>
                          <w:w w:val="99"/>
                          <w:sz w:val="24"/>
                          <w:szCs w:val="24"/>
                        </w:rPr>
                        <m:t>u×B</m:t>
                      </m:r>
                    </m:e>
                  </m:d>
                </m:e>
              </m:d>
              <m:r>
                <w:rPr>
                  <w:rFonts w:ascii="Cambria Math" w:hAnsi="Cambria Math"/>
                  <w:sz w:val="24"/>
                  <w:szCs w:val="24"/>
                </w:rPr>
                <m:t xml:space="preserve"> .d</m:t>
              </m:r>
              <m:r>
                <m:rPr>
                  <m:sty m:val="bi"/>
                </m:rPr>
                <w:rPr>
                  <w:rFonts w:ascii="Cambria Math" w:hAnsi="Cambria Math"/>
                  <w:sz w:val="24"/>
                  <w:szCs w:val="24"/>
                </w:rPr>
                <m:t>s</m:t>
              </m:r>
            </m:e>
          </m:nary>
        </m:oMath>
      </m:oMathPara>
    </w:p>
    <w:p w14:paraId="74F8EC62" w14:textId="36322156" w:rsidR="004017CF" w:rsidRDefault="002F0F2A" w:rsidP="002C42B6">
      <w:pPr>
        <w:rPr>
          <w:rFonts w:asciiTheme="minorBidi" w:hAnsiTheme="minorBidi"/>
          <w:sz w:val="24"/>
          <w:szCs w:val="24"/>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E</m:t>
          </m:r>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d>
            <m:dPr>
              <m:ctrlPr>
                <w:rPr>
                  <w:rFonts w:ascii="Cambria Math" w:hAnsi="Cambria Math"/>
                  <w:b/>
                  <w:i/>
                  <w:w w:val="99"/>
                  <w:sz w:val="24"/>
                  <w:szCs w:val="24"/>
                </w:rPr>
              </m:ctrlPr>
            </m:dPr>
            <m:e>
              <m:r>
                <m:rPr>
                  <m:sty m:val="bi"/>
                </m:rPr>
                <w:rPr>
                  <w:rFonts w:ascii="Cambria Math" w:hAnsi="Cambria Math"/>
                  <w:w w:val="99"/>
                  <w:sz w:val="24"/>
                  <w:szCs w:val="24"/>
                </w:rPr>
                <m:t>u×B</m:t>
              </m:r>
            </m:e>
          </m:d>
        </m:oMath>
      </m:oMathPara>
    </w:p>
    <w:p w14:paraId="6D84E29E" w14:textId="5D4D26B2" w:rsidR="00165D99" w:rsidRDefault="00B02D89" w:rsidP="00B97F80">
      <w:pPr>
        <w:jc w:val="center"/>
        <w:rPr>
          <w:rFonts w:asciiTheme="minorBidi" w:hAnsiTheme="minorBidi"/>
          <w:b/>
          <w:bCs/>
          <w:sz w:val="24"/>
          <w:szCs w:val="24"/>
          <w:u w:val="single"/>
        </w:rPr>
      </w:pPr>
      <w:r>
        <w:rPr>
          <w:noProof/>
        </w:rPr>
        <w:drawing>
          <wp:inline distT="0" distB="0" distL="0" distR="0" wp14:anchorId="73D2758B" wp14:editId="0AB9D673">
            <wp:extent cx="3173750" cy="1884218"/>
            <wp:effectExtent l="0" t="0" r="7620" b="1905"/>
            <wp:docPr id="1011508264"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08264" name="Picture 1" descr="A diagram of a machine&#10;&#10;Description automatically generated"/>
                    <pic:cNvPicPr/>
                  </pic:nvPicPr>
                  <pic:blipFill>
                    <a:blip r:embed="rId253"/>
                    <a:stretch>
                      <a:fillRect/>
                    </a:stretch>
                  </pic:blipFill>
                  <pic:spPr>
                    <a:xfrm>
                      <a:off x="0" y="0"/>
                      <a:ext cx="3186076" cy="1891536"/>
                    </a:xfrm>
                    <a:prstGeom prst="rect">
                      <a:avLst/>
                    </a:prstGeom>
                  </pic:spPr>
                </pic:pic>
              </a:graphicData>
            </a:graphic>
          </wp:inline>
        </w:drawing>
      </w:r>
    </w:p>
    <w:p w14:paraId="71EE4909" w14:textId="0A60F0B6" w:rsidR="00254AB6" w:rsidRDefault="00254AB6" w:rsidP="00B97F80">
      <w:pPr>
        <w:jc w:val="center"/>
        <w:rPr>
          <w:rFonts w:asciiTheme="minorBidi" w:hAnsiTheme="minorBidi"/>
          <w:b/>
          <w:bCs/>
          <w:sz w:val="24"/>
          <w:szCs w:val="24"/>
          <w:u w:val="single"/>
        </w:rPr>
      </w:pPr>
      <w:r>
        <w:rPr>
          <w:noProof/>
        </w:rPr>
        <w:drawing>
          <wp:inline distT="0" distB="0" distL="0" distR="0" wp14:anchorId="43FF2300" wp14:editId="63EB48B6">
            <wp:extent cx="4724400" cy="2876550"/>
            <wp:effectExtent l="0" t="0" r="0" b="0"/>
            <wp:docPr id="155094616" name="Picture 1" descr="A diagram of a block with a couple of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4616" name="Picture 1" descr="A diagram of a block with a couple of wires&#10;&#10;Description automatically generated"/>
                    <pic:cNvPicPr/>
                  </pic:nvPicPr>
                  <pic:blipFill>
                    <a:blip r:embed="rId254"/>
                    <a:stretch>
                      <a:fillRect/>
                    </a:stretch>
                  </pic:blipFill>
                  <pic:spPr>
                    <a:xfrm>
                      <a:off x="0" y="0"/>
                      <a:ext cx="4724400" cy="2876550"/>
                    </a:xfrm>
                    <a:prstGeom prst="rect">
                      <a:avLst/>
                    </a:prstGeom>
                  </pic:spPr>
                </pic:pic>
              </a:graphicData>
            </a:graphic>
          </wp:inline>
        </w:drawing>
      </w:r>
    </w:p>
    <w:p w14:paraId="401CD26B" w14:textId="77777777" w:rsidR="00165D99" w:rsidRDefault="00165D99" w:rsidP="00BC58A7">
      <w:pPr>
        <w:rPr>
          <w:rFonts w:asciiTheme="minorBidi" w:hAnsiTheme="minorBidi"/>
          <w:b/>
          <w:bCs/>
          <w:sz w:val="24"/>
          <w:szCs w:val="24"/>
          <w:u w:val="single"/>
        </w:rPr>
      </w:pPr>
    </w:p>
    <w:p w14:paraId="64563DE1" w14:textId="7532448E" w:rsidR="00165D99" w:rsidRDefault="005F3C8E" w:rsidP="005F3C8E">
      <w:pPr>
        <w:jc w:val="center"/>
        <w:rPr>
          <w:rFonts w:asciiTheme="minorBidi" w:hAnsiTheme="minorBidi"/>
          <w:b/>
          <w:bCs/>
          <w:sz w:val="24"/>
          <w:szCs w:val="24"/>
          <w:u w:val="single"/>
        </w:rPr>
      </w:pPr>
      <w:r>
        <w:rPr>
          <w:noProof/>
        </w:rPr>
        <w:lastRenderedPageBreak/>
        <w:drawing>
          <wp:inline distT="0" distB="0" distL="0" distR="0" wp14:anchorId="6471995A" wp14:editId="617BFD42">
            <wp:extent cx="3055342" cy="2025752"/>
            <wp:effectExtent l="0" t="0" r="0" b="0"/>
            <wp:docPr id="1436867812" name="Picture 1" descr="A diagram of a rectangular object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67812" name="Picture 1" descr="A diagram of a rectangular object with arrows and lines&#10;&#10;Description automatically generated"/>
                    <pic:cNvPicPr/>
                  </pic:nvPicPr>
                  <pic:blipFill>
                    <a:blip r:embed="rId255"/>
                    <a:stretch>
                      <a:fillRect/>
                    </a:stretch>
                  </pic:blipFill>
                  <pic:spPr>
                    <a:xfrm>
                      <a:off x="0" y="0"/>
                      <a:ext cx="3061167" cy="2029614"/>
                    </a:xfrm>
                    <a:prstGeom prst="rect">
                      <a:avLst/>
                    </a:prstGeom>
                  </pic:spPr>
                </pic:pic>
              </a:graphicData>
            </a:graphic>
          </wp:inline>
        </w:drawing>
      </w:r>
      <w:r w:rsidR="00483F34">
        <w:rPr>
          <w:noProof/>
        </w:rPr>
        <w:drawing>
          <wp:inline distT="0" distB="0" distL="0" distR="0" wp14:anchorId="247CE683" wp14:editId="23684546">
            <wp:extent cx="2400300" cy="2139633"/>
            <wp:effectExtent l="0" t="0" r="0" b="0"/>
            <wp:docPr id="116503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38495" name=""/>
                    <pic:cNvPicPr/>
                  </pic:nvPicPr>
                  <pic:blipFill>
                    <a:blip r:embed="rId256"/>
                    <a:stretch>
                      <a:fillRect/>
                    </a:stretch>
                  </pic:blipFill>
                  <pic:spPr>
                    <a:xfrm>
                      <a:off x="0" y="0"/>
                      <a:ext cx="2419124" cy="2156412"/>
                    </a:xfrm>
                    <a:prstGeom prst="rect">
                      <a:avLst/>
                    </a:prstGeom>
                  </pic:spPr>
                </pic:pic>
              </a:graphicData>
            </a:graphic>
          </wp:inline>
        </w:drawing>
      </w:r>
    </w:p>
    <w:p w14:paraId="1582E5F9" w14:textId="77777777" w:rsidR="00165D99" w:rsidRDefault="00165D99" w:rsidP="00BC58A7">
      <w:pPr>
        <w:rPr>
          <w:rFonts w:asciiTheme="minorBidi" w:hAnsiTheme="minorBidi"/>
          <w:b/>
          <w:bCs/>
          <w:sz w:val="24"/>
          <w:szCs w:val="24"/>
          <w:u w:val="single"/>
        </w:rPr>
      </w:pPr>
    </w:p>
    <w:p w14:paraId="74A7CB7B" w14:textId="59E28E8E" w:rsidR="00165D99" w:rsidRDefault="002675A1" w:rsidP="002675A1">
      <w:pPr>
        <w:rPr>
          <w:rFonts w:asciiTheme="minorBidi" w:hAnsiTheme="minorBidi"/>
          <w:b/>
          <w:bCs/>
          <w:sz w:val="24"/>
          <w:szCs w:val="24"/>
          <w:u w:val="single"/>
        </w:rPr>
      </w:pPr>
      <w:r w:rsidRPr="002675A1">
        <w:rPr>
          <w:rFonts w:asciiTheme="minorBidi" w:hAnsiTheme="minorBidi"/>
          <w:b/>
          <w:bCs/>
          <w:sz w:val="24"/>
          <w:szCs w:val="24"/>
          <w:u w:val="single"/>
        </w:rPr>
        <w:t>C. Moving Loop in Time-Varying Field</w:t>
      </w:r>
    </w:p>
    <w:p w14:paraId="6975F791" w14:textId="77777777" w:rsidR="00165D99" w:rsidRDefault="00165D99" w:rsidP="00BC58A7">
      <w:pPr>
        <w:rPr>
          <w:rFonts w:asciiTheme="minorBidi" w:hAnsiTheme="minorBidi"/>
          <w:b/>
          <w:bCs/>
          <w:sz w:val="24"/>
          <w:szCs w:val="24"/>
          <w:u w:val="single"/>
        </w:rPr>
      </w:pPr>
    </w:p>
    <w:p w14:paraId="34C5BFCC" w14:textId="77777777" w:rsidR="00F411BE" w:rsidRPr="00F411BE" w:rsidRDefault="00F411BE" w:rsidP="00F411BE">
      <w:pPr>
        <w:rPr>
          <w:rFonts w:asciiTheme="minorBidi" w:hAnsiTheme="minorBidi"/>
          <w:sz w:val="24"/>
          <w:szCs w:val="24"/>
        </w:rPr>
      </w:pPr>
      <w:r w:rsidRPr="00F411BE">
        <w:rPr>
          <w:rFonts w:asciiTheme="minorBidi" w:hAnsiTheme="minorBidi"/>
          <w:sz w:val="24"/>
          <w:szCs w:val="24"/>
        </w:rPr>
        <w:t>This scenario describes a common situation when a conducting loop is in motion and is exposed to a magnetic field that changes over time. Both transformer electromotive force (emf) and motional emf are present. The total electromotive force (emf) can be obtained by combining equations (9.6) and (9.10).</w:t>
      </w:r>
    </w:p>
    <w:p w14:paraId="3999533B" w14:textId="77777777" w:rsidR="00165D99" w:rsidRDefault="00165D99" w:rsidP="00BC58A7">
      <w:pPr>
        <w:rPr>
          <w:rFonts w:asciiTheme="minorBidi" w:hAnsiTheme="minorBidi"/>
          <w:b/>
          <w:bCs/>
          <w:sz w:val="24"/>
          <w:szCs w:val="24"/>
          <w:u w:val="single"/>
        </w:rPr>
      </w:pPr>
    </w:p>
    <w:p w14:paraId="39438A6E" w14:textId="0EBD5318" w:rsidR="002675A1" w:rsidRPr="004017CF" w:rsidRDefault="000C6D85" w:rsidP="002675A1">
      <w:pPr>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emf</m:t>
              </m:r>
            </m:sub>
          </m:sSub>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E</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f>
                <m:fPr>
                  <m:ctrlPr>
                    <w:rPr>
                      <w:rFonts w:ascii="Cambria Math" w:hAnsi="Cambria Math"/>
                      <w:bCs/>
                      <w:i/>
                      <w:sz w:val="24"/>
                      <w:szCs w:val="24"/>
                    </w:rPr>
                  </m:ctrlPr>
                </m:fPr>
                <m:num>
                  <m:r>
                    <w:rPr>
                      <w:rFonts w:ascii="Cambria Math" w:hAnsi="Cambria Math"/>
                    </w:rPr>
                    <m:t>∂</m:t>
                  </m:r>
                  <m:r>
                    <m:rPr>
                      <m:sty m:val="bi"/>
                    </m:rPr>
                    <w:rPr>
                      <w:rFonts w:ascii="Cambria Math" w:hAnsi="Cambria Math"/>
                    </w:rPr>
                    <m:t>B</m:t>
                  </m:r>
                </m:num>
                <m:den>
                  <m:r>
                    <w:rPr>
                      <w:rFonts w:ascii="Cambria Math" w:hAnsi="Cambria Math"/>
                    </w:rPr>
                    <m:t>∂t</m:t>
                  </m:r>
                </m:den>
              </m:f>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chr m:val="∮"/>
              <m:limLoc m:val="subSup"/>
              <m:supHide m:val="1"/>
              <m:ctrlPr>
                <w:rPr>
                  <w:rFonts w:ascii="Cambria Math" w:hAnsi="Cambria Math"/>
                  <w:i/>
                  <w:sz w:val="24"/>
                  <w:szCs w:val="24"/>
                </w:rPr>
              </m:ctrlPr>
            </m:naryPr>
            <m:sub>
              <m:r>
                <w:rPr>
                  <w:rFonts w:ascii="Cambria Math" w:hAnsi="Cambria Math"/>
                  <w:sz w:val="24"/>
                  <w:szCs w:val="24"/>
                </w:rPr>
                <m:t>L</m:t>
              </m:r>
            </m:sub>
            <m:sup/>
            <m:e>
              <m:d>
                <m:dPr>
                  <m:ctrlPr>
                    <w:rPr>
                      <w:rFonts w:ascii="Cambria Math" w:hAnsi="Cambria Math"/>
                      <w:b/>
                      <w:i/>
                      <w:w w:val="99"/>
                      <w:sz w:val="24"/>
                      <w:szCs w:val="24"/>
                    </w:rPr>
                  </m:ctrlPr>
                </m:dPr>
                <m:e>
                  <m:r>
                    <m:rPr>
                      <m:sty m:val="bi"/>
                    </m:rPr>
                    <w:rPr>
                      <w:rFonts w:ascii="Cambria Math" w:hAnsi="Cambria Math"/>
                      <w:w w:val="99"/>
                      <w:sz w:val="24"/>
                      <w:szCs w:val="24"/>
                    </w:rPr>
                    <m:t>u×B</m:t>
                  </m:r>
                </m:e>
              </m:d>
              <m:r>
                <w:rPr>
                  <w:rFonts w:ascii="Cambria Math" w:hAnsi="Cambria Math"/>
                  <w:sz w:val="24"/>
                  <w:szCs w:val="24"/>
                </w:rPr>
                <m:t>.d</m:t>
              </m:r>
              <m:r>
                <m:rPr>
                  <m:sty m:val="bi"/>
                </m:rPr>
                <w:rPr>
                  <w:rFonts w:ascii="Cambria Math" w:hAnsi="Cambria Math"/>
                  <w:sz w:val="24"/>
                  <w:szCs w:val="24"/>
                </w:rPr>
                <m:t>l</m:t>
              </m:r>
            </m:e>
          </m:nary>
        </m:oMath>
      </m:oMathPara>
    </w:p>
    <w:p w14:paraId="641F71BD" w14:textId="2CF3BDF0" w:rsidR="002F0F2A" w:rsidRDefault="002F0F2A" w:rsidP="002F0F2A">
      <w:pPr>
        <w:rPr>
          <w:rFonts w:asciiTheme="minorBidi" w:hAnsiTheme="minorBidi"/>
          <w:sz w:val="24"/>
          <w:szCs w:val="24"/>
        </w:rPr>
      </w:pPr>
      <m:oMathPara>
        <m:oMath>
          <m:r>
            <m:rPr>
              <m:sty m:val="p"/>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E</m:t>
          </m:r>
          <m:r>
            <w:rPr>
              <w:rFonts w:ascii="Cambria Math" w:hAnsi="Cambria Math"/>
              <w:sz w:val="24"/>
              <w:szCs w:val="24"/>
            </w:rPr>
            <m:t>=</m:t>
          </m:r>
          <m:r>
            <m:rPr>
              <m:sty m:val="bi"/>
            </m:rPr>
            <w:rPr>
              <w:rFonts w:ascii="Cambria Math" w:hAnsi="Cambria Math"/>
              <w:sz w:val="24"/>
              <w:szCs w:val="24"/>
            </w:rPr>
            <m:t>-</m:t>
          </m:r>
          <m:f>
            <m:fPr>
              <m:ctrlPr>
                <w:rPr>
                  <w:rFonts w:ascii="Cambria Math" w:hAnsi="Cambria Math"/>
                  <w:bCs/>
                  <w:i/>
                  <w:sz w:val="24"/>
                  <w:szCs w:val="24"/>
                </w:rPr>
              </m:ctrlPr>
            </m:fPr>
            <m:num>
              <m:r>
                <w:rPr>
                  <w:rFonts w:ascii="Cambria Math" w:hAnsi="Cambria Math"/>
                </w:rPr>
                <m:t>∂</m:t>
              </m:r>
              <m:r>
                <m:rPr>
                  <m:sty m:val="bi"/>
                </m:rPr>
                <w:rPr>
                  <w:rFonts w:ascii="Cambria Math" w:hAnsi="Cambria Math"/>
                </w:rPr>
                <m:t>B</m:t>
              </m:r>
            </m:num>
            <m:den>
              <m:r>
                <w:rPr>
                  <w:rFonts w:ascii="Cambria Math" w:hAnsi="Cambria Math"/>
                </w:rPr>
                <m:t>∂t</m:t>
              </m:r>
            </m:den>
          </m:f>
          <m:r>
            <m:rPr>
              <m:sty m:val="p"/>
            </m:rPr>
            <w:rPr>
              <w:rFonts w:ascii="Cambria Math" w:hAnsi="Cambria Math"/>
              <w:sz w:val="24"/>
              <w:szCs w:val="24"/>
            </w:rPr>
            <m:t>+∇</m:t>
          </m:r>
          <m:r>
            <w:rPr>
              <w:rFonts w:ascii="Cambria Math" w:hAnsi="Cambria Math"/>
              <w:sz w:val="24"/>
              <w:szCs w:val="24"/>
            </w:rPr>
            <m:t>×</m:t>
          </m:r>
          <m:d>
            <m:dPr>
              <m:ctrlPr>
                <w:rPr>
                  <w:rFonts w:ascii="Cambria Math" w:hAnsi="Cambria Math"/>
                  <w:b/>
                  <w:i/>
                  <w:w w:val="99"/>
                  <w:sz w:val="24"/>
                  <w:szCs w:val="24"/>
                </w:rPr>
              </m:ctrlPr>
            </m:dPr>
            <m:e>
              <m:r>
                <m:rPr>
                  <m:sty m:val="bi"/>
                </m:rPr>
                <w:rPr>
                  <w:rFonts w:ascii="Cambria Math" w:hAnsi="Cambria Math"/>
                  <w:w w:val="99"/>
                  <w:sz w:val="24"/>
                  <w:szCs w:val="24"/>
                </w:rPr>
                <m:t>u×B</m:t>
              </m:r>
            </m:e>
          </m:d>
        </m:oMath>
      </m:oMathPara>
    </w:p>
    <w:p w14:paraId="5FDDDA44" w14:textId="77777777" w:rsidR="00165D99" w:rsidRDefault="00165D99" w:rsidP="00BC58A7">
      <w:pPr>
        <w:rPr>
          <w:rFonts w:asciiTheme="minorBidi" w:hAnsiTheme="minorBidi"/>
          <w:b/>
          <w:bCs/>
          <w:sz w:val="24"/>
          <w:szCs w:val="24"/>
          <w:u w:val="single"/>
        </w:rPr>
      </w:pPr>
    </w:p>
    <w:p w14:paraId="1645927B" w14:textId="77777777" w:rsidR="00165D99" w:rsidRDefault="00165D99" w:rsidP="00BC58A7">
      <w:pPr>
        <w:rPr>
          <w:rFonts w:asciiTheme="minorBidi" w:hAnsiTheme="minorBidi"/>
          <w:b/>
          <w:bCs/>
          <w:sz w:val="24"/>
          <w:szCs w:val="24"/>
          <w:u w:val="single"/>
        </w:rPr>
      </w:pPr>
    </w:p>
    <w:p w14:paraId="551C147F" w14:textId="77777777" w:rsidR="00165D99" w:rsidRDefault="00165D99" w:rsidP="00BC58A7">
      <w:pPr>
        <w:rPr>
          <w:rFonts w:asciiTheme="minorBidi" w:hAnsiTheme="minorBidi"/>
          <w:b/>
          <w:bCs/>
          <w:sz w:val="24"/>
          <w:szCs w:val="24"/>
          <w:u w:val="single"/>
        </w:rPr>
      </w:pPr>
    </w:p>
    <w:p w14:paraId="2C65B1F1" w14:textId="77777777" w:rsidR="00165D99" w:rsidRDefault="00165D99" w:rsidP="00BC58A7">
      <w:pPr>
        <w:rPr>
          <w:rFonts w:asciiTheme="minorBidi" w:hAnsiTheme="minorBidi"/>
          <w:b/>
          <w:bCs/>
          <w:sz w:val="24"/>
          <w:szCs w:val="24"/>
          <w:u w:val="single"/>
        </w:rPr>
      </w:pPr>
    </w:p>
    <w:p w14:paraId="3EAC992C" w14:textId="77777777" w:rsidR="00165D99" w:rsidRDefault="00165D99" w:rsidP="00BC58A7">
      <w:pPr>
        <w:rPr>
          <w:rFonts w:asciiTheme="minorBidi" w:hAnsiTheme="minorBidi"/>
          <w:b/>
          <w:bCs/>
          <w:sz w:val="24"/>
          <w:szCs w:val="24"/>
          <w:u w:val="single"/>
        </w:rPr>
      </w:pPr>
    </w:p>
    <w:p w14:paraId="453054BD" w14:textId="77777777" w:rsidR="00165D99" w:rsidRDefault="00165D99" w:rsidP="00BC58A7">
      <w:pPr>
        <w:rPr>
          <w:rFonts w:asciiTheme="minorBidi" w:hAnsiTheme="minorBidi"/>
          <w:b/>
          <w:bCs/>
          <w:sz w:val="24"/>
          <w:szCs w:val="24"/>
          <w:u w:val="single"/>
        </w:rPr>
      </w:pPr>
    </w:p>
    <w:p w14:paraId="35245123" w14:textId="77777777" w:rsidR="00165D99" w:rsidRDefault="00165D99" w:rsidP="00BC58A7">
      <w:pPr>
        <w:rPr>
          <w:rFonts w:asciiTheme="minorBidi" w:hAnsiTheme="minorBidi"/>
          <w:b/>
          <w:bCs/>
          <w:sz w:val="24"/>
          <w:szCs w:val="24"/>
          <w:u w:val="single"/>
        </w:rPr>
      </w:pPr>
    </w:p>
    <w:p w14:paraId="0760D1E2" w14:textId="77777777" w:rsidR="00165D99" w:rsidRDefault="00165D99" w:rsidP="00BC58A7">
      <w:pPr>
        <w:rPr>
          <w:rFonts w:asciiTheme="minorBidi" w:hAnsiTheme="minorBidi"/>
          <w:b/>
          <w:bCs/>
          <w:sz w:val="24"/>
          <w:szCs w:val="24"/>
          <w:u w:val="single"/>
        </w:rPr>
      </w:pPr>
    </w:p>
    <w:p w14:paraId="3135A031" w14:textId="77777777" w:rsidR="00165D99" w:rsidRDefault="00165D99" w:rsidP="00BC58A7">
      <w:pPr>
        <w:rPr>
          <w:rFonts w:asciiTheme="minorBidi" w:hAnsiTheme="minorBidi"/>
          <w:b/>
          <w:bCs/>
          <w:sz w:val="24"/>
          <w:szCs w:val="24"/>
          <w:u w:val="single"/>
        </w:rPr>
      </w:pPr>
    </w:p>
    <w:p w14:paraId="0D631A78" w14:textId="77777777" w:rsidR="00165D99" w:rsidRDefault="00165D99" w:rsidP="00BC58A7">
      <w:pPr>
        <w:rPr>
          <w:rFonts w:asciiTheme="minorBidi" w:hAnsiTheme="minorBidi"/>
          <w:b/>
          <w:bCs/>
          <w:sz w:val="24"/>
          <w:szCs w:val="24"/>
          <w:u w:val="single"/>
        </w:rPr>
      </w:pPr>
    </w:p>
    <w:p w14:paraId="61CBAE6B" w14:textId="77777777" w:rsidR="00BC58A7" w:rsidRPr="00E447F5" w:rsidRDefault="00BC58A7" w:rsidP="00E52602">
      <w:pPr>
        <w:pStyle w:val="Heading1"/>
        <w:rPr>
          <w:rFonts w:asciiTheme="minorBidi" w:hAnsiTheme="minorBidi" w:cstheme="minorBidi"/>
        </w:rPr>
      </w:pPr>
      <w:bookmarkStart w:id="126" w:name="_Toc172137463"/>
      <w:bookmarkStart w:id="127" w:name="_Toc174020612"/>
      <w:r w:rsidRPr="00E447F5">
        <w:rPr>
          <w:rFonts w:asciiTheme="minorBidi" w:hAnsiTheme="minorBidi" w:cstheme="minorBidi"/>
        </w:rPr>
        <w:lastRenderedPageBreak/>
        <w:t>Conclusion</w:t>
      </w:r>
      <w:bookmarkEnd w:id="126"/>
      <w:bookmarkEnd w:id="127"/>
    </w:p>
    <w:p w14:paraId="39BEC257" w14:textId="77777777" w:rsidR="00BC58A7" w:rsidRPr="00E447F5" w:rsidRDefault="00BC58A7" w:rsidP="00BC58A7">
      <w:pPr>
        <w:rPr>
          <w:rFonts w:asciiTheme="minorBidi" w:hAnsiTheme="minorBidi"/>
          <w:sz w:val="24"/>
          <w:szCs w:val="24"/>
        </w:rPr>
      </w:pPr>
    </w:p>
    <w:p w14:paraId="4945E2C8" w14:textId="38532ABD" w:rsidR="00172F28" w:rsidRDefault="00DF774F" w:rsidP="00DF774F">
      <w:pPr>
        <w:pStyle w:val="ListParagraph"/>
        <w:numPr>
          <w:ilvl w:val="0"/>
          <w:numId w:val="34"/>
        </w:numPr>
        <w:rPr>
          <w:rFonts w:asciiTheme="minorBidi" w:hAnsiTheme="minorBidi"/>
          <w:sz w:val="24"/>
          <w:szCs w:val="24"/>
        </w:rPr>
      </w:pPr>
      <w:r w:rsidRPr="00E447F5">
        <w:rPr>
          <w:rFonts w:asciiTheme="minorBidi" w:hAnsiTheme="minorBidi"/>
          <w:sz w:val="24"/>
          <w:szCs w:val="24"/>
        </w:rPr>
        <w:t xml:space="preserve">Electromagnetics (EM) is a branch of electrical engineering or physics in which electric and magnetic phenomena are thoroughly studied by the </w:t>
      </w:r>
      <w:r>
        <w:rPr>
          <w:rFonts w:asciiTheme="minorBidi" w:hAnsiTheme="minorBidi"/>
          <w:sz w:val="24"/>
          <w:szCs w:val="24"/>
        </w:rPr>
        <w:t>analyzing</w:t>
      </w:r>
      <w:r w:rsidRPr="00E447F5">
        <w:rPr>
          <w:rFonts w:asciiTheme="minorBidi" w:hAnsiTheme="minorBidi"/>
          <w:sz w:val="24"/>
          <w:szCs w:val="24"/>
        </w:rPr>
        <w:t xml:space="preserve"> of the interactions between electric charges at rest which is the “electricity” and electric charge </w:t>
      </w:r>
      <w:r>
        <w:rPr>
          <w:rFonts w:asciiTheme="minorBidi" w:hAnsiTheme="minorBidi"/>
          <w:sz w:val="24"/>
          <w:szCs w:val="24"/>
        </w:rPr>
        <w:t>at</w:t>
      </w:r>
      <w:r w:rsidRPr="00E447F5">
        <w:rPr>
          <w:rFonts w:asciiTheme="minorBidi" w:hAnsiTheme="minorBidi"/>
          <w:sz w:val="24"/>
          <w:szCs w:val="24"/>
        </w:rPr>
        <w:t xml:space="preserve"> motion which is the “magnetism”.</w:t>
      </w:r>
    </w:p>
    <w:p w14:paraId="72D3B244" w14:textId="2423DD03" w:rsidR="00DF774F" w:rsidRPr="00DF774F" w:rsidRDefault="00DF774F" w:rsidP="00DF774F">
      <w:pPr>
        <w:pStyle w:val="ListParagraph"/>
        <w:numPr>
          <w:ilvl w:val="0"/>
          <w:numId w:val="34"/>
        </w:numPr>
        <w:rPr>
          <w:rFonts w:asciiTheme="minorBidi" w:hAnsiTheme="minorBidi"/>
          <w:sz w:val="24"/>
          <w:szCs w:val="24"/>
        </w:rPr>
      </w:pPr>
      <w:r>
        <w:rPr>
          <w:rFonts w:asciiTheme="minorBidi" w:hAnsiTheme="minorBidi"/>
          <w:sz w:val="24"/>
          <w:szCs w:val="24"/>
        </w:rPr>
        <w:t xml:space="preserve">There is an analogy between the electricity and magnetism </w:t>
      </w:r>
    </w:p>
    <w:tbl>
      <w:tblPr>
        <w:tblStyle w:val="TableGrid"/>
        <w:tblW w:w="10620" w:type="dxa"/>
        <w:tblInd w:w="-635" w:type="dxa"/>
        <w:tblLook w:val="04A0" w:firstRow="1" w:lastRow="0" w:firstColumn="1" w:lastColumn="0" w:noHBand="0" w:noVBand="1"/>
      </w:tblPr>
      <w:tblGrid>
        <w:gridCol w:w="2070"/>
        <w:gridCol w:w="4050"/>
        <w:gridCol w:w="4500"/>
      </w:tblGrid>
      <w:tr w:rsidR="00C5183C" w14:paraId="2EE659C5" w14:textId="77777777" w:rsidTr="003D34E5">
        <w:tc>
          <w:tcPr>
            <w:tcW w:w="2070" w:type="dxa"/>
          </w:tcPr>
          <w:p w14:paraId="0B94A3A2" w14:textId="01154664" w:rsidR="00C5183C" w:rsidRPr="00933E92" w:rsidRDefault="00C5183C" w:rsidP="00BC58A7">
            <w:pPr>
              <w:rPr>
                <w:rFonts w:asciiTheme="minorBidi" w:hAnsiTheme="minorBidi"/>
                <w:b/>
                <w:bCs/>
                <w:i/>
                <w:iCs/>
                <w:sz w:val="24"/>
                <w:szCs w:val="24"/>
              </w:rPr>
            </w:pPr>
            <w:r w:rsidRPr="00933E92">
              <w:rPr>
                <w:rFonts w:asciiTheme="minorBidi" w:hAnsiTheme="minorBidi"/>
                <w:b/>
                <w:bCs/>
                <w:i/>
                <w:iCs/>
                <w:sz w:val="24"/>
                <w:szCs w:val="24"/>
              </w:rPr>
              <w:t xml:space="preserve">Term </w:t>
            </w:r>
          </w:p>
        </w:tc>
        <w:tc>
          <w:tcPr>
            <w:tcW w:w="4050" w:type="dxa"/>
          </w:tcPr>
          <w:p w14:paraId="60563838" w14:textId="49803F5D" w:rsidR="00C5183C" w:rsidRPr="00933E92" w:rsidRDefault="00C5183C" w:rsidP="00933E92">
            <w:pPr>
              <w:jc w:val="center"/>
              <w:rPr>
                <w:rFonts w:asciiTheme="minorBidi" w:hAnsiTheme="minorBidi"/>
                <w:b/>
                <w:bCs/>
                <w:i/>
                <w:iCs/>
                <w:sz w:val="24"/>
                <w:szCs w:val="24"/>
              </w:rPr>
            </w:pPr>
            <w:r w:rsidRPr="00933E92">
              <w:rPr>
                <w:rFonts w:asciiTheme="minorBidi" w:hAnsiTheme="minorBidi"/>
                <w:b/>
                <w:bCs/>
                <w:i/>
                <w:iCs/>
                <w:sz w:val="24"/>
                <w:szCs w:val="24"/>
              </w:rPr>
              <w:t>Electric</w:t>
            </w:r>
          </w:p>
        </w:tc>
        <w:tc>
          <w:tcPr>
            <w:tcW w:w="4500" w:type="dxa"/>
          </w:tcPr>
          <w:p w14:paraId="66B7A94A" w14:textId="580BACB3" w:rsidR="00C5183C" w:rsidRPr="00933E92" w:rsidRDefault="00C5183C" w:rsidP="00933E92">
            <w:pPr>
              <w:jc w:val="center"/>
              <w:rPr>
                <w:rFonts w:asciiTheme="minorBidi" w:hAnsiTheme="minorBidi"/>
                <w:b/>
                <w:bCs/>
                <w:i/>
                <w:iCs/>
                <w:sz w:val="24"/>
                <w:szCs w:val="24"/>
              </w:rPr>
            </w:pPr>
            <w:r w:rsidRPr="00933E92">
              <w:rPr>
                <w:rFonts w:asciiTheme="minorBidi" w:hAnsiTheme="minorBidi"/>
                <w:b/>
                <w:bCs/>
                <w:i/>
                <w:iCs/>
                <w:sz w:val="24"/>
                <w:szCs w:val="24"/>
              </w:rPr>
              <w:t>Magnetic</w:t>
            </w:r>
          </w:p>
        </w:tc>
      </w:tr>
      <w:tr w:rsidR="00C5183C" w14:paraId="686B27A8" w14:textId="77777777" w:rsidTr="003D34E5">
        <w:tc>
          <w:tcPr>
            <w:tcW w:w="2070" w:type="dxa"/>
          </w:tcPr>
          <w:p w14:paraId="560EA4E5" w14:textId="3E45E160" w:rsidR="00C5183C" w:rsidRDefault="00C5183C" w:rsidP="00BC58A7">
            <w:pPr>
              <w:rPr>
                <w:rFonts w:asciiTheme="minorBidi" w:hAnsiTheme="minorBidi"/>
                <w:sz w:val="24"/>
                <w:szCs w:val="24"/>
              </w:rPr>
            </w:pPr>
            <w:r>
              <w:rPr>
                <w:rFonts w:asciiTheme="minorBidi" w:hAnsiTheme="minorBidi"/>
                <w:sz w:val="24"/>
                <w:szCs w:val="24"/>
              </w:rPr>
              <w:t xml:space="preserve">Force between </w:t>
            </w:r>
            <w:r w:rsidR="007E2914">
              <w:rPr>
                <w:rFonts w:asciiTheme="minorBidi" w:hAnsiTheme="minorBidi"/>
                <w:sz w:val="24"/>
                <w:szCs w:val="24"/>
              </w:rPr>
              <w:t xml:space="preserve">source elements </w:t>
            </w:r>
          </w:p>
        </w:tc>
        <w:tc>
          <w:tcPr>
            <w:tcW w:w="4050" w:type="dxa"/>
          </w:tcPr>
          <w:p w14:paraId="51B34F6B" w14:textId="5418CA4B" w:rsidR="004C0909" w:rsidRPr="00E447F5" w:rsidRDefault="004C0909" w:rsidP="004C0909">
            <w:pPr>
              <w:rPr>
                <w:rFonts w:asciiTheme="minorBidi" w:hAnsiTheme="minorBidi"/>
                <w:b/>
                <w:bCs/>
                <w:sz w:val="24"/>
                <w:szCs w:val="24"/>
                <w:u w:val="single"/>
              </w:rPr>
            </w:pPr>
            <m:oMathPara>
              <m:oMath>
                <m:r>
                  <m:rPr>
                    <m:sty m:val="bi"/>
                  </m:rPr>
                  <w:rPr>
                    <w:rFonts w:ascii="Cambria Math" w:hAnsi="Cambria Math"/>
                    <w:sz w:val="24"/>
                    <w:szCs w:val="24"/>
                  </w:rPr>
                  <m:t>F</m:t>
                </m:r>
                <m: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r>
                  <m:rPr>
                    <m:sty m:val="bi"/>
                  </m:rPr>
                  <w:rPr>
                    <w:rFonts w:ascii="Cambria Math" w:hAnsi="Cambria Math"/>
                    <w:sz w:val="24"/>
                    <w:szCs w:val="24"/>
                  </w:rPr>
                  <m:t>R</m:t>
                </m:r>
              </m:oMath>
            </m:oMathPara>
          </w:p>
          <w:p w14:paraId="0AD8C63A" w14:textId="77777777" w:rsidR="00C5183C" w:rsidRDefault="00C5183C" w:rsidP="00BC58A7">
            <w:pPr>
              <w:rPr>
                <w:rFonts w:asciiTheme="minorBidi" w:hAnsiTheme="minorBidi"/>
                <w:sz w:val="24"/>
                <w:szCs w:val="24"/>
              </w:rPr>
            </w:pPr>
          </w:p>
        </w:tc>
        <w:tc>
          <w:tcPr>
            <w:tcW w:w="4500" w:type="dxa"/>
          </w:tcPr>
          <w:p w14:paraId="6CF988E5" w14:textId="77777777" w:rsidR="003D34E5" w:rsidRPr="00E447F5" w:rsidRDefault="000C6D85" w:rsidP="003D34E5">
            <w:pPr>
              <w:widowControl w:val="0"/>
              <w:autoSpaceDE w:val="0"/>
              <w:autoSpaceDN w:val="0"/>
              <w:adjustRightInd w:val="0"/>
              <w:spacing w:line="326" w:lineRule="auto"/>
              <w:ind w:left="4" w:hanging="4"/>
              <w:rPr>
                <w:rFonts w:asciiTheme="minorBidi" w:eastAsiaTheme="minorEastAsia" w:hAnsiTheme="minorBidi"/>
                <w:sz w:val="24"/>
                <w:szCs w:val="24"/>
              </w:rPr>
            </w:pPr>
            <m:oMathPara>
              <m:oMath>
                <m:sSub>
                  <m:sSubPr>
                    <m:ctrlPr>
                      <w:rPr>
                        <w:rFonts w:ascii="Cambria Math" w:hAnsi="Cambria Math"/>
                        <w:b/>
                        <w:bCs/>
                        <w:i/>
                        <w:w w:val="99"/>
                        <w:sz w:val="24"/>
                        <w:szCs w:val="24"/>
                      </w:rPr>
                    </m:ctrlPr>
                  </m:sSubPr>
                  <m:e>
                    <m:r>
                      <m:rPr>
                        <m:sty m:val="bi"/>
                      </m:rPr>
                      <w:rPr>
                        <w:rFonts w:ascii="Cambria Math" w:hAnsi="Cambria Math"/>
                        <w:w w:val="99"/>
                        <w:sz w:val="24"/>
                        <w:szCs w:val="24"/>
                      </w:rPr>
                      <m:t>F</m:t>
                    </m:r>
                  </m:e>
                  <m:sub>
                    <m:r>
                      <m:rPr>
                        <m:sty m:val="bi"/>
                      </m:rPr>
                      <w:rPr>
                        <w:rFonts w:ascii="Cambria Math" w:hAnsi="Cambria Math"/>
                        <w:w w:val="99"/>
                        <w:sz w:val="24"/>
                        <w:szCs w:val="24"/>
                      </w:rPr>
                      <m:t>1</m:t>
                    </m:r>
                  </m:sub>
                </m:sSub>
                <m:r>
                  <w:rPr>
                    <w:rFonts w:ascii="Cambria Math" w:hAnsi="Cambria Math"/>
                    <w:w w:val="99"/>
                    <w:sz w:val="24"/>
                    <w:szCs w:val="24"/>
                  </w:rPr>
                  <m:t>=</m:t>
                </m:r>
                <m:f>
                  <m:fPr>
                    <m:ctrlPr>
                      <w:rPr>
                        <w:rFonts w:ascii="Cambria Math" w:hAnsi="Cambria Math"/>
                        <w:i/>
                        <w:w w:val="99"/>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num>
                  <m:den>
                    <m:r>
                      <w:rPr>
                        <w:rFonts w:ascii="Cambria Math" w:hAnsi="Cambria Math"/>
                        <w:sz w:val="24"/>
                        <w:szCs w:val="24"/>
                      </w:rPr>
                      <m:t>4π</m:t>
                    </m:r>
                  </m:den>
                </m:f>
                <m:nary>
                  <m:naryPr>
                    <m:chr m:val="∮"/>
                    <m:limLoc m:val="subSup"/>
                    <m:supHide m:val="1"/>
                    <m:ctrlPr>
                      <w:rPr>
                        <w:rFonts w:ascii="Cambria Math" w:hAnsi="Cambria Math"/>
                        <w:i/>
                        <w:w w:val="99"/>
                        <w:sz w:val="24"/>
                        <w:szCs w:val="24"/>
                      </w:rPr>
                    </m:ctrlPr>
                  </m:naryPr>
                  <m:sub>
                    <m:sSub>
                      <m:sSubPr>
                        <m:ctrlPr>
                          <w:rPr>
                            <w:rFonts w:ascii="Cambria Math" w:hAnsi="Cambria Math"/>
                            <w:i/>
                            <w:w w:val="99"/>
                            <w:sz w:val="24"/>
                            <w:szCs w:val="24"/>
                          </w:rPr>
                        </m:ctrlPr>
                      </m:sSubPr>
                      <m:e>
                        <m:r>
                          <w:rPr>
                            <w:rFonts w:ascii="Cambria Math" w:hAnsi="Cambria Math"/>
                            <w:w w:val="99"/>
                            <w:sz w:val="24"/>
                            <w:szCs w:val="24"/>
                          </w:rPr>
                          <m:t>L</m:t>
                        </m:r>
                      </m:e>
                      <m:sub>
                        <m:r>
                          <w:rPr>
                            <w:rFonts w:ascii="Cambria Math" w:hAnsi="Cambria Math"/>
                            <w:w w:val="99"/>
                            <w:sz w:val="24"/>
                            <w:szCs w:val="24"/>
                          </w:rPr>
                          <m:t>1</m:t>
                        </m:r>
                      </m:sub>
                    </m:sSub>
                  </m:sub>
                  <m:sup/>
                  <m:e>
                    <m:nary>
                      <m:naryPr>
                        <m:chr m:val="∮"/>
                        <m:limLoc m:val="subSup"/>
                        <m:supHide m:val="1"/>
                        <m:ctrlPr>
                          <w:rPr>
                            <w:rFonts w:ascii="Cambria Math" w:hAnsi="Cambria Math"/>
                            <w:i/>
                            <w:w w:val="99"/>
                            <w:sz w:val="24"/>
                            <w:szCs w:val="24"/>
                          </w:rPr>
                        </m:ctrlPr>
                      </m:naryPr>
                      <m:sub>
                        <m:sSub>
                          <m:sSubPr>
                            <m:ctrlPr>
                              <w:rPr>
                                <w:rFonts w:ascii="Cambria Math" w:hAnsi="Cambria Math"/>
                                <w:i/>
                                <w:w w:val="99"/>
                                <w:sz w:val="24"/>
                                <w:szCs w:val="24"/>
                              </w:rPr>
                            </m:ctrlPr>
                          </m:sSubPr>
                          <m:e>
                            <m:r>
                              <w:rPr>
                                <w:rFonts w:ascii="Cambria Math" w:hAnsi="Cambria Math"/>
                                <w:w w:val="99"/>
                                <w:sz w:val="24"/>
                                <w:szCs w:val="24"/>
                              </w:rPr>
                              <m:t>L</m:t>
                            </m:r>
                          </m:e>
                          <m:sub>
                            <m:r>
                              <w:rPr>
                                <w:rFonts w:ascii="Cambria Math" w:hAnsi="Cambria Math"/>
                                <w:w w:val="99"/>
                                <w:sz w:val="24"/>
                                <w:szCs w:val="24"/>
                              </w:rPr>
                              <m:t>2</m:t>
                            </m:r>
                          </m:sub>
                        </m:sSub>
                      </m:sub>
                      <m:sup/>
                      <m:e>
                        <m:f>
                          <m:fPr>
                            <m:ctrlPr>
                              <w:rPr>
                                <w:rFonts w:ascii="Cambria Math" w:hAnsi="Cambria Math"/>
                                <w:i/>
                                <w:sz w:val="24"/>
                                <w:szCs w:val="24"/>
                              </w:rPr>
                            </m:ctrlPr>
                          </m:fPr>
                          <m:num>
                            <m:r>
                              <w:rPr>
                                <w:rFonts w:ascii="Cambria Math" w:hAnsi="Cambria Math"/>
                                <w:sz w:val="24"/>
                                <w:szCs w:val="24"/>
                              </w:rPr>
                              <m:t xml:space="preserve"> 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1</m:t>
                                </m:r>
                              </m:sub>
                            </m:sSub>
                            <m:r>
                              <m:rPr>
                                <m:sty m:val="bi"/>
                              </m:rPr>
                              <w:rPr>
                                <w:rFonts w:ascii="Cambria Math" w:hAnsi="Cambria Math"/>
                                <w:w w:val="99"/>
                                <w:sz w:val="24"/>
                                <w:szCs w:val="24"/>
                              </w:rPr>
                              <m:t>×</m:t>
                            </m:r>
                            <m:r>
                              <w:rPr>
                                <w:rFonts w:ascii="Cambria Math" w:hAnsi="Cambria Math"/>
                                <w:sz w:val="24"/>
                                <w:szCs w:val="24"/>
                              </w:rPr>
                              <m:t>d</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21</m:t>
                                    </m:r>
                                  </m:sub>
                                </m:sSub>
                              </m:sub>
                            </m:sSub>
                          </m:num>
                          <m:den>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21</m:t>
                                </m:r>
                              </m:sub>
                              <m:sup>
                                <m:r>
                                  <w:rPr>
                                    <w:rFonts w:ascii="Cambria Math" w:hAnsi="Cambria Math"/>
                                    <w:sz w:val="24"/>
                                    <w:szCs w:val="24"/>
                                  </w:rPr>
                                  <m:t>2</m:t>
                                </m:r>
                              </m:sup>
                            </m:sSubSup>
                          </m:den>
                        </m:f>
                      </m:e>
                    </m:nary>
                  </m:e>
                </m:nary>
              </m:oMath>
            </m:oMathPara>
          </w:p>
          <w:p w14:paraId="39395B2A" w14:textId="77777777" w:rsidR="00C5183C" w:rsidRDefault="00C5183C" w:rsidP="00BC58A7">
            <w:pPr>
              <w:rPr>
                <w:rFonts w:asciiTheme="minorBidi" w:hAnsiTheme="minorBidi"/>
                <w:sz w:val="24"/>
                <w:szCs w:val="24"/>
              </w:rPr>
            </w:pPr>
          </w:p>
        </w:tc>
      </w:tr>
      <w:tr w:rsidR="00D007E6" w14:paraId="67C3423C" w14:textId="77777777" w:rsidTr="003D34E5">
        <w:tc>
          <w:tcPr>
            <w:tcW w:w="2070" w:type="dxa"/>
          </w:tcPr>
          <w:p w14:paraId="4D7AAD10" w14:textId="794EB9BE" w:rsidR="00D007E6" w:rsidRDefault="00D007E6" w:rsidP="00BC58A7">
            <w:pPr>
              <w:rPr>
                <w:rFonts w:asciiTheme="minorBidi" w:hAnsiTheme="minorBidi"/>
                <w:sz w:val="24"/>
                <w:szCs w:val="24"/>
              </w:rPr>
            </w:pPr>
            <w:r>
              <w:rPr>
                <w:rFonts w:asciiTheme="minorBidi" w:hAnsiTheme="minorBidi"/>
                <w:sz w:val="24"/>
                <w:szCs w:val="24"/>
              </w:rPr>
              <w:t xml:space="preserve">Field Intensity from </w:t>
            </w:r>
            <w:r w:rsidR="008E7CAF">
              <w:rPr>
                <w:rFonts w:asciiTheme="minorBidi" w:hAnsiTheme="minorBidi"/>
                <w:sz w:val="24"/>
                <w:szCs w:val="24"/>
              </w:rPr>
              <w:t>continuous</w:t>
            </w:r>
            <w:r>
              <w:rPr>
                <w:rFonts w:asciiTheme="minorBidi" w:hAnsiTheme="minorBidi"/>
                <w:sz w:val="24"/>
                <w:szCs w:val="24"/>
              </w:rPr>
              <w:t xml:space="preserve"> </w:t>
            </w:r>
            <w:r w:rsidR="008E7CAF">
              <w:rPr>
                <w:rFonts w:asciiTheme="minorBidi" w:hAnsiTheme="minorBidi"/>
                <w:sz w:val="24"/>
                <w:szCs w:val="24"/>
              </w:rPr>
              <w:t xml:space="preserve">charge/current distribution </w:t>
            </w:r>
          </w:p>
        </w:tc>
        <w:tc>
          <w:tcPr>
            <w:tcW w:w="4050" w:type="dxa"/>
          </w:tcPr>
          <w:p w14:paraId="7A49EC84" w14:textId="7E7E8F77" w:rsidR="00EB7EBE" w:rsidRPr="00EB7EBE" w:rsidRDefault="00EB7EBE" w:rsidP="00EB7EBE">
            <w:pPr>
              <w:pStyle w:val="ListParagraph"/>
              <w:rPr>
                <w:rFonts w:asciiTheme="minorBidi" w:hAnsiTheme="minorBidi"/>
                <w:sz w:val="24"/>
                <w:szCs w:val="24"/>
              </w:rPr>
            </w:pPr>
            <m:oMathPara>
              <m:oMathParaPr>
                <m:jc m:val="left"/>
              </m:oMathParaPr>
              <m:oMath>
                <m:r>
                  <m:rPr>
                    <m:sty m:val="bi"/>
                  </m:rPr>
                  <w:rPr>
                    <w:rFonts w:ascii="Cambria Math" w:eastAsiaTheme="minorEastAsia" w:hAnsi="Cambria Math"/>
                    <w:sz w:val="24"/>
                    <w:szCs w:val="24"/>
                  </w:rPr>
                  <m:t>E</m:t>
                </m:r>
                <m:r>
                  <w:rPr>
                    <w:rFonts w:ascii="Cambria Math" w:eastAsiaTheme="minorEastAsia" w:hAnsi="Cambria Math"/>
                    <w:sz w:val="24"/>
                    <w:szCs w:val="24"/>
                  </w:rPr>
                  <m:t>=</m:t>
                </m:r>
                <m:nary>
                  <m:naryPr>
                    <m:limLoc m:val="undOvr"/>
                    <m:subHide m:val="1"/>
                    <m:supHide m:val="1"/>
                    <m:ctrlPr>
                      <w:rPr>
                        <w:rFonts w:ascii="Cambria Math" w:eastAsiaTheme="minorEastAsia" w:hAnsi="Cambria Math"/>
                        <w:i/>
                        <w:sz w:val="24"/>
                        <w:szCs w:val="24"/>
                      </w:rPr>
                    </m:ctrlPr>
                  </m:naryPr>
                  <m:sub/>
                  <m:sup/>
                  <m:e>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f>
                      <m:fPr>
                        <m:ctrlPr>
                          <w:rPr>
                            <w:rFonts w:ascii="Cambria Math" w:hAnsi="Cambria Math"/>
                            <w:i/>
                            <w:sz w:val="24"/>
                            <w:szCs w:val="24"/>
                          </w:rPr>
                        </m:ctrlPr>
                      </m:fPr>
                      <m:num>
                        <m:r>
                          <w:rPr>
                            <w:rFonts w:ascii="Cambria Math" w:hAnsi="Cambria Math"/>
                            <w:sz w:val="24"/>
                            <w:szCs w:val="24"/>
                          </w:rPr>
                          <m:t>dQ</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sSub>
                      <m:sSubPr>
                        <m:ctrlPr>
                          <w:rPr>
                            <w:rFonts w:ascii="Cambria Math" w:hAnsi="Cambria Math"/>
                            <w:i/>
                            <w:iCs/>
                            <w:sz w:val="24"/>
                            <w:szCs w:val="24"/>
                          </w:rPr>
                        </m:ctrlPr>
                      </m:sSubPr>
                      <m:e>
                        <m:r>
                          <m:rPr>
                            <m:sty m:val="bi"/>
                          </m:rPr>
                          <w:rPr>
                            <w:rFonts w:ascii="Cambria Math" w:hAnsi="Cambria Math"/>
                            <w:sz w:val="24"/>
                            <w:szCs w:val="24"/>
                          </w:rPr>
                          <m:t>a</m:t>
                        </m:r>
                      </m:e>
                      <m:sub>
                        <m:r>
                          <w:rPr>
                            <w:rFonts w:ascii="Cambria Math" w:hAnsi="Cambria Math"/>
                            <w:sz w:val="24"/>
                            <w:szCs w:val="24"/>
                          </w:rPr>
                          <m:t>R</m:t>
                        </m:r>
                      </m:sub>
                    </m:sSub>
                  </m:e>
                </m:nary>
              </m:oMath>
            </m:oMathPara>
          </w:p>
          <w:p w14:paraId="764E0CE3" w14:textId="77777777" w:rsidR="00D007E6" w:rsidRDefault="00D007E6" w:rsidP="004C0909">
            <w:pPr>
              <w:rPr>
                <w:rFonts w:ascii="Arial" w:eastAsia="Calibri" w:hAnsi="Arial" w:cs="Arial"/>
                <w:b/>
                <w:sz w:val="24"/>
                <w:szCs w:val="24"/>
              </w:rPr>
            </w:pPr>
          </w:p>
        </w:tc>
        <w:tc>
          <w:tcPr>
            <w:tcW w:w="4500" w:type="dxa"/>
          </w:tcPr>
          <w:p w14:paraId="149DA2E3" w14:textId="77777777" w:rsidR="008A76F9" w:rsidRPr="00E447F5" w:rsidRDefault="008A76F9" w:rsidP="008A76F9">
            <w:pPr>
              <w:pStyle w:val="ListParagraph"/>
              <w:rPr>
                <w:rFonts w:asciiTheme="minorBidi" w:hAnsiTheme="minorBidi"/>
                <w:sz w:val="24"/>
                <w:szCs w:val="24"/>
              </w:rPr>
            </w:pPr>
            <m:oMathPara>
              <m:oMath>
                <m:r>
                  <m:rPr>
                    <m:sty m:val="bi"/>
                  </m:rPr>
                  <w:rPr>
                    <w:rFonts w:ascii="Cambria Math" w:hAnsi="Cambria Math"/>
                    <w:sz w:val="24"/>
                    <w:szCs w:val="24"/>
                  </w:rPr>
                  <m:t>H</m:t>
                </m:r>
                <m:r>
                  <w:rPr>
                    <w:rFonts w:ascii="Cambria Math" w:eastAsiaTheme="minorEastAsia" w:hAnsi="Cambria Math"/>
                    <w:sz w:val="24"/>
                    <w:szCs w:val="24"/>
                  </w:rPr>
                  <m:t>=</m:t>
                </m:r>
                <m:nary>
                  <m:naryPr>
                    <m:limLoc m:val="subSup"/>
                    <m:supHide m:val="1"/>
                    <m:ctrlPr>
                      <w:rPr>
                        <w:rFonts w:ascii="Cambria Math" w:eastAsiaTheme="minorEastAsia" w:hAnsi="Cambria Math"/>
                        <w:i/>
                        <w:sz w:val="24"/>
                        <w:szCs w:val="24"/>
                      </w:rPr>
                    </m:ctrlPr>
                  </m:naryPr>
                  <m:sub>
                    <m:r>
                      <w:rPr>
                        <w:rFonts w:ascii="Cambria Math" w:eastAsiaTheme="minorEastAsia" w:hAnsi="Cambria Math"/>
                        <w:sz w:val="24"/>
                        <w:szCs w:val="24"/>
                      </w:rPr>
                      <m:t>L</m:t>
                    </m:r>
                  </m:sub>
                  <m:sup/>
                  <m:e>
                    <m:f>
                      <m:fPr>
                        <m:ctrlPr>
                          <w:rPr>
                            <w:rFonts w:ascii="Cambria Math" w:hAnsi="Cambria Math"/>
                            <w:i/>
                            <w:sz w:val="24"/>
                            <w:szCs w:val="24"/>
                          </w:rPr>
                        </m:ctrlPr>
                      </m:fPr>
                      <m:num>
                        <m:r>
                          <w:rPr>
                            <w:rFonts w:ascii="Cambria Math" w:hAnsi="Cambria Math"/>
                            <w:sz w:val="24"/>
                            <w:szCs w:val="24"/>
                          </w:rPr>
                          <m:t xml:space="preserve"> Id</m:t>
                        </m:r>
                        <m:r>
                          <m:rPr>
                            <m:sty m:val="bi"/>
                          </m:rPr>
                          <w:rPr>
                            <w:rFonts w:ascii="Cambria Math" w:hAnsi="Cambria Math"/>
                            <w:sz w:val="24"/>
                            <w:szCs w:val="24"/>
                          </w:rPr>
                          <m:t>l</m:t>
                        </m:r>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sSup>
                          <m:sSupPr>
                            <m:ctrlPr>
                              <w:rPr>
                                <w:rFonts w:ascii="Cambria Math" w:hAnsi="Cambria Math"/>
                                <w:i/>
                                <w:sz w:val="24"/>
                                <w:szCs w:val="24"/>
                              </w:rPr>
                            </m:ctrlPr>
                          </m:sSupPr>
                          <m:e>
                            <m:r>
                              <w:rPr>
                                <w:rFonts w:ascii="Cambria Math" w:hAnsi="Cambria Math"/>
                                <w:sz w:val="24"/>
                                <w:szCs w:val="24"/>
                              </w:rPr>
                              <m:t>4πR</m:t>
                            </m:r>
                          </m:e>
                          <m:sup>
                            <m:r>
                              <w:rPr>
                                <w:rFonts w:ascii="Cambria Math" w:hAnsi="Cambria Math"/>
                                <w:sz w:val="24"/>
                                <w:szCs w:val="24"/>
                              </w:rPr>
                              <m:t>2</m:t>
                            </m:r>
                          </m:sup>
                        </m:sSup>
                      </m:den>
                    </m:f>
                  </m:e>
                </m:nary>
              </m:oMath>
            </m:oMathPara>
          </w:p>
          <w:p w14:paraId="2B5144A5" w14:textId="77777777" w:rsidR="00D007E6" w:rsidRDefault="00D007E6" w:rsidP="003D34E5">
            <w:pPr>
              <w:widowControl w:val="0"/>
              <w:autoSpaceDE w:val="0"/>
              <w:autoSpaceDN w:val="0"/>
              <w:adjustRightInd w:val="0"/>
              <w:spacing w:line="326" w:lineRule="auto"/>
              <w:ind w:left="4" w:hanging="4"/>
              <w:rPr>
                <w:rFonts w:ascii="Arial" w:eastAsia="Calibri" w:hAnsi="Arial" w:cs="Arial"/>
                <w:b/>
                <w:bCs/>
                <w:w w:val="99"/>
                <w:sz w:val="24"/>
                <w:szCs w:val="24"/>
              </w:rPr>
            </w:pPr>
          </w:p>
        </w:tc>
      </w:tr>
      <w:tr w:rsidR="00C5183C" w14:paraId="1D271EBA" w14:textId="77777777" w:rsidTr="003D34E5">
        <w:tc>
          <w:tcPr>
            <w:tcW w:w="2070" w:type="dxa"/>
          </w:tcPr>
          <w:p w14:paraId="71DD4A38" w14:textId="377EEB12" w:rsidR="00C5183C" w:rsidRDefault="007E2914" w:rsidP="00BC58A7">
            <w:pPr>
              <w:rPr>
                <w:rFonts w:asciiTheme="minorBidi" w:hAnsiTheme="minorBidi"/>
                <w:sz w:val="24"/>
                <w:szCs w:val="24"/>
              </w:rPr>
            </w:pPr>
            <w:r>
              <w:rPr>
                <w:rFonts w:asciiTheme="minorBidi" w:hAnsiTheme="minorBidi"/>
                <w:sz w:val="24"/>
                <w:szCs w:val="24"/>
              </w:rPr>
              <w:t>Gauss</w:t>
            </w:r>
            <w:r w:rsidR="003D34E5">
              <w:rPr>
                <w:rFonts w:asciiTheme="minorBidi" w:hAnsiTheme="minorBidi"/>
                <w:sz w:val="24"/>
                <w:szCs w:val="24"/>
              </w:rPr>
              <w:t xml:space="preserve">/ Ampere’s </w:t>
            </w:r>
          </w:p>
        </w:tc>
        <w:tc>
          <w:tcPr>
            <w:tcW w:w="4050" w:type="dxa"/>
          </w:tcPr>
          <w:p w14:paraId="46B5F023" w14:textId="0CFEFD66" w:rsidR="003D34E5" w:rsidRPr="00E447F5" w:rsidRDefault="000C6D85" w:rsidP="003D34E5">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d>
                      <m:dPr>
                        <m:ctrlPr>
                          <w:rPr>
                            <w:rFonts w:ascii="Cambria Math" w:hAnsi="Cambria Math"/>
                            <w:i/>
                            <w:sz w:val="24"/>
                            <w:szCs w:val="24"/>
                          </w:rPr>
                        </m:ctrlPr>
                      </m:dPr>
                      <m:e>
                        <m:r>
                          <m:rPr>
                            <m:sty m:val="b"/>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D</m:t>
                        </m:r>
                      </m:e>
                    </m:d>
                    <m:r>
                      <w:rPr>
                        <w:rFonts w:ascii="Cambria Math" w:hAnsi="Cambria Math"/>
                        <w:sz w:val="24"/>
                        <w:szCs w:val="24"/>
                      </w:rPr>
                      <m:t xml:space="preserve"> dv</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v</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r>
                      <w:rPr>
                        <w:rFonts w:ascii="Cambria Math" w:hAnsi="Cambria Math"/>
                        <w:sz w:val="24"/>
                        <w:szCs w:val="24"/>
                      </w:rPr>
                      <m:t xml:space="preserve"> dv</m:t>
                    </m:r>
                  </m:e>
                </m:nary>
                <m:r>
                  <w:rPr>
                    <w:rFonts w:ascii="Cambria Math" w:hAnsi="Cambria Math"/>
                    <w:sz w:val="24"/>
                    <w:szCs w:val="24"/>
                  </w:rPr>
                  <m:t>=Q</m:t>
                </m:r>
              </m:oMath>
            </m:oMathPara>
          </w:p>
          <w:p w14:paraId="4CCA3EF6" w14:textId="77777777" w:rsidR="003D34E5" w:rsidRPr="00E447F5" w:rsidRDefault="003D34E5" w:rsidP="003D34E5">
            <w:pPr>
              <w:rPr>
                <w:rFonts w:asciiTheme="minorBidi" w:eastAsiaTheme="minorEastAsia" w:hAnsiTheme="minorBidi"/>
                <w:sz w:val="24"/>
                <w:szCs w:val="24"/>
              </w:rPr>
            </w:pPr>
          </w:p>
          <w:p w14:paraId="3CF5685D" w14:textId="77777777" w:rsidR="003D34E5" w:rsidRPr="00E447F5" w:rsidRDefault="003D34E5" w:rsidP="003D34E5">
            <w:pPr>
              <w:rPr>
                <w:rFonts w:asciiTheme="minorBidi" w:hAnsiTheme="minorBidi"/>
                <w:sz w:val="24"/>
                <w:szCs w:val="24"/>
              </w:rPr>
            </w:pPr>
          </w:p>
          <w:p w14:paraId="51753FA7" w14:textId="77777777" w:rsidR="00C5183C" w:rsidRDefault="00C5183C" w:rsidP="003D34E5">
            <w:pPr>
              <w:rPr>
                <w:rFonts w:asciiTheme="minorBidi" w:hAnsiTheme="minorBidi"/>
                <w:sz w:val="24"/>
                <w:szCs w:val="24"/>
              </w:rPr>
            </w:pPr>
          </w:p>
        </w:tc>
        <w:tc>
          <w:tcPr>
            <w:tcW w:w="4500" w:type="dxa"/>
          </w:tcPr>
          <w:p w14:paraId="5B1D564B" w14:textId="77777777" w:rsidR="003D34E5" w:rsidRPr="00E447F5" w:rsidRDefault="000C6D85" w:rsidP="003D34E5">
            <w:pPr>
              <w:rPr>
                <w:rFonts w:asciiTheme="minorBidi" w:eastAsiaTheme="minorEastAsia" w:hAnsiTheme="minorBidi"/>
                <w:sz w:val="24"/>
                <w:szCs w:val="24"/>
              </w:rPr>
            </w:pPr>
            <m:oMathPara>
              <m:oMath>
                <m:nary>
                  <m:naryPr>
                    <m:chr m:val="∮"/>
                    <m:limLoc m:val="subSup"/>
                    <m:supHide m:val="1"/>
                    <m:ctrlPr>
                      <w:rPr>
                        <w:rFonts w:ascii="Cambria Math" w:hAnsi="Cambria Math"/>
                        <w:i/>
                        <w:sz w:val="24"/>
                        <w:szCs w:val="24"/>
                      </w:rPr>
                    </m:ctrlPr>
                  </m:naryPr>
                  <m:sub>
                    <m:r>
                      <w:rPr>
                        <w:rFonts w:ascii="Cambria Math" w:hAnsi="Cambria Math"/>
                        <w:sz w:val="24"/>
                        <w:szCs w:val="24"/>
                      </w:rPr>
                      <m:t>L</m:t>
                    </m:r>
                  </m:sub>
                  <m:sup/>
                  <m:e>
                    <m:r>
                      <m:rPr>
                        <m:sty m:val="bi"/>
                      </m:rPr>
                      <w:rPr>
                        <w:rFonts w:ascii="Cambria Math" w:hAnsi="Cambria Math"/>
                        <w:sz w:val="24"/>
                        <w:szCs w:val="24"/>
                      </w:rPr>
                      <m:t>H</m:t>
                    </m:r>
                    <m:r>
                      <w:rPr>
                        <w:rFonts w:ascii="Cambria Math" w:hAnsi="Cambria Math"/>
                        <w:sz w:val="24"/>
                        <w:szCs w:val="24"/>
                      </w:rPr>
                      <m:t>.d</m:t>
                    </m:r>
                    <m:r>
                      <m:rPr>
                        <m:sty m:val="bi"/>
                      </m:rPr>
                      <w:rPr>
                        <w:rFonts w:ascii="Cambria Math" w:hAnsi="Cambria Math"/>
                        <w:sz w:val="24"/>
                        <w:szCs w:val="24"/>
                      </w:rPr>
                      <m:t>l</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d>
                      <m:dPr>
                        <m:ctrlPr>
                          <w:rPr>
                            <w:rFonts w:ascii="Cambria Math" w:hAnsi="Cambria Math"/>
                            <w:i/>
                            <w:sz w:val="24"/>
                            <w:szCs w:val="24"/>
                          </w:rPr>
                        </m:ctrlPr>
                      </m:dPr>
                      <m:e>
                        <m:r>
                          <m:rPr>
                            <m:sty m:val="b"/>
                          </m:rPr>
                          <w:rPr>
                            <w:rFonts w:ascii="Cambria Math" w:hAnsi="Cambria Math"/>
                            <w:sz w:val="24"/>
                            <w:szCs w:val="24"/>
                          </w:rPr>
                          <m:t>∇</m:t>
                        </m:r>
                        <m:r>
                          <w:rPr>
                            <w:rFonts w:ascii="Cambria Math" w:hAnsi="Cambria Math"/>
                            <w:sz w:val="24"/>
                            <w:szCs w:val="24"/>
                          </w:rPr>
                          <m:t>×</m:t>
                        </m:r>
                        <m:r>
                          <m:rPr>
                            <m:sty m:val="bi"/>
                          </m:rPr>
                          <w:rPr>
                            <w:rFonts w:ascii="Cambria Math" w:hAnsi="Cambria Math"/>
                            <w:sz w:val="24"/>
                            <w:szCs w:val="24"/>
                          </w:rPr>
                          <m:t>H</m:t>
                        </m:r>
                      </m:e>
                    </m:d>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J</m:t>
                    </m:r>
                    <m:r>
                      <w:rPr>
                        <w:rFonts w:ascii="Cambria Math" w:hAnsi="Cambria Math"/>
                        <w:sz w:val="24"/>
                        <w:szCs w:val="24"/>
                      </w:rPr>
                      <m:t xml:space="preserve"> .d</m:t>
                    </m:r>
                    <m:r>
                      <m:rPr>
                        <m:sty m:val="bi"/>
                      </m:rPr>
                      <w:rPr>
                        <w:rFonts w:ascii="Cambria Math" w:hAnsi="Cambria Math"/>
                        <w:sz w:val="24"/>
                        <w:szCs w:val="24"/>
                      </w:rPr>
                      <m:t>s</m:t>
                    </m:r>
                  </m:e>
                </m:nary>
                <m:r>
                  <w:rPr>
                    <w:rFonts w:ascii="Cambria Math" w:hAnsi="Cambria Math"/>
                    <w:sz w:val="24"/>
                    <w:szCs w:val="24"/>
                  </w:rPr>
                  <m:t>=I</m:t>
                </m:r>
              </m:oMath>
            </m:oMathPara>
          </w:p>
          <w:p w14:paraId="1A17C682" w14:textId="77777777" w:rsidR="00C5183C" w:rsidRDefault="00C5183C" w:rsidP="00BC58A7">
            <w:pPr>
              <w:rPr>
                <w:rFonts w:asciiTheme="minorBidi" w:hAnsiTheme="minorBidi"/>
                <w:sz w:val="24"/>
                <w:szCs w:val="24"/>
              </w:rPr>
            </w:pPr>
          </w:p>
        </w:tc>
      </w:tr>
      <w:tr w:rsidR="00330DEC" w14:paraId="2D45EC1E" w14:textId="77777777" w:rsidTr="003D34E5">
        <w:tc>
          <w:tcPr>
            <w:tcW w:w="2070" w:type="dxa"/>
          </w:tcPr>
          <w:p w14:paraId="00D29393" w14:textId="7FC41149" w:rsidR="00330DEC" w:rsidRDefault="00330DEC" w:rsidP="00330DEC">
            <w:pPr>
              <w:rPr>
                <w:rFonts w:asciiTheme="minorBidi" w:hAnsiTheme="minorBidi"/>
                <w:sz w:val="24"/>
                <w:szCs w:val="24"/>
              </w:rPr>
            </w:pPr>
            <w:r>
              <w:rPr>
                <w:rFonts w:asciiTheme="minorBidi" w:hAnsiTheme="minorBidi"/>
                <w:sz w:val="24"/>
                <w:szCs w:val="24"/>
              </w:rPr>
              <w:t>Force law</w:t>
            </w:r>
          </w:p>
        </w:tc>
        <w:tc>
          <w:tcPr>
            <w:tcW w:w="4050" w:type="dxa"/>
          </w:tcPr>
          <w:p w14:paraId="04FCBC85" w14:textId="77777777" w:rsidR="00330DEC" w:rsidRPr="00E447F5" w:rsidRDefault="000C6D85" w:rsidP="00330DEC">
            <w:pPr>
              <w:widowControl w:val="0"/>
              <w:autoSpaceDE w:val="0"/>
              <w:autoSpaceDN w:val="0"/>
              <w:adjustRightInd w:val="0"/>
              <w:spacing w:line="326" w:lineRule="auto"/>
              <w:ind w:left="4" w:hanging="4"/>
              <w:rPr>
                <w:rFonts w:asciiTheme="minorBidi" w:hAnsiTheme="minorBidi"/>
                <w:w w:val="99"/>
                <w:sz w:val="20"/>
                <w:szCs w:val="20"/>
              </w:rPr>
            </w:pPr>
            <m:oMathPara>
              <m:oMath>
                <m:sSub>
                  <m:sSubPr>
                    <m:ctrlPr>
                      <w:rPr>
                        <w:rFonts w:ascii="Cambria Math" w:hAnsi="Cambria Math"/>
                        <w:b/>
                        <w:bCs/>
                        <w:i/>
                        <w:w w:val="99"/>
                        <w:sz w:val="20"/>
                        <w:szCs w:val="20"/>
                      </w:rPr>
                    </m:ctrlPr>
                  </m:sSubPr>
                  <m:e>
                    <m:r>
                      <m:rPr>
                        <m:sty m:val="bi"/>
                      </m:rPr>
                      <w:rPr>
                        <w:rFonts w:ascii="Cambria Math" w:hAnsi="Cambria Math"/>
                        <w:w w:val="99"/>
                        <w:sz w:val="20"/>
                        <w:szCs w:val="20"/>
                      </w:rPr>
                      <m:t>F</m:t>
                    </m:r>
                  </m:e>
                  <m:sub>
                    <m:r>
                      <m:rPr>
                        <m:sty m:val="bi"/>
                      </m:rPr>
                      <w:rPr>
                        <w:rFonts w:ascii="Cambria Math" w:hAnsi="Cambria Math"/>
                        <w:w w:val="99"/>
                        <w:sz w:val="20"/>
                        <w:szCs w:val="20"/>
                      </w:rPr>
                      <m:t>e</m:t>
                    </m:r>
                  </m:sub>
                </m:sSub>
                <m:r>
                  <w:rPr>
                    <w:rFonts w:ascii="Cambria Math" w:hAnsi="Cambria Math"/>
                    <w:w w:val="99"/>
                    <w:sz w:val="20"/>
                    <w:szCs w:val="20"/>
                  </w:rPr>
                  <m:t>=Q</m:t>
                </m:r>
                <m:r>
                  <m:rPr>
                    <m:sty m:val="bi"/>
                  </m:rPr>
                  <w:rPr>
                    <w:rFonts w:ascii="Cambria Math" w:hAnsi="Cambria Math"/>
                    <w:w w:val="99"/>
                    <w:sz w:val="20"/>
                    <w:szCs w:val="20"/>
                  </w:rPr>
                  <m:t>E</m:t>
                </m:r>
              </m:oMath>
            </m:oMathPara>
          </w:p>
          <w:p w14:paraId="29742540" w14:textId="77777777" w:rsidR="00330DEC" w:rsidRDefault="00330DEC" w:rsidP="00330DEC">
            <w:pPr>
              <w:rPr>
                <w:rFonts w:asciiTheme="minorBidi" w:hAnsiTheme="minorBidi"/>
                <w:sz w:val="24"/>
                <w:szCs w:val="24"/>
              </w:rPr>
            </w:pPr>
          </w:p>
        </w:tc>
        <w:tc>
          <w:tcPr>
            <w:tcW w:w="4500" w:type="dxa"/>
          </w:tcPr>
          <w:p w14:paraId="6ED8F7E8" w14:textId="18CADA0D" w:rsidR="00330DEC" w:rsidRPr="00E447F5" w:rsidRDefault="000C6D85" w:rsidP="00330DEC">
            <w:pPr>
              <w:widowControl w:val="0"/>
              <w:autoSpaceDE w:val="0"/>
              <w:autoSpaceDN w:val="0"/>
              <w:adjustRightInd w:val="0"/>
              <w:spacing w:line="326" w:lineRule="auto"/>
              <w:ind w:left="4" w:hanging="4"/>
              <w:rPr>
                <w:rFonts w:asciiTheme="minorBidi" w:hAnsiTheme="minorBidi"/>
                <w:w w:val="99"/>
                <w:sz w:val="20"/>
                <w:szCs w:val="20"/>
              </w:rPr>
            </w:pPr>
            <m:oMath>
              <m:sSub>
                <m:sSubPr>
                  <m:ctrlPr>
                    <w:rPr>
                      <w:rFonts w:ascii="Cambria Math" w:hAnsi="Cambria Math"/>
                      <w:b/>
                      <w:bCs/>
                      <w:i/>
                      <w:w w:val="99"/>
                      <w:sz w:val="20"/>
                      <w:szCs w:val="20"/>
                    </w:rPr>
                  </m:ctrlPr>
                </m:sSubPr>
                <m:e>
                  <m:r>
                    <m:rPr>
                      <m:sty m:val="bi"/>
                    </m:rPr>
                    <w:rPr>
                      <w:rFonts w:ascii="Cambria Math" w:hAnsi="Cambria Math"/>
                      <w:w w:val="99"/>
                      <w:sz w:val="20"/>
                      <w:szCs w:val="20"/>
                    </w:rPr>
                    <m:t>F</m:t>
                  </m:r>
                </m:e>
                <m:sub>
                  <m:r>
                    <m:rPr>
                      <m:sty m:val="bi"/>
                    </m:rPr>
                    <w:rPr>
                      <w:rFonts w:ascii="Cambria Math" w:hAnsi="Cambria Math"/>
                      <w:w w:val="99"/>
                      <w:sz w:val="20"/>
                      <w:szCs w:val="20"/>
                    </w:rPr>
                    <m:t>m</m:t>
                  </m:r>
                </m:sub>
              </m:sSub>
              <m:r>
                <w:rPr>
                  <w:rFonts w:ascii="Cambria Math" w:hAnsi="Cambria Math"/>
                  <w:w w:val="99"/>
                  <w:sz w:val="20"/>
                  <w:szCs w:val="20"/>
                </w:rPr>
                <m:t>=Q</m:t>
              </m:r>
              <m:r>
                <m:rPr>
                  <m:sty m:val="bi"/>
                </m:rPr>
                <w:rPr>
                  <w:rFonts w:ascii="Cambria Math" w:hAnsi="Cambria Math"/>
                  <w:w w:val="99"/>
                  <w:sz w:val="20"/>
                  <w:szCs w:val="20"/>
                </w:rPr>
                <m:t>u×B</m:t>
              </m:r>
            </m:oMath>
            <w:r w:rsidR="00330DEC" w:rsidRPr="00E447F5">
              <w:rPr>
                <w:rFonts w:asciiTheme="minorBidi" w:eastAsiaTheme="minorEastAsia" w:hAnsiTheme="minorBidi"/>
                <w:b/>
                <w:bCs/>
                <w:w w:val="99"/>
                <w:sz w:val="20"/>
                <w:szCs w:val="20"/>
              </w:rPr>
              <w:t xml:space="preserve"> </w:t>
            </w:r>
          </w:p>
          <w:p w14:paraId="67C5E097" w14:textId="77777777" w:rsidR="00330DEC" w:rsidRDefault="00330DEC" w:rsidP="00330DEC">
            <w:pPr>
              <w:rPr>
                <w:rFonts w:asciiTheme="minorBidi" w:hAnsiTheme="minorBidi"/>
                <w:sz w:val="24"/>
                <w:szCs w:val="24"/>
              </w:rPr>
            </w:pPr>
          </w:p>
        </w:tc>
      </w:tr>
      <w:tr w:rsidR="00C5183C" w14:paraId="5409C914" w14:textId="77777777" w:rsidTr="003D34E5">
        <w:tc>
          <w:tcPr>
            <w:tcW w:w="2070" w:type="dxa"/>
          </w:tcPr>
          <w:p w14:paraId="6E80023A" w14:textId="5BE05DED" w:rsidR="00C5183C" w:rsidRDefault="00933E92" w:rsidP="00BC58A7">
            <w:pPr>
              <w:rPr>
                <w:rFonts w:asciiTheme="minorBidi" w:hAnsiTheme="minorBidi"/>
                <w:sz w:val="24"/>
                <w:szCs w:val="24"/>
              </w:rPr>
            </w:pPr>
            <w:r>
              <w:rPr>
                <w:rFonts w:asciiTheme="minorBidi" w:hAnsiTheme="minorBidi"/>
                <w:sz w:val="24"/>
                <w:szCs w:val="24"/>
              </w:rPr>
              <w:t>Source Element</w:t>
            </w:r>
          </w:p>
        </w:tc>
        <w:tc>
          <w:tcPr>
            <w:tcW w:w="4050" w:type="dxa"/>
          </w:tcPr>
          <w:p w14:paraId="3FE26847" w14:textId="204B20E5" w:rsidR="00C5183C" w:rsidRDefault="00330DEC" w:rsidP="00330DEC">
            <w:pPr>
              <w:jc w:val="center"/>
              <w:rPr>
                <w:rFonts w:asciiTheme="minorBidi" w:hAnsiTheme="minorBidi"/>
                <w:sz w:val="24"/>
                <w:szCs w:val="24"/>
              </w:rPr>
            </w:pPr>
            <m:oMathPara>
              <m:oMath>
                <m:r>
                  <w:rPr>
                    <w:rFonts w:ascii="Cambria Math" w:hAnsi="Cambria Math"/>
                    <w:sz w:val="24"/>
                    <w:szCs w:val="24"/>
                  </w:rPr>
                  <m:t>d</m:t>
                </m:r>
                <m:r>
                  <w:rPr>
                    <w:rFonts w:ascii="Cambria Math" w:hAnsi="Cambria Math"/>
                    <w:w w:val="99"/>
                    <w:sz w:val="20"/>
                    <w:szCs w:val="20"/>
                  </w:rPr>
                  <m:t>Q</m:t>
                </m:r>
              </m:oMath>
            </m:oMathPara>
          </w:p>
        </w:tc>
        <w:tc>
          <w:tcPr>
            <w:tcW w:w="4500" w:type="dxa"/>
          </w:tcPr>
          <w:p w14:paraId="6BC73359" w14:textId="7E24FD55" w:rsidR="00C5183C" w:rsidRDefault="00330DEC" w:rsidP="00BC58A7">
            <w:pPr>
              <w:rPr>
                <w:rFonts w:asciiTheme="minorBidi" w:hAnsiTheme="minorBidi"/>
                <w:sz w:val="24"/>
                <w:szCs w:val="24"/>
              </w:rPr>
            </w:pPr>
            <m:oMathPara>
              <m:oMath>
                <m:r>
                  <w:rPr>
                    <w:rFonts w:ascii="Cambria Math" w:hAnsi="Cambria Math"/>
                    <w:sz w:val="24"/>
                    <w:szCs w:val="24"/>
                  </w:rPr>
                  <m:t>Id</m:t>
                </m:r>
                <m:r>
                  <m:rPr>
                    <m:sty m:val="bi"/>
                  </m:rPr>
                  <w:rPr>
                    <w:rFonts w:ascii="Cambria Math" w:hAnsi="Cambria Math"/>
                    <w:sz w:val="24"/>
                    <w:szCs w:val="24"/>
                  </w:rPr>
                  <m:t>l</m:t>
                </m:r>
                <m:r>
                  <w:rPr>
                    <w:rFonts w:ascii="Cambria Math" w:hAnsi="Cambria Math"/>
                    <w:sz w:val="24"/>
                    <w:szCs w:val="24"/>
                  </w:rPr>
                  <m:t>≡</m:t>
                </m:r>
                <m:r>
                  <m:rPr>
                    <m:sty m:val="bi"/>
                  </m:rPr>
                  <w:rPr>
                    <w:rFonts w:ascii="Cambria Math" w:hAnsi="Cambria Math"/>
                    <w:sz w:val="24"/>
                    <w:szCs w:val="24"/>
                  </w:rPr>
                  <m:t>K</m:t>
                </m:r>
                <m:r>
                  <w:rPr>
                    <w:rFonts w:ascii="Cambria Math" w:hAnsi="Cambria Math"/>
                    <w:sz w:val="24"/>
                    <w:szCs w:val="24"/>
                  </w:rPr>
                  <m:t xml:space="preserve"> ds ≡</m:t>
                </m:r>
                <m:r>
                  <m:rPr>
                    <m:sty m:val="bi"/>
                  </m:rPr>
                  <w:rPr>
                    <w:rFonts w:ascii="Cambria Math" w:hAnsi="Cambria Math"/>
                    <w:sz w:val="24"/>
                    <w:szCs w:val="24"/>
                  </w:rPr>
                  <m:t>J</m:t>
                </m:r>
                <m:r>
                  <w:rPr>
                    <w:rFonts w:ascii="Cambria Math" w:hAnsi="Cambria Math"/>
                    <w:sz w:val="24"/>
                    <w:szCs w:val="24"/>
                  </w:rPr>
                  <m:t xml:space="preserve"> dv</m:t>
                </m:r>
              </m:oMath>
            </m:oMathPara>
          </w:p>
        </w:tc>
      </w:tr>
      <w:tr w:rsidR="00C5183C" w14:paraId="77373F49" w14:textId="77777777" w:rsidTr="003D34E5">
        <w:tc>
          <w:tcPr>
            <w:tcW w:w="2070" w:type="dxa"/>
          </w:tcPr>
          <w:p w14:paraId="1673E5E6" w14:textId="0A7BD553" w:rsidR="00C5183C" w:rsidRDefault="00933E92" w:rsidP="00BC58A7">
            <w:pPr>
              <w:rPr>
                <w:rFonts w:asciiTheme="minorBidi" w:hAnsiTheme="minorBidi"/>
                <w:sz w:val="24"/>
                <w:szCs w:val="24"/>
              </w:rPr>
            </w:pPr>
            <w:r>
              <w:rPr>
                <w:rFonts w:asciiTheme="minorBidi" w:hAnsiTheme="minorBidi"/>
                <w:sz w:val="24"/>
                <w:szCs w:val="24"/>
              </w:rPr>
              <w:t xml:space="preserve">Filed </w:t>
            </w:r>
            <w:r w:rsidR="00792174">
              <w:rPr>
                <w:rFonts w:asciiTheme="minorBidi" w:hAnsiTheme="minorBidi"/>
                <w:sz w:val="24"/>
                <w:szCs w:val="24"/>
              </w:rPr>
              <w:t>Intensity</w:t>
            </w:r>
            <w:r>
              <w:rPr>
                <w:rFonts w:asciiTheme="minorBidi" w:hAnsiTheme="minorBidi"/>
                <w:sz w:val="24"/>
                <w:szCs w:val="24"/>
              </w:rPr>
              <w:t xml:space="preserve"> </w:t>
            </w:r>
          </w:p>
        </w:tc>
        <w:tc>
          <w:tcPr>
            <w:tcW w:w="4050" w:type="dxa"/>
          </w:tcPr>
          <w:p w14:paraId="061DD0E1" w14:textId="77777777" w:rsidR="000D0118" w:rsidRPr="00210791" w:rsidRDefault="000D0118" w:rsidP="000D0118">
            <w:pPr>
              <w:rPr>
                <w:rFonts w:asciiTheme="minorBidi" w:hAnsiTheme="minorBidi"/>
                <w:sz w:val="24"/>
                <w:szCs w:val="24"/>
              </w:rPr>
            </w:pPr>
            <m:oMathPara>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l</m:t>
                    </m:r>
                  </m:den>
                </m:f>
              </m:oMath>
            </m:oMathPara>
          </w:p>
          <w:p w14:paraId="77477607" w14:textId="77777777" w:rsidR="00C5183C" w:rsidRDefault="00C5183C" w:rsidP="00BC58A7">
            <w:pPr>
              <w:rPr>
                <w:rFonts w:asciiTheme="minorBidi" w:hAnsiTheme="minorBidi"/>
                <w:sz w:val="24"/>
                <w:szCs w:val="24"/>
              </w:rPr>
            </w:pPr>
          </w:p>
        </w:tc>
        <w:tc>
          <w:tcPr>
            <w:tcW w:w="4500" w:type="dxa"/>
          </w:tcPr>
          <w:p w14:paraId="40E2F8E4" w14:textId="0BE8CBD4" w:rsidR="000D0118" w:rsidRPr="00210791" w:rsidRDefault="00554AD1" w:rsidP="000D0118">
            <w:pPr>
              <w:rPr>
                <w:rFonts w:asciiTheme="minorBidi" w:hAnsiTheme="minorBidi"/>
                <w:sz w:val="24"/>
                <w:szCs w:val="24"/>
              </w:rPr>
            </w:pPr>
            <m:oMathPara>
              <m:oMath>
                <m:r>
                  <w:rPr>
                    <w:rFonts w:ascii="Cambria Math" w:hAnsi="Cambria Math"/>
                    <w:sz w:val="24"/>
                    <w:szCs w:val="24"/>
                  </w:rPr>
                  <m:t>H=</m:t>
                </m:r>
                <m:f>
                  <m:fPr>
                    <m:ctrlPr>
                      <w:rPr>
                        <w:rFonts w:ascii="Cambria Math" w:hAnsi="Cambria Math"/>
                        <w:i/>
                        <w:sz w:val="24"/>
                        <w:szCs w:val="24"/>
                      </w:rPr>
                    </m:ctrlPr>
                  </m:fPr>
                  <m:num>
                    <m:r>
                      <w:rPr>
                        <w:rFonts w:ascii="Cambria Math" w:hAnsi="Cambria Math"/>
                        <w:sz w:val="24"/>
                        <w:szCs w:val="24"/>
                      </w:rPr>
                      <m:t>I</m:t>
                    </m:r>
                  </m:num>
                  <m:den>
                    <m:r>
                      <w:rPr>
                        <w:rFonts w:ascii="Cambria Math" w:hAnsi="Cambria Math"/>
                        <w:sz w:val="24"/>
                        <w:szCs w:val="24"/>
                      </w:rPr>
                      <m:t>l</m:t>
                    </m:r>
                  </m:den>
                </m:f>
              </m:oMath>
            </m:oMathPara>
          </w:p>
          <w:p w14:paraId="0B87E3B5" w14:textId="77777777" w:rsidR="00C5183C" w:rsidRDefault="00C5183C" w:rsidP="00BC58A7">
            <w:pPr>
              <w:rPr>
                <w:rFonts w:asciiTheme="minorBidi" w:hAnsiTheme="minorBidi"/>
                <w:sz w:val="24"/>
                <w:szCs w:val="24"/>
              </w:rPr>
            </w:pPr>
          </w:p>
        </w:tc>
      </w:tr>
      <w:tr w:rsidR="00C5183C" w14:paraId="587AD1FE" w14:textId="77777777" w:rsidTr="003D34E5">
        <w:tc>
          <w:tcPr>
            <w:tcW w:w="2070" w:type="dxa"/>
          </w:tcPr>
          <w:p w14:paraId="1D83DDFD" w14:textId="70DE86B4" w:rsidR="00C5183C" w:rsidRDefault="00DC3F63" w:rsidP="00BC58A7">
            <w:pPr>
              <w:rPr>
                <w:rFonts w:asciiTheme="minorBidi" w:hAnsiTheme="minorBidi"/>
                <w:sz w:val="24"/>
                <w:szCs w:val="24"/>
              </w:rPr>
            </w:pPr>
            <w:r>
              <w:rPr>
                <w:rFonts w:asciiTheme="minorBidi" w:hAnsiTheme="minorBidi"/>
                <w:sz w:val="24"/>
                <w:szCs w:val="24"/>
              </w:rPr>
              <w:t xml:space="preserve">Flux Density </w:t>
            </w:r>
          </w:p>
        </w:tc>
        <w:tc>
          <w:tcPr>
            <w:tcW w:w="4050" w:type="dxa"/>
          </w:tcPr>
          <w:p w14:paraId="2705E3B8" w14:textId="0D1ECE76" w:rsidR="00EC645F" w:rsidRPr="00210791" w:rsidRDefault="00EC645F" w:rsidP="00EC645F">
            <w:pPr>
              <w:rPr>
                <w:rFonts w:asciiTheme="minorBidi" w:hAnsiTheme="minorBidi"/>
                <w:sz w:val="24"/>
                <w:szCs w:val="24"/>
              </w:rPr>
            </w:pPr>
            <m:oMathPara>
              <m:oMath>
                <m:r>
                  <w:rPr>
                    <w:rFonts w:ascii="Cambria Math" w:hAnsi="Cambria Math"/>
                    <w:sz w:val="24"/>
                    <w:szCs w:val="24"/>
                  </w:rPr>
                  <m:t>D</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ψ</m:t>
                    </m:r>
                  </m:num>
                  <m:den>
                    <m:r>
                      <w:rPr>
                        <w:rFonts w:ascii="Cambria Math" w:hAnsi="Cambria Math"/>
                        <w:sz w:val="24"/>
                        <w:szCs w:val="24"/>
                      </w:rPr>
                      <m:t>s</m:t>
                    </m:r>
                  </m:den>
                </m:f>
              </m:oMath>
            </m:oMathPara>
          </w:p>
          <w:p w14:paraId="66E80029" w14:textId="77777777" w:rsidR="00C5183C" w:rsidRDefault="00C5183C" w:rsidP="00BC58A7">
            <w:pPr>
              <w:rPr>
                <w:rFonts w:asciiTheme="minorBidi" w:hAnsiTheme="minorBidi"/>
                <w:sz w:val="24"/>
                <w:szCs w:val="24"/>
              </w:rPr>
            </w:pPr>
          </w:p>
        </w:tc>
        <w:tc>
          <w:tcPr>
            <w:tcW w:w="4500" w:type="dxa"/>
          </w:tcPr>
          <w:p w14:paraId="36E98324" w14:textId="62089899" w:rsidR="00EC645F" w:rsidRPr="00210791" w:rsidRDefault="00EC645F" w:rsidP="00EC645F">
            <w:pPr>
              <w:rPr>
                <w:rFonts w:asciiTheme="minorBidi" w:hAnsiTheme="minorBidi"/>
                <w:sz w:val="24"/>
                <w:szCs w:val="24"/>
              </w:rPr>
            </w:pPr>
            <m:oMathPara>
              <m:oMath>
                <m:r>
                  <w:rPr>
                    <w:rFonts w:ascii="Cambria Math" w:hAnsi="Cambria Math"/>
                    <w:sz w:val="24"/>
                    <w:szCs w:val="24"/>
                  </w:rPr>
                  <m:t>B</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ψ</m:t>
                    </m:r>
                  </m:num>
                  <m:den>
                    <m:r>
                      <w:rPr>
                        <w:rFonts w:ascii="Cambria Math" w:hAnsi="Cambria Math"/>
                        <w:sz w:val="24"/>
                        <w:szCs w:val="24"/>
                      </w:rPr>
                      <m:t>s</m:t>
                    </m:r>
                  </m:den>
                </m:f>
              </m:oMath>
            </m:oMathPara>
          </w:p>
          <w:p w14:paraId="6D5B0925" w14:textId="77777777" w:rsidR="00C5183C" w:rsidRDefault="00C5183C" w:rsidP="00BC58A7">
            <w:pPr>
              <w:rPr>
                <w:rFonts w:asciiTheme="minorBidi" w:hAnsiTheme="minorBidi"/>
                <w:sz w:val="24"/>
                <w:szCs w:val="24"/>
              </w:rPr>
            </w:pPr>
          </w:p>
        </w:tc>
      </w:tr>
      <w:tr w:rsidR="00C5183C" w14:paraId="20467D40" w14:textId="77777777" w:rsidTr="003D34E5">
        <w:tc>
          <w:tcPr>
            <w:tcW w:w="2070" w:type="dxa"/>
          </w:tcPr>
          <w:p w14:paraId="7AD6D95B" w14:textId="252A026A" w:rsidR="00C5183C" w:rsidRDefault="000E5A28" w:rsidP="00BC58A7">
            <w:pPr>
              <w:rPr>
                <w:rFonts w:asciiTheme="minorBidi" w:hAnsiTheme="minorBidi"/>
                <w:sz w:val="24"/>
                <w:szCs w:val="24"/>
              </w:rPr>
            </w:pPr>
            <w:r>
              <w:rPr>
                <w:rFonts w:asciiTheme="minorBidi" w:hAnsiTheme="minorBidi"/>
                <w:sz w:val="24"/>
                <w:szCs w:val="24"/>
              </w:rPr>
              <w:t xml:space="preserve">Relationship between fields </w:t>
            </w:r>
          </w:p>
        </w:tc>
        <w:tc>
          <w:tcPr>
            <w:tcW w:w="4050" w:type="dxa"/>
          </w:tcPr>
          <w:p w14:paraId="07FA93EE" w14:textId="77777777" w:rsidR="00172A88" w:rsidRPr="00634BA5" w:rsidRDefault="00172A88" w:rsidP="00172A88">
            <w:pPr>
              <w:rPr>
                <w:rFonts w:asciiTheme="minorBidi" w:eastAsiaTheme="minorEastAsia" w:hAnsiTheme="minorBidi"/>
                <w:b/>
                <w:sz w:val="24"/>
                <w:szCs w:val="24"/>
              </w:rPr>
            </w:pPr>
            <m:oMathPara>
              <m:oMath>
                <m:r>
                  <m:rPr>
                    <m:sty m:val="b"/>
                  </m:rPr>
                  <w:rPr>
                    <w:rFonts w:ascii="Cambria Math" w:hAnsi="Cambria Math"/>
                    <w:sz w:val="24"/>
                    <w:szCs w:val="24"/>
                  </w:rPr>
                  <m:t>D</m:t>
                </m:r>
                <m:r>
                  <w:rPr>
                    <w:rFonts w:ascii="Cambria Math" w:hAnsi="Cambria Math"/>
                    <w:sz w:val="24"/>
                    <w:szCs w:val="24"/>
                  </w:rPr>
                  <m:t>=</m:t>
                </m:r>
                <m:r>
                  <m:rPr>
                    <m:sty m:val="p"/>
                  </m:rPr>
                  <w:rPr>
                    <w:rFonts w:ascii="Cambria Math" w:eastAsiaTheme="minorEastAsia" w:hAnsi="Cambria Math"/>
                    <w:sz w:val="24"/>
                    <w:szCs w:val="24"/>
                  </w:rPr>
                  <m:t xml:space="preserve">ϵ </m:t>
                </m:r>
                <m:r>
                  <m:rPr>
                    <m:sty m:val="b"/>
                  </m:rPr>
                  <w:rPr>
                    <w:rFonts w:ascii="Cambria Math" w:eastAsiaTheme="minorEastAsia" w:hAnsi="Cambria Math"/>
                    <w:sz w:val="24"/>
                    <w:szCs w:val="24"/>
                  </w:rPr>
                  <m:t>E</m:t>
                </m:r>
              </m:oMath>
            </m:oMathPara>
          </w:p>
          <w:p w14:paraId="45AFE540" w14:textId="77777777" w:rsidR="00172A88" w:rsidRPr="00172A88" w:rsidRDefault="00172A88" w:rsidP="00C83EE8">
            <w:pPr>
              <w:rPr>
                <w:rFonts w:asciiTheme="minorBidi" w:eastAsiaTheme="minorEastAsia" w:hAnsiTheme="minorBidi"/>
                <w:b/>
                <w:sz w:val="24"/>
                <w:szCs w:val="24"/>
              </w:rPr>
            </w:pPr>
          </w:p>
          <w:p w14:paraId="4D579382" w14:textId="241145CF" w:rsidR="00C83EE8" w:rsidRPr="00E447F5" w:rsidRDefault="00C83EE8" w:rsidP="00C83EE8">
            <w:pPr>
              <w:rPr>
                <w:rFonts w:asciiTheme="minorBidi" w:hAnsiTheme="minorBidi"/>
              </w:rPr>
            </w:pPr>
            <m:oMathPara>
              <m:oMath>
                <m:r>
                  <m:rPr>
                    <m:sty m:val="b"/>
                  </m:rPr>
                  <w:rPr>
                    <w:rFonts w:ascii="Cambria Math" w:hAnsi="Cambria Math"/>
                    <w:sz w:val="24"/>
                    <w:szCs w:val="24"/>
                  </w:rPr>
                  <m:t>D</m:t>
                </m:r>
                <m:r>
                  <w:rPr>
                    <w:rFonts w:ascii="Cambria Math"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r>
                  <w:rPr>
                    <w:rFonts w:ascii="Cambria Math" w:hAnsi="Cambria Math"/>
                    <w:sz w:val="24"/>
                    <w:szCs w:val="24"/>
                  </w:rPr>
                  <m:t>+</m:t>
                </m:r>
                <m:sSub>
                  <m:sSubPr>
                    <m:ctrlPr>
                      <w:rPr>
                        <w:rFonts w:ascii="Cambria Math" w:hAnsi="Cambria Math"/>
                        <w:b/>
                        <w:iCs/>
                        <w:sz w:val="24"/>
                        <w:szCs w:val="24"/>
                      </w:rPr>
                    </m:ctrlPr>
                  </m:sSubPr>
                  <m:e>
                    <m:r>
                      <w:rPr>
                        <w:rFonts w:ascii="Cambria Math" w:hAnsi="Cambria Math"/>
                        <w:sz w:val="24"/>
                        <w:szCs w:val="24"/>
                      </w:rPr>
                      <m:t>χ</m:t>
                    </m:r>
                  </m:e>
                  <m:sub>
                    <m:r>
                      <m:rPr>
                        <m:sty m:val="bi"/>
                      </m:rPr>
                      <w:rPr>
                        <w:rFonts w:ascii="Cambria Math" w:hAnsi="Cambria Math"/>
                        <w:sz w:val="24"/>
                        <w:szCs w:val="24"/>
                      </w:rPr>
                      <m:t>e</m:t>
                    </m:r>
                  </m:sub>
                </m:sSub>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r>
                  <m:rPr>
                    <m:sty m:val="b"/>
                  </m:rPr>
                  <w:rPr>
                    <w:rFonts w:ascii="Cambria Math" w:eastAsiaTheme="minorEastAsia" w:hAnsi="Cambria Math"/>
                    <w:sz w:val="24"/>
                    <w:szCs w:val="24"/>
                  </w:rPr>
                  <m:t>E</m:t>
                </m:r>
              </m:oMath>
            </m:oMathPara>
          </w:p>
          <w:p w14:paraId="33C2BF5D" w14:textId="77777777" w:rsidR="00C83EE8" w:rsidRPr="00E447F5" w:rsidRDefault="00C83EE8" w:rsidP="00C83EE8">
            <w:pPr>
              <w:rPr>
                <w:rFonts w:asciiTheme="minorBidi" w:hAnsiTheme="minorBidi"/>
              </w:rPr>
            </w:pPr>
          </w:p>
          <w:p w14:paraId="51342428" w14:textId="77777777" w:rsidR="00C83EE8" w:rsidRPr="00172A88" w:rsidRDefault="00C83EE8" w:rsidP="00C83EE8">
            <w:pPr>
              <w:rPr>
                <w:rFonts w:asciiTheme="minorBidi" w:eastAsiaTheme="minorEastAsia" w:hAnsiTheme="minorBidi"/>
                <w:b/>
                <w:sz w:val="24"/>
                <w:szCs w:val="24"/>
              </w:rPr>
            </w:pPr>
            <m:oMathPara>
              <m:oMath>
                <m:r>
                  <m:rPr>
                    <m:sty m:val="b"/>
                  </m:rPr>
                  <w:rPr>
                    <w:rFonts w:ascii="Cambria Math" w:hAnsi="Cambria Math"/>
                    <w:sz w:val="24"/>
                    <w:szCs w:val="24"/>
                  </w:rPr>
                  <m:t>D</m:t>
                </m:r>
                <m:r>
                  <w:rPr>
                    <w:rFonts w:ascii="Cambria Math"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
                  <m:dPr>
                    <m:ctrlPr>
                      <w:rPr>
                        <w:rFonts w:ascii="Cambria Math" w:eastAsiaTheme="minorEastAsia" w:hAnsi="Cambria Math"/>
                        <w:b/>
                        <w:sz w:val="24"/>
                        <w:szCs w:val="24"/>
                      </w:rPr>
                    </m:ctrlPr>
                  </m:dPr>
                  <m:e>
                    <m:r>
                      <m:rPr>
                        <m:sty m:val="p"/>
                      </m:rPr>
                      <w:rPr>
                        <w:rFonts w:ascii="Cambria Math" w:eastAsiaTheme="minorEastAsia" w:hAnsi="Cambria Math"/>
                        <w:sz w:val="24"/>
                        <w:szCs w:val="24"/>
                      </w:rPr>
                      <m:t>1</m:t>
                    </m:r>
                    <m:r>
                      <w:rPr>
                        <w:rFonts w:ascii="Cambria Math" w:hAnsi="Cambria Math"/>
                        <w:sz w:val="24"/>
                        <w:szCs w:val="24"/>
                      </w:rPr>
                      <m:t>+</m:t>
                    </m:r>
                    <m:sSub>
                      <m:sSubPr>
                        <m:ctrlPr>
                          <w:rPr>
                            <w:rFonts w:ascii="Cambria Math" w:hAnsi="Cambria Math"/>
                            <w:b/>
                            <w:iCs/>
                            <w:sz w:val="24"/>
                            <w:szCs w:val="24"/>
                          </w:rPr>
                        </m:ctrlPr>
                      </m:sSubPr>
                      <m:e>
                        <m:r>
                          <w:rPr>
                            <w:rFonts w:ascii="Cambria Math" w:hAnsi="Cambria Math"/>
                            <w:sz w:val="24"/>
                            <w:szCs w:val="24"/>
                          </w:rPr>
                          <m:t>χ</m:t>
                        </m:r>
                      </m:e>
                      <m:sub>
                        <m:r>
                          <m:rPr>
                            <m:sty m:val="bi"/>
                          </m:rPr>
                          <w:rPr>
                            <w:rFonts w:ascii="Cambria Math" w:hAnsi="Cambria Math"/>
                            <w:sz w:val="24"/>
                            <w:szCs w:val="24"/>
                          </w:rPr>
                          <m:t>e</m:t>
                        </m:r>
                      </m:sub>
                    </m:sSub>
                  </m:e>
                </m:d>
                <m:r>
                  <m:rPr>
                    <m:sty m:val="b"/>
                  </m:rPr>
                  <w:rPr>
                    <w:rFonts w:ascii="Cambria Math" w:eastAsiaTheme="minorEastAsia" w:hAnsi="Cambria Math"/>
                    <w:sz w:val="24"/>
                    <w:szCs w:val="24"/>
                  </w:rPr>
                  <m:t>E</m:t>
                </m:r>
              </m:oMath>
            </m:oMathPara>
          </w:p>
          <w:p w14:paraId="6343EC5C" w14:textId="77777777" w:rsidR="00172A88" w:rsidRPr="00C82EB8" w:rsidRDefault="00172A88" w:rsidP="00C83EE8">
            <w:pPr>
              <w:rPr>
                <w:rFonts w:asciiTheme="minorBidi" w:eastAsiaTheme="minorEastAsia" w:hAnsiTheme="minorBidi"/>
                <w:b/>
                <w:sz w:val="24"/>
                <w:szCs w:val="24"/>
              </w:rPr>
            </w:pPr>
          </w:p>
          <w:p w14:paraId="023FB3D1" w14:textId="77777777" w:rsidR="00C83EE8" w:rsidRPr="00A21A9D" w:rsidRDefault="00C83EE8" w:rsidP="00C83EE8">
            <w:pPr>
              <w:rPr>
                <w:rFonts w:asciiTheme="minorBidi" w:eastAsiaTheme="minorEastAsia" w:hAnsiTheme="minorBidi"/>
                <w:b/>
                <w:sz w:val="24"/>
                <w:szCs w:val="24"/>
              </w:rPr>
            </w:pPr>
            <m:oMathPara>
              <m:oMath>
                <m:r>
                  <m:rPr>
                    <m:sty m:val="b"/>
                  </m:rPr>
                  <w:rPr>
                    <w:rFonts w:ascii="Cambria Math" w:hAnsi="Cambria Math"/>
                    <w:sz w:val="24"/>
                    <w:szCs w:val="24"/>
                  </w:rPr>
                  <m:t>D</m:t>
                </m:r>
                <m:r>
                  <w:rPr>
                    <w:rFonts w:ascii="Cambria Math" w:hAnsi="Cambria Math"/>
                    <w:sz w:val="24"/>
                    <w:szCs w:val="24"/>
                  </w:rPr>
                  <m:t>=</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m:t>
                    </m:r>
                  </m:sub>
                </m:sSub>
                <m:r>
                  <m:rPr>
                    <m:sty m:val="b"/>
                  </m:rPr>
                  <w:rPr>
                    <w:rFonts w:ascii="Cambria Math" w:eastAsiaTheme="minorEastAsia" w:hAnsi="Cambria Math"/>
                    <w:sz w:val="24"/>
                    <w:szCs w:val="24"/>
                  </w:rPr>
                  <m:t>E</m:t>
                </m:r>
              </m:oMath>
            </m:oMathPara>
          </w:p>
          <w:p w14:paraId="60E20CA0" w14:textId="77777777" w:rsidR="00C83EE8" w:rsidRPr="00A21A9D" w:rsidRDefault="00C83EE8" w:rsidP="00C83EE8">
            <w:pPr>
              <w:rPr>
                <w:rFonts w:asciiTheme="minorBidi" w:eastAsiaTheme="minorEastAsia" w:hAnsiTheme="minorBidi"/>
                <w:b/>
                <w:sz w:val="24"/>
                <w:szCs w:val="24"/>
              </w:rPr>
            </w:pPr>
          </w:p>
          <w:p w14:paraId="5924A96B" w14:textId="77777777" w:rsidR="00C83EE8" w:rsidRPr="00E447F5" w:rsidRDefault="00C83EE8" w:rsidP="00C83EE8">
            <w:pPr>
              <w:rPr>
                <w:rFonts w:asciiTheme="minorBidi" w:hAnsiTheme="minorBidi"/>
              </w:rPr>
            </w:pPr>
            <m:oMathPara>
              <m:oMath>
                <m:r>
                  <m:rPr>
                    <m:sty m:val="p"/>
                  </m:rPr>
                  <w:rPr>
                    <w:rFonts w:ascii="Cambria Math" w:eastAsiaTheme="minorEastAsia" w:hAnsi="Cambria Math"/>
                    <w:sz w:val="24"/>
                    <w:szCs w:val="24"/>
                  </w:rPr>
                  <m:t>ϵ=</m:t>
                </m:r>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m:t>
                    </m:r>
                  </m:sub>
                </m:sSub>
              </m:oMath>
            </m:oMathPara>
          </w:p>
          <w:p w14:paraId="6E845A84" w14:textId="77777777" w:rsidR="00C83EE8" w:rsidRPr="00E447F5" w:rsidRDefault="00C83EE8" w:rsidP="00C83EE8">
            <w:pPr>
              <w:rPr>
                <w:rFonts w:asciiTheme="minorBidi" w:hAnsiTheme="minorBidi"/>
              </w:rPr>
            </w:pPr>
            <m:oMathPara>
              <m:oMath>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m:t>
                </m:r>
                <m:r>
                  <m:rPr>
                    <m:sty m:val="p"/>
                  </m:rPr>
                  <w:rPr>
                    <w:rFonts w:ascii="Cambria Math" w:eastAsiaTheme="minorEastAsia" w:hAnsi="Cambria Math"/>
                    <w:sz w:val="24"/>
                    <w:szCs w:val="24"/>
                  </w:rPr>
                  <m:t>1</m:t>
                </m:r>
                <m:r>
                  <w:rPr>
                    <w:rFonts w:ascii="Cambria Math" w:hAnsi="Cambria Math"/>
                    <w:sz w:val="24"/>
                    <w:szCs w:val="24"/>
                  </w:rPr>
                  <m:t>+</m:t>
                </m:r>
                <m:sSub>
                  <m:sSubPr>
                    <m:ctrlPr>
                      <w:rPr>
                        <w:rFonts w:ascii="Cambria Math" w:hAnsi="Cambria Math"/>
                        <w:b/>
                        <w:iCs/>
                        <w:sz w:val="24"/>
                        <w:szCs w:val="24"/>
                      </w:rPr>
                    </m:ctrlPr>
                  </m:sSubPr>
                  <m:e>
                    <m:r>
                      <w:rPr>
                        <w:rFonts w:ascii="Cambria Math" w:hAnsi="Cambria Math"/>
                        <w:sz w:val="24"/>
                        <w:szCs w:val="24"/>
                      </w:rPr>
                      <m:t>χ</m:t>
                    </m:r>
                  </m:e>
                  <m:sub>
                    <m:r>
                      <m:rPr>
                        <m:sty m:val="bi"/>
                      </m:rPr>
                      <w:rPr>
                        <w:rFonts w:ascii="Cambria Math" w:hAnsi="Cambria Math"/>
                        <w:sz w:val="24"/>
                        <w:szCs w:val="24"/>
                      </w:rPr>
                      <m:t>e</m:t>
                    </m:r>
                  </m:sub>
                </m:sSub>
                <m:r>
                  <m:rPr>
                    <m:sty m:val="b"/>
                  </m:rPr>
                  <w:rPr>
                    <w:rFonts w:ascii="Cambria Math" w:eastAsiaTheme="minorEastAsia" w:hAnsi="Cambria Math"/>
                    <w:sz w:val="24"/>
                    <w:szCs w:val="24"/>
                  </w:rPr>
                  <m:t>=</m:t>
                </m:r>
                <m:f>
                  <m:fPr>
                    <m:ctrlPr>
                      <w:rPr>
                        <w:rFonts w:ascii="Cambria Math" w:eastAsiaTheme="minorEastAsia" w:hAnsi="Cambria Math"/>
                        <w:b/>
                        <w:bCs/>
                        <w:iCs/>
                        <w:sz w:val="24"/>
                        <w:szCs w:val="24"/>
                      </w:rPr>
                    </m:ctrlPr>
                  </m:fPr>
                  <m:num>
                    <m:r>
                      <m:rPr>
                        <m:sty m:val="p"/>
                      </m:rPr>
                      <w:rPr>
                        <w:rFonts w:ascii="Cambria Math" w:eastAsiaTheme="minorEastAsia" w:hAnsi="Cambria Math"/>
                        <w:sz w:val="24"/>
                        <w:szCs w:val="24"/>
                      </w:rPr>
                      <m:t>ϵ</m:t>
                    </m:r>
                  </m:num>
                  <m:den>
                    <m:sSub>
                      <m:sSubPr>
                        <m:ctrlPr>
                          <w:rPr>
                            <w:rFonts w:ascii="Cambria Math" w:eastAsiaTheme="minorEastAsia" w:hAnsi="Cambria Math"/>
                            <w:bCs/>
                            <w:sz w:val="24"/>
                            <w:szCs w:val="24"/>
                          </w:rPr>
                        </m:ctrlPr>
                      </m:sSubPr>
                      <m:e>
                        <m:r>
                          <m:rPr>
                            <m:sty m:val="p"/>
                          </m:rPr>
                          <w:rPr>
                            <w:rFonts w:ascii="Cambria Math" w:eastAsiaTheme="minorEastAsia" w:hAnsi="Cambria Math"/>
                            <w:sz w:val="24"/>
                            <w:szCs w:val="24"/>
                          </w:rPr>
                          <m:t>ϵ</m:t>
                        </m:r>
                      </m:e>
                      <m:sub>
                        <m:r>
                          <w:rPr>
                            <w:rFonts w:ascii="Cambria Math" w:eastAsiaTheme="minorEastAsia" w:hAnsi="Cambria Math"/>
                            <w:sz w:val="24"/>
                            <w:szCs w:val="24"/>
                          </w:rPr>
                          <m:t>o</m:t>
                        </m:r>
                      </m:sub>
                    </m:sSub>
                  </m:den>
                </m:f>
              </m:oMath>
            </m:oMathPara>
          </w:p>
          <w:p w14:paraId="1F5D8154" w14:textId="77777777" w:rsidR="00C5183C" w:rsidRDefault="00C5183C" w:rsidP="00BC58A7">
            <w:pPr>
              <w:rPr>
                <w:rFonts w:asciiTheme="minorBidi" w:hAnsiTheme="minorBidi"/>
                <w:sz w:val="24"/>
                <w:szCs w:val="24"/>
              </w:rPr>
            </w:pPr>
          </w:p>
        </w:tc>
        <w:tc>
          <w:tcPr>
            <w:tcW w:w="4500" w:type="dxa"/>
          </w:tcPr>
          <w:p w14:paraId="434FB44D" w14:textId="77777777" w:rsidR="009419AD" w:rsidRPr="00E447F5" w:rsidRDefault="009419AD" w:rsidP="009419AD">
            <w:pPr>
              <w:rPr>
                <w:rFonts w:asciiTheme="minorBidi" w:eastAsiaTheme="minorEastAsia" w:hAnsiTheme="minorBidi"/>
                <w:b/>
                <w:bCs/>
                <w:sz w:val="24"/>
                <w:szCs w:val="24"/>
              </w:rPr>
            </w:pPr>
            <m:oMathPara>
              <m:oMath>
                <m:r>
                  <m:rPr>
                    <m:sty m:val="bi"/>
                  </m:rPr>
                  <w:rPr>
                    <w:rFonts w:ascii="Cambria Math" w:hAnsi="Cambria Math"/>
                    <w:sz w:val="24"/>
                    <w:szCs w:val="24"/>
                  </w:rPr>
                  <m:t>B=</m:t>
                </m:r>
                <m:r>
                  <w:rPr>
                    <w:rFonts w:ascii="Cambria Math" w:hAnsi="Cambria Math"/>
                    <w:sz w:val="24"/>
                    <w:szCs w:val="24"/>
                  </w:rPr>
                  <m:t>μ</m:t>
                </m:r>
                <m:r>
                  <m:rPr>
                    <m:sty m:val="bi"/>
                  </m:rPr>
                  <w:rPr>
                    <w:rFonts w:ascii="Cambria Math" w:hAnsi="Cambria Math"/>
                    <w:sz w:val="24"/>
                    <w:szCs w:val="24"/>
                  </w:rPr>
                  <m:t>H</m:t>
                </m:r>
              </m:oMath>
            </m:oMathPara>
          </w:p>
          <w:p w14:paraId="6614B424" w14:textId="77777777" w:rsidR="009419AD" w:rsidRPr="009419AD" w:rsidRDefault="009419AD" w:rsidP="008F1421">
            <w:pPr>
              <w:rPr>
                <w:rFonts w:asciiTheme="minorBidi" w:eastAsiaTheme="minorEastAsia" w:hAnsiTheme="minorBidi"/>
                <w:b/>
                <w:sz w:val="24"/>
                <w:szCs w:val="24"/>
              </w:rPr>
            </w:pPr>
          </w:p>
          <w:p w14:paraId="51D6EAC0" w14:textId="41835305" w:rsidR="008F1421" w:rsidRPr="00F419A7" w:rsidRDefault="008F1421" w:rsidP="008F1421">
            <w:pPr>
              <w:rPr>
                <w:rFonts w:asciiTheme="minorBidi" w:eastAsiaTheme="minorEastAsia" w:hAnsiTheme="minorBidi"/>
                <w:b/>
                <w:sz w:val="24"/>
                <w:szCs w:val="24"/>
              </w:rPr>
            </w:pPr>
            <m:oMathPara>
              <m:oMath>
                <m:r>
                  <m:rPr>
                    <m:sty m:val="bi"/>
                  </m:rPr>
                  <w:rPr>
                    <w:rFonts w:ascii="Cambria Math" w:hAnsi="Cambria Math"/>
                    <w:sz w:val="24"/>
                    <w:szCs w:val="24"/>
                  </w:rPr>
                  <m:t>B=</m:t>
                </m:r>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
                  <m:dPr>
                    <m:ctrlPr>
                      <w:rPr>
                        <w:rFonts w:ascii="Cambria Math" w:hAnsi="Cambria Math"/>
                        <w:b/>
                        <w:i/>
                        <w:sz w:val="24"/>
                        <w:szCs w:val="24"/>
                      </w:rPr>
                    </m:ctrlPr>
                  </m:dPr>
                  <m:e>
                    <m:r>
                      <m:rPr>
                        <m:sty m:val="bi"/>
                      </m:rPr>
                      <w:rPr>
                        <w:rFonts w:ascii="Cambria Math" w:hAnsi="Cambria Math"/>
                        <w:sz w:val="24"/>
                        <w:szCs w:val="24"/>
                      </w:rPr>
                      <m:t>H+</m:t>
                    </m:r>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m</m:t>
                        </m:r>
                      </m:sub>
                    </m:sSub>
                    <m:r>
                      <m:rPr>
                        <m:sty m:val="bi"/>
                      </m:rPr>
                      <w:rPr>
                        <w:rFonts w:ascii="Cambria Math" w:hAnsi="Cambria Math"/>
                        <w:sz w:val="24"/>
                        <w:szCs w:val="24"/>
                      </w:rPr>
                      <m:t>H</m:t>
                    </m:r>
                  </m:e>
                </m:d>
              </m:oMath>
            </m:oMathPara>
          </w:p>
          <w:p w14:paraId="3CF8AFC0" w14:textId="77777777" w:rsidR="008F1421" w:rsidRPr="00E447F5" w:rsidRDefault="008F1421" w:rsidP="008F1421">
            <w:pPr>
              <w:rPr>
                <w:rFonts w:asciiTheme="minorBidi" w:eastAsiaTheme="minorEastAsia" w:hAnsiTheme="minorBidi"/>
                <w:b/>
                <w:bCs/>
                <w:sz w:val="24"/>
                <w:szCs w:val="24"/>
              </w:rPr>
            </w:pPr>
          </w:p>
          <w:p w14:paraId="2B7B3716" w14:textId="77777777" w:rsidR="008F1421" w:rsidRPr="00F419A7" w:rsidRDefault="008F1421" w:rsidP="008F1421">
            <w:pPr>
              <w:rPr>
                <w:rFonts w:asciiTheme="minorBidi" w:eastAsiaTheme="minorEastAsia" w:hAnsiTheme="minorBidi"/>
                <w:b/>
                <w:sz w:val="24"/>
                <w:szCs w:val="24"/>
              </w:rPr>
            </w:pPr>
            <m:oMathPara>
              <m:oMath>
                <m:r>
                  <m:rPr>
                    <m:sty m:val="bi"/>
                  </m:rPr>
                  <w:rPr>
                    <w:rFonts w:ascii="Cambria Math" w:hAnsi="Cambria Math"/>
                    <w:sz w:val="24"/>
                    <w:szCs w:val="24"/>
                  </w:rPr>
                  <m:t>B=</m:t>
                </m:r>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
                  <m:dPr>
                    <m:ctrlPr>
                      <w:rPr>
                        <w:rFonts w:ascii="Cambria Math" w:hAnsi="Cambria Math"/>
                        <w:b/>
                        <w:i/>
                        <w:sz w:val="24"/>
                        <w:szCs w:val="24"/>
                      </w:rPr>
                    </m:ctrlPr>
                  </m:dPr>
                  <m:e>
                    <m:r>
                      <w:rPr>
                        <w:rFonts w:ascii="Cambria Math" w:hAnsi="Cambria Math"/>
                        <w:sz w:val="24"/>
                        <w:szCs w:val="24"/>
                      </w:rPr>
                      <m:t>1</m:t>
                    </m:r>
                    <m:r>
                      <m:rPr>
                        <m:sty m:val="bi"/>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m</m:t>
                        </m:r>
                      </m:sub>
                    </m:sSub>
                  </m:e>
                </m:d>
                <m:r>
                  <m:rPr>
                    <m:sty m:val="bi"/>
                  </m:rPr>
                  <w:rPr>
                    <w:rFonts w:ascii="Cambria Math" w:hAnsi="Cambria Math"/>
                    <w:sz w:val="24"/>
                    <w:szCs w:val="24"/>
                  </w:rPr>
                  <m:t>H</m:t>
                </m:r>
              </m:oMath>
            </m:oMathPara>
          </w:p>
          <w:p w14:paraId="30FD14C5" w14:textId="77777777" w:rsidR="008F1421" w:rsidRPr="00E447F5" w:rsidRDefault="008F1421" w:rsidP="008F1421">
            <w:pPr>
              <w:rPr>
                <w:rFonts w:asciiTheme="minorBidi" w:eastAsiaTheme="minorEastAsia" w:hAnsiTheme="minorBidi"/>
                <w:b/>
                <w:bCs/>
                <w:sz w:val="24"/>
                <w:szCs w:val="24"/>
              </w:rPr>
            </w:pPr>
          </w:p>
          <w:p w14:paraId="781291DE" w14:textId="77777777" w:rsidR="008F1421" w:rsidRPr="0089784F" w:rsidRDefault="008F1421" w:rsidP="008F1421">
            <w:pPr>
              <w:rPr>
                <w:rFonts w:asciiTheme="minorBidi" w:eastAsiaTheme="minorEastAsia" w:hAnsiTheme="minorBidi"/>
                <w:b/>
                <w:sz w:val="24"/>
                <w:szCs w:val="24"/>
              </w:rPr>
            </w:pPr>
            <m:oMathPara>
              <m:oMath>
                <m:r>
                  <m:rPr>
                    <m:sty m:val="bi"/>
                  </m:rPr>
                  <w:rPr>
                    <w:rFonts w:ascii="Cambria Math" w:hAnsi="Cambria Math"/>
                    <w:sz w:val="24"/>
                    <w:szCs w:val="24"/>
                  </w:rPr>
                  <m:t>B=</m:t>
                </m:r>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r>
                  <m:rPr>
                    <m:sty m:val="bi"/>
                  </m:rPr>
                  <w:rPr>
                    <w:rFonts w:ascii="Cambria Math" w:hAnsi="Cambria Math"/>
                    <w:sz w:val="24"/>
                    <w:szCs w:val="24"/>
                  </w:rPr>
                  <m:t>H</m:t>
                </m:r>
              </m:oMath>
            </m:oMathPara>
          </w:p>
          <w:p w14:paraId="4E9606C2" w14:textId="77777777" w:rsidR="0089784F" w:rsidRPr="0089784F" w:rsidRDefault="0089784F" w:rsidP="008F1421">
            <w:pPr>
              <w:rPr>
                <w:rFonts w:asciiTheme="minorBidi" w:eastAsiaTheme="minorEastAsia" w:hAnsiTheme="minorBidi"/>
                <w:b/>
                <w:sz w:val="24"/>
                <w:szCs w:val="24"/>
              </w:rPr>
            </w:pPr>
          </w:p>
          <w:p w14:paraId="48E55153" w14:textId="0D09484B" w:rsidR="0089784F" w:rsidRPr="0089784F" w:rsidRDefault="0089784F" w:rsidP="008F1421">
            <w:pPr>
              <w:rPr>
                <w:rFonts w:asciiTheme="minorBidi" w:eastAsiaTheme="minorEastAsia" w:hAnsiTheme="minorBidi"/>
                <w:bCs/>
                <w:sz w:val="24"/>
                <w:szCs w:val="24"/>
              </w:rPr>
            </w:pPr>
            <m:oMathPara>
              <m:oMath>
                <m:r>
                  <w:rPr>
                    <w:rFonts w:ascii="Cambria Math" w:hAnsi="Cambria Math"/>
                    <w:sz w:val="24"/>
                    <w:szCs w:val="24"/>
                  </w:rPr>
                  <m:t>μ</m:t>
                </m:r>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oMath>
            </m:oMathPara>
          </w:p>
          <w:p w14:paraId="23CAD922" w14:textId="77777777" w:rsidR="0089784F" w:rsidRPr="009933FA" w:rsidRDefault="0089784F" w:rsidP="008F1421">
            <w:pPr>
              <w:rPr>
                <w:rFonts w:asciiTheme="minorBidi" w:eastAsiaTheme="minorEastAsia" w:hAnsiTheme="minorBidi"/>
                <w:b/>
                <w:sz w:val="24"/>
                <w:szCs w:val="24"/>
              </w:rPr>
            </w:pPr>
          </w:p>
          <w:p w14:paraId="0555D71E" w14:textId="77777777" w:rsidR="008F1421" w:rsidRPr="00E447F5" w:rsidRDefault="008F1421" w:rsidP="008F1421">
            <w:pPr>
              <w:rPr>
                <w:rFonts w:asciiTheme="minorBidi" w:eastAsiaTheme="minorEastAsia" w:hAnsiTheme="minorBidi"/>
                <w:b/>
                <w:bCs/>
                <w:sz w:val="24"/>
                <w:szCs w:val="24"/>
              </w:rPr>
            </w:pPr>
            <m:oMathPara>
              <m:oMath>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r</m:t>
                    </m:r>
                  </m:sub>
                </m:sSub>
                <m:r>
                  <w:rPr>
                    <w:rFonts w:ascii="Cambria Math" w:hAnsi="Cambria Math"/>
                    <w:sz w:val="24"/>
                    <w:szCs w:val="24"/>
                  </w:rPr>
                  <m:t>=1</m:t>
                </m:r>
                <m:r>
                  <m:rPr>
                    <m:sty m:val="bi"/>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m</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sSub>
                      <m:sSubPr>
                        <m:ctrlPr>
                          <w:rPr>
                            <w:rFonts w:ascii="Cambria Math" w:hAnsi="Cambria Math"/>
                            <w:bCs/>
                            <w:i/>
                            <w:sz w:val="24"/>
                            <w:szCs w:val="24"/>
                          </w:rPr>
                        </m:ctrlPr>
                      </m:sSubPr>
                      <m:e>
                        <m:r>
                          <w:rPr>
                            <w:rFonts w:ascii="Cambria Math" w:hAnsi="Cambria Math"/>
                            <w:sz w:val="24"/>
                            <w:szCs w:val="24"/>
                          </w:rPr>
                          <m:t>μ</m:t>
                        </m:r>
                      </m:e>
                      <m:sub>
                        <m:r>
                          <w:rPr>
                            <w:rFonts w:ascii="Cambria Math" w:hAnsi="Cambria Math"/>
                            <w:sz w:val="24"/>
                            <w:szCs w:val="24"/>
                          </w:rPr>
                          <m:t>o</m:t>
                        </m:r>
                      </m:sub>
                    </m:sSub>
                  </m:den>
                </m:f>
              </m:oMath>
            </m:oMathPara>
          </w:p>
          <w:p w14:paraId="6137445D" w14:textId="77777777" w:rsidR="00C5183C" w:rsidRDefault="00C5183C" w:rsidP="00BC58A7">
            <w:pPr>
              <w:rPr>
                <w:rFonts w:asciiTheme="minorBidi" w:hAnsiTheme="minorBidi"/>
                <w:sz w:val="24"/>
                <w:szCs w:val="24"/>
              </w:rPr>
            </w:pPr>
          </w:p>
        </w:tc>
      </w:tr>
      <w:tr w:rsidR="00DC3F63" w14:paraId="331E8C5B" w14:textId="77777777" w:rsidTr="003D34E5">
        <w:tc>
          <w:tcPr>
            <w:tcW w:w="2070" w:type="dxa"/>
          </w:tcPr>
          <w:p w14:paraId="4818B4E7" w14:textId="4FAB1463" w:rsidR="00DC3F63" w:rsidRDefault="000E5A28" w:rsidP="00BC58A7">
            <w:pPr>
              <w:rPr>
                <w:rFonts w:asciiTheme="minorBidi" w:hAnsiTheme="minorBidi"/>
                <w:sz w:val="24"/>
                <w:szCs w:val="24"/>
              </w:rPr>
            </w:pPr>
            <w:r>
              <w:rPr>
                <w:rFonts w:asciiTheme="minorBidi" w:hAnsiTheme="minorBidi"/>
                <w:sz w:val="24"/>
                <w:szCs w:val="24"/>
              </w:rPr>
              <w:lastRenderedPageBreak/>
              <w:t xml:space="preserve">Potentials </w:t>
            </w:r>
          </w:p>
        </w:tc>
        <w:tc>
          <w:tcPr>
            <w:tcW w:w="4050" w:type="dxa"/>
          </w:tcPr>
          <w:p w14:paraId="76E0E27F" w14:textId="34BA0CA8" w:rsidR="00DC3F63" w:rsidRDefault="007B4D16" w:rsidP="00BC58A7">
            <w:pPr>
              <w:rPr>
                <w:rFonts w:asciiTheme="minorBidi" w:hAnsiTheme="minorBidi"/>
                <w:sz w:val="24"/>
                <w:szCs w:val="24"/>
              </w:rPr>
            </w:pPr>
            <m:oMathPara>
              <m:oMath>
                <m:r>
                  <w:rPr>
                    <w:rFonts w:ascii="Cambria Math" w:hAnsi="Cambria Math"/>
                    <w:sz w:val="24"/>
                    <w:szCs w:val="24"/>
                  </w:rPr>
                  <m:t>V</m:t>
                </m:r>
                <m:r>
                  <m:rPr>
                    <m:sty m:val="bi"/>
                  </m:rPr>
                  <w:rPr>
                    <w:rFonts w:ascii="Cambria Math" w:hAnsi="Cambria Math"/>
                    <w:sz w:val="24"/>
                    <w:szCs w:val="24"/>
                  </w:rPr>
                  <m:t>=</m:t>
                </m:r>
                <m:f>
                  <m:fPr>
                    <m:ctrlPr>
                      <w:rPr>
                        <w:rFonts w:ascii="Cambria Math" w:hAnsi="Cambria Math"/>
                        <w:iCs/>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den>
                </m:f>
                <m:nary>
                  <m:naryPr>
                    <m:limLoc m:val="subSup"/>
                    <m:supHide m:val="1"/>
                    <m:ctrlPr>
                      <w:rPr>
                        <w:rFonts w:ascii="Cambria Math" w:hAnsi="Cambria Math"/>
                        <w:i/>
                        <w:iCs/>
                        <w:sz w:val="24"/>
                        <w:szCs w:val="24"/>
                      </w:rPr>
                    </m:ctrlPr>
                  </m:naryPr>
                  <m:sub>
                    <m:r>
                      <w:rPr>
                        <w:rFonts w:ascii="Cambria Math" w:hAnsi="Cambria Math"/>
                        <w:sz w:val="24"/>
                        <w:szCs w:val="24"/>
                      </w:rPr>
                      <m:t>L</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 xml:space="preserve"> d</m:t>
                        </m:r>
                        <m:r>
                          <w:rPr>
                            <w:rFonts w:ascii="Cambria Math" w:hAnsi="Cambria Math"/>
                            <w:sz w:val="24"/>
                            <w:szCs w:val="24"/>
                          </w:rPr>
                          <m:t>l</m:t>
                        </m:r>
                        <m:r>
                          <w:rPr>
                            <w:rFonts w:ascii="Cambria Math" w:hAnsi="Cambria Math"/>
                            <w:sz w:val="24"/>
                            <w:szCs w:val="24"/>
                          </w:rPr>
                          <m:t xml:space="preserve"> </m:t>
                        </m:r>
                      </m:num>
                      <m:den>
                        <m:r>
                          <w:rPr>
                            <w:rFonts w:ascii="Cambria Math" w:hAnsi="Cambria Math"/>
                            <w:sz w:val="24"/>
                            <w:szCs w:val="24"/>
                          </w:rPr>
                          <m:t>r</m:t>
                        </m:r>
                      </m:den>
                    </m:f>
                  </m:e>
                </m:nary>
              </m:oMath>
            </m:oMathPara>
          </w:p>
        </w:tc>
        <w:tc>
          <w:tcPr>
            <w:tcW w:w="4500" w:type="dxa"/>
          </w:tcPr>
          <w:p w14:paraId="3AA2B1B6" w14:textId="77777777" w:rsidR="00AF1814" w:rsidRPr="00E447F5" w:rsidRDefault="00AF1814" w:rsidP="00AF1814">
            <w:pPr>
              <w:rPr>
                <w:rFonts w:asciiTheme="minorBidi" w:eastAsiaTheme="minorEastAsia" w:hAnsiTheme="minorBidi"/>
                <w:b/>
                <w:bCs/>
                <w:sz w:val="24"/>
                <w:szCs w:val="24"/>
              </w:rPr>
            </w:pPr>
            <m:oMathPara>
              <m:oMath>
                <m:r>
                  <m:rPr>
                    <m:sty m:val="bi"/>
                  </m:rPr>
                  <w:rPr>
                    <w:rFonts w:ascii="Cambria Math" w:hAnsi="Cambria Math"/>
                    <w:sz w:val="24"/>
                    <w:szCs w:val="24"/>
                  </w:rPr>
                  <m:t>A=</m:t>
                </m:r>
                <m:nary>
                  <m:naryPr>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num>
                      <m:den>
                        <m:r>
                          <w:rPr>
                            <w:rFonts w:ascii="Cambria Math" w:hAnsi="Cambria Math"/>
                            <w:sz w:val="24"/>
                            <w:szCs w:val="24"/>
                          </w:rPr>
                          <m:t>4π</m:t>
                        </m:r>
                      </m:den>
                    </m:f>
                    <m:d>
                      <m:dPr>
                        <m:ctrlPr>
                          <w:rPr>
                            <w:rFonts w:ascii="Cambria Math" w:hAnsi="Cambria Math"/>
                            <w:i/>
                          </w:rPr>
                        </m:ctrlPr>
                      </m:dPr>
                      <m:e>
                        <m:f>
                          <m:fPr>
                            <m:ctrlPr>
                              <w:rPr>
                                <w:rFonts w:ascii="Cambria Math" w:hAnsi="Cambria Math"/>
                                <w:i/>
                              </w:rPr>
                            </m:ctrlPr>
                          </m:fPr>
                          <m:num>
                            <m:r>
                              <w:rPr>
                                <w:rFonts w:ascii="Cambria Math" w:hAnsi="Cambria Math"/>
                                <w:sz w:val="24"/>
                                <w:szCs w:val="24"/>
                              </w:rPr>
                              <m:t>Id</m:t>
                            </m:r>
                            <m:r>
                              <m:rPr>
                                <m:sty m:val="bi"/>
                              </m:rPr>
                              <w:rPr>
                                <w:rFonts w:ascii="Cambria Math" w:hAnsi="Cambria Math"/>
                                <w:sz w:val="24"/>
                                <w:szCs w:val="24"/>
                              </w:rPr>
                              <m:t>l</m:t>
                            </m:r>
                          </m:num>
                          <m:den>
                            <m:r>
                              <w:rPr>
                                <w:rFonts w:ascii="Cambria Math" w:hAnsi="Cambria Math"/>
                              </w:rPr>
                              <m:t>R</m:t>
                            </m:r>
                          </m:den>
                        </m:f>
                      </m:e>
                    </m:d>
                  </m:e>
                </m:nary>
              </m:oMath>
            </m:oMathPara>
          </w:p>
          <w:p w14:paraId="2C5E2783" w14:textId="77777777" w:rsidR="00DC3F63" w:rsidRDefault="00DC3F63" w:rsidP="00BC58A7">
            <w:pPr>
              <w:rPr>
                <w:rFonts w:asciiTheme="minorBidi" w:hAnsiTheme="minorBidi"/>
                <w:sz w:val="24"/>
                <w:szCs w:val="24"/>
              </w:rPr>
            </w:pPr>
          </w:p>
        </w:tc>
      </w:tr>
      <w:tr w:rsidR="000E5A28" w14:paraId="5542DE69" w14:textId="77777777" w:rsidTr="003D34E5">
        <w:tc>
          <w:tcPr>
            <w:tcW w:w="2070" w:type="dxa"/>
          </w:tcPr>
          <w:p w14:paraId="4C50DC8E" w14:textId="04A54438" w:rsidR="000E5A28" w:rsidRDefault="00F7638A" w:rsidP="00BC58A7">
            <w:pPr>
              <w:rPr>
                <w:rFonts w:asciiTheme="minorBidi" w:hAnsiTheme="minorBidi"/>
                <w:sz w:val="24"/>
                <w:szCs w:val="24"/>
              </w:rPr>
            </w:pPr>
            <w:r>
              <w:rPr>
                <w:rFonts w:asciiTheme="minorBidi" w:hAnsiTheme="minorBidi"/>
                <w:sz w:val="24"/>
                <w:szCs w:val="24"/>
              </w:rPr>
              <w:t xml:space="preserve">Relationship between field and potential </w:t>
            </w:r>
          </w:p>
        </w:tc>
        <w:tc>
          <w:tcPr>
            <w:tcW w:w="4050" w:type="dxa"/>
          </w:tcPr>
          <w:p w14:paraId="7672BD43" w14:textId="77777777" w:rsidR="00F7638A" w:rsidRPr="00E447F5" w:rsidRDefault="00F7638A" w:rsidP="00F7638A">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
                  </m:rPr>
                  <w:rPr>
                    <w:rFonts w:ascii="Cambria Math" w:eastAsiaTheme="minorEastAsia" w:hAnsi="Cambria Math"/>
                    <w:sz w:val="24"/>
                    <w:szCs w:val="24"/>
                  </w:rPr>
                  <m:t>∇</m:t>
                </m:r>
                <m:r>
                  <w:rPr>
                    <w:rFonts w:ascii="Cambria Math" w:eastAsiaTheme="minorEastAsia" w:hAnsi="Cambria Math"/>
                    <w:sz w:val="24"/>
                    <w:szCs w:val="24"/>
                  </w:rPr>
                  <m:t>V</m:t>
                </m:r>
              </m:oMath>
            </m:oMathPara>
          </w:p>
          <w:p w14:paraId="552A1032" w14:textId="77777777" w:rsidR="000E5A28" w:rsidRDefault="000E5A28" w:rsidP="00BC58A7">
            <w:pPr>
              <w:rPr>
                <w:rFonts w:asciiTheme="minorBidi" w:hAnsiTheme="minorBidi"/>
                <w:sz w:val="24"/>
                <w:szCs w:val="24"/>
              </w:rPr>
            </w:pPr>
          </w:p>
        </w:tc>
        <w:tc>
          <w:tcPr>
            <w:tcW w:w="4500" w:type="dxa"/>
          </w:tcPr>
          <w:p w14:paraId="2AD3ADED" w14:textId="33B4CE41" w:rsidR="00F7638A" w:rsidRPr="00E447F5" w:rsidRDefault="00F7638A" w:rsidP="00F7638A">
            <w:pPr>
              <w:rPr>
                <w:rFonts w:asciiTheme="minorBidi" w:eastAsiaTheme="minorEastAsia" w:hAnsiTheme="minorBidi"/>
                <w:sz w:val="24"/>
                <w:szCs w:val="24"/>
              </w:rPr>
            </w:pPr>
            <m:oMathPara>
              <m:oMath>
                <m:r>
                  <m:rPr>
                    <m:sty m:val="bi"/>
                  </m:rPr>
                  <w:rPr>
                    <w:rFonts w:ascii="Cambria Math" w:eastAsiaTheme="minorEastAsia" w:hAnsi="Cambria Math"/>
                    <w:sz w:val="24"/>
                    <w:szCs w:val="24"/>
                  </w:rPr>
                  <m:t>H</m:t>
                </m:r>
                <m:r>
                  <w:rPr>
                    <w:rFonts w:ascii="Cambria Math" w:eastAsiaTheme="minorEastAsia" w:hAnsi="Cambria Math"/>
                    <w:sz w:val="24"/>
                    <w:szCs w:val="24"/>
                  </w:rPr>
                  <m:t>=-</m:t>
                </m:r>
                <m:r>
                  <m:rPr>
                    <m:sty m:val="b"/>
                  </m:rP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m</m:t>
                    </m:r>
                  </m:sub>
                </m:sSub>
              </m:oMath>
            </m:oMathPara>
          </w:p>
          <w:p w14:paraId="49BC3B7C" w14:textId="77777777" w:rsidR="000E5A28" w:rsidRDefault="000E5A28" w:rsidP="00BC58A7">
            <w:pPr>
              <w:rPr>
                <w:rFonts w:asciiTheme="minorBidi" w:hAnsiTheme="minorBidi"/>
                <w:sz w:val="24"/>
                <w:szCs w:val="24"/>
              </w:rPr>
            </w:pPr>
          </w:p>
        </w:tc>
      </w:tr>
      <w:tr w:rsidR="000E5A28" w14:paraId="703AE21E" w14:textId="77777777" w:rsidTr="003D34E5">
        <w:tc>
          <w:tcPr>
            <w:tcW w:w="2070" w:type="dxa"/>
          </w:tcPr>
          <w:p w14:paraId="3BE181CD" w14:textId="442B8869" w:rsidR="000E5A28" w:rsidRDefault="00636474" w:rsidP="00BC58A7">
            <w:pPr>
              <w:rPr>
                <w:rFonts w:asciiTheme="minorBidi" w:hAnsiTheme="minorBidi"/>
                <w:sz w:val="24"/>
                <w:szCs w:val="24"/>
              </w:rPr>
            </w:pPr>
            <w:r>
              <w:rPr>
                <w:rFonts w:asciiTheme="minorBidi" w:hAnsiTheme="minorBidi"/>
                <w:sz w:val="24"/>
                <w:szCs w:val="24"/>
              </w:rPr>
              <w:t xml:space="preserve">Polarized and </w:t>
            </w:r>
            <w:r w:rsidR="001701EE">
              <w:rPr>
                <w:rFonts w:asciiTheme="minorBidi" w:hAnsiTheme="minorBidi"/>
                <w:sz w:val="24"/>
                <w:szCs w:val="24"/>
              </w:rPr>
              <w:t>Magnetized</w:t>
            </w:r>
            <w:r>
              <w:rPr>
                <w:rFonts w:asciiTheme="minorBidi" w:hAnsiTheme="minorBidi"/>
                <w:sz w:val="24"/>
                <w:szCs w:val="24"/>
              </w:rPr>
              <w:t xml:space="preserve"> material bound charge </w:t>
            </w:r>
            <w:r w:rsidR="001701EE">
              <w:rPr>
                <w:rFonts w:asciiTheme="minorBidi" w:hAnsiTheme="minorBidi"/>
                <w:sz w:val="24"/>
                <w:szCs w:val="24"/>
              </w:rPr>
              <w:t xml:space="preserve">and current density </w:t>
            </w:r>
            <w:r w:rsidR="003D34E5">
              <w:rPr>
                <w:rFonts w:asciiTheme="minorBidi" w:hAnsiTheme="minorBidi"/>
                <w:sz w:val="24"/>
                <w:szCs w:val="24"/>
              </w:rPr>
              <w:t xml:space="preserve"> </w:t>
            </w:r>
          </w:p>
        </w:tc>
        <w:tc>
          <w:tcPr>
            <w:tcW w:w="4050" w:type="dxa"/>
          </w:tcPr>
          <w:p w14:paraId="000BE8F9" w14:textId="77777777" w:rsidR="001701EE" w:rsidRPr="00E447F5" w:rsidRDefault="001701EE" w:rsidP="001701EE">
            <w:pPr>
              <w:rPr>
                <w:rFonts w:asciiTheme="minorBidi" w:hAnsiTheme="minorBidi"/>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ps</m:t>
                    </m:r>
                  </m:sub>
                </m:sSub>
                <m:r>
                  <m:rPr>
                    <m:sty m:val="b"/>
                  </m:rPr>
                  <w:rPr>
                    <w:rFonts w:ascii="Cambria Math" w:hAnsi="Cambria Math"/>
                    <w:sz w:val="24"/>
                    <w:szCs w:val="24"/>
                  </w:rPr>
                  <m:t>=P</m:t>
                </m:r>
                <m:r>
                  <w:rPr>
                    <w:rFonts w:ascii="Cambria Math" w:hAnsi="Cambria Math"/>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n</m:t>
                    </m:r>
                  </m:sub>
                </m:sSub>
              </m:oMath>
            </m:oMathPara>
          </w:p>
          <w:p w14:paraId="63F542F1" w14:textId="77777777" w:rsidR="001701EE" w:rsidRPr="00E447F5" w:rsidRDefault="001701EE" w:rsidP="001701EE">
            <w:pPr>
              <w:rPr>
                <w:rFonts w:asciiTheme="minorBidi" w:hAnsiTheme="minorBidi"/>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pv</m:t>
                    </m:r>
                  </m:sub>
                </m:sSub>
                <m:r>
                  <m:rPr>
                    <m:sty m:val="b"/>
                  </m:rPr>
                  <w:rPr>
                    <w:rFonts w:ascii="Cambria Math" w:hAnsi="Cambria Math"/>
                    <w:sz w:val="24"/>
                    <w:szCs w:val="24"/>
                  </w:rPr>
                  <m:t>=</m:t>
                </m:r>
                <m:r>
                  <w:rPr>
                    <w:rFonts w:ascii="Cambria Math" w:hAnsi="Cambria Math"/>
                  </w:rPr>
                  <m:t>-</m:t>
                </m:r>
                <m:r>
                  <m:rPr>
                    <m:sty m:val="p"/>
                  </m:rPr>
                  <w:rPr>
                    <w:rFonts w:ascii="Cambria Math" w:hAnsi="Cambria Math"/>
                  </w:rPr>
                  <m:t>∇</m:t>
                </m:r>
                <m:r>
                  <w:rPr>
                    <w:rFonts w:ascii="Cambria Math" w:hAnsi="Cambria Math"/>
                    <w:sz w:val="24"/>
                    <w:szCs w:val="24"/>
                  </w:rPr>
                  <m:t>∙</m:t>
                </m:r>
                <m:r>
                  <m:rPr>
                    <m:sty m:val="b"/>
                  </m:rPr>
                  <w:rPr>
                    <w:rFonts w:ascii="Cambria Math" w:hAnsi="Cambria Math"/>
                    <w:sz w:val="24"/>
                    <w:szCs w:val="24"/>
                  </w:rPr>
                  <m:t>P</m:t>
                </m:r>
              </m:oMath>
            </m:oMathPara>
          </w:p>
          <w:p w14:paraId="553D6A37" w14:textId="77777777" w:rsidR="000E5A28" w:rsidRDefault="000E5A28" w:rsidP="00BC58A7">
            <w:pPr>
              <w:rPr>
                <w:rFonts w:asciiTheme="minorBidi" w:hAnsiTheme="minorBidi"/>
                <w:sz w:val="24"/>
                <w:szCs w:val="24"/>
              </w:rPr>
            </w:pPr>
          </w:p>
        </w:tc>
        <w:tc>
          <w:tcPr>
            <w:tcW w:w="4500" w:type="dxa"/>
          </w:tcPr>
          <w:p w14:paraId="12038DDD" w14:textId="79D0C4E7" w:rsidR="00827E1E" w:rsidRPr="00E447F5" w:rsidRDefault="00827E1E" w:rsidP="00827E1E">
            <w:pPr>
              <w:rPr>
                <w:rFonts w:asciiTheme="minorBidi" w:eastAsiaTheme="minorEastAsia" w:hAnsiTheme="minorBidi"/>
                <w:b/>
                <w:bCs/>
                <w:sz w:val="24"/>
                <w:szCs w:val="24"/>
              </w:rPr>
            </w:pPr>
            <m:oMathPara>
              <m:oMath>
                <m:sSub>
                  <m:sSubPr>
                    <m:ctrlPr>
                      <w:rPr>
                        <w:rFonts w:ascii="Cambria Math" w:hAnsi="Cambria Math"/>
                        <w:i/>
                      </w:rPr>
                    </m:ctrlPr>
                  </m:sSubPr>
                  <m:e>
                    <m:r>
                      <m:rPr>
                        <m:sty m:val="bi"/>
                      </m:rPr>
                      <w:rPr>
                        <w:rFonts w:ascii="Cambria Math" w:hAnsi="Cambria Math"/>
                      </w:rPr>
                      <m:t>J</m:t>
                    </m:r>
                  </m:e>
                  <m:sub>
                    <m:r>
                      <w:rPr>
                        <w:rFonts w:ascii="Cambria Math" w:hAnsi="Cambria Math"/>
                      </w:rPr>
                      <m:t>b</m:t>
                    </m:r>
                  </m:sub>
                </m:sSub>
                <m:r>
                  <w:rPr>
                    <w:rFonts w:ascii="Cambria Math" w:hAnsi="Cambria Math"/>
                  </w:rPr>
                  <m:t>=</m:t>
                </m:r>
                <m:r>
                  <m:rPr>
                    <m:sty m:val="p"/>
                  </m:rPr>
                  <w:rPr>
                    <w:rFonts w:ascii="Cambria Math" w:hAnsi="Cambria Math"/>
                  </w:rPr>
                  <m:t>∇</m:t>
                </m:r>
                <m:r>
                  <w:rPr>
                    <w:rFonts w:ascii="Cambria Math" w:hAnsi="Cambria Math"/>
                    <w:sz w:val="24"/>
                    <w:szCs w:val="24"/>
                  </w:rPr>
                  <m:t>×</m:t>
                </m:r>
                <m:r>
                  <m:rPr>
                    <m:sty m:val="bi"/>
                  </m:rPr>
                  <w:rPr>
                    <w:rFonts w:ascii="Cambria Math" w:hAnsi="Cambria Math"/>
                    <w:sz w:val="24"/>
                    <w:szCs w:val="24"/>
                  </w:rPr>
                  <m:t>M</m:t>
                </m:r>
              </m:oMath>
            </m:oMathPara>
          </w:p>
          <w:p w14:paraId="2D6615C7" w14:textId="77777777" w:rsidR="00827E1E" w:rsidRPr="00E447F5" w:rsidRDefault="00827E1E" w:rsidP="00827E1E">
            <w:pPr>
              <w:rPr>
                <w:rFonts w:asciiTheme="minorBidi" w:eastAsiaTheme="minorEastAsia" w:hAnsiTheme="minorBidi"/>
                <w:b/>
                <w:bCs/>
                <w:sz w:val="24"/>
                <w:szCs w:val="24"/>
              </w:rPr>
            </w:pPr>
          </w:p>
          <w:p w14:paraId="405E3980" w14:textId="591ED737" w:rsidR="00827E1E" w:rsidRPr="00E447F5" w:rsidRDefault="00827E1E" w:rsidP="00827E1E">
            <w:pPr>
              <w:rPr>
                <w:rFonts w:asciiTheme="minorBidi" w:eastAsiaTheme="minorEastAsia" w:hAnsiTheme="minorBidi"/>
                <w:b/>
                <w:b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b</m:t>
                    </m:r>
                  </m:sub>
                </m:sSub>
                <m:r>
                  <m:rPr>
                    <m:sty m:val="bi"/>
                  </m:rPr>
                  <w:rPr>
                    <w:rFonts w:ascii="Cambria Math" w:hAnsi="Cambria Math"/>
                    <w:sz w:val="24"/>
                    <w:szCs w:val="24"/>
                  </w:rPr>
                  <m:t>=M</m:t>
                </m:r>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n</m:t>
                    </m:r>
                  </m:sub>
                </m:sSub>
              </m:oMath>
            </m:oMathPara>
          </w:p>
          <w:p w14:paraId="3020AA88" w14:textId="77777777" w:rsidR="000E5A28" w:rsidRDefault="000E5A28" w:rsidP="00BC58A7">
            <w:pPr>
              <w:rPr>
                <w:rFonts w:asciiTheme="minorBidi" w:hAnsiTheme="minorBidi"/>
                <w:sz w:val="24"/>
                <w:szCs w:val="24"/>
              </w:rPr>
            </w:pPr>
          </w:p>
        </w:tc>
      </w:tr>
      <w:tr w:rsidR="000E5A28" w14:paraId="3D3B4408" w14:textId="77777777" w:rsidTr="003D34E5">
        <w:tc>
          <w:tcPr>
            <w:tcW w:w="2070" w:type="dxa"/>
          </w:tcPr>
          <w:p w14:paraId="0DED34E0" w14:textId="3F853A49" w:rsidR="000E5A28" w:rsidRDefault="00F90623" w:rsidP="00BC58A7">
            <w:pPr>
              <w:rPr>
                <w:rFonts w:asciiTheme="minorBidi" w:hAnsiTheme="minorBidi"/>
                <w:sz w:val="24"/>
                <w:szCs w:val="24"/>
              </w:rPr>
            </w:pPr>
            <w:r>
              <w:rPr>
                <w:rFonts w:asciiTheme="minorBidi" w:hAnsiTheme="minorBidi"/>
                <w:sz w:val="24"/>
                <w:szCs w:val="24"/>
              </w:rPr>
              <w:t xml:space="preserve">Dipole </w:t>
            </w:r>
          </w:p>
        </w:tc>
        <w:tc>
          <w:tcPr>
            <w:tcW w:w="4050" w:type="dxa"/>
          </w:tcPr>
          <w:p w14:paraId="52AA367E" w14:textId="77777777" w:rsidR="00827E1E" w:rsidRPr="00E447F5" w:rsidRDefault="00827E1E" w:rsidP="00827E1E">
            <w:pPr>
              <w:rPr>
                <w:rFonts w:asciiTheme="minorBidi" w:eastAsiaTheme="minorEastAsia" w:hAnsiTheme="minorBidi"/>
                <w:sz w:val="24"/>
                <w:szCs w:val="24"/>
              </w:rPr>
            </w:pPr>
            <m:oMathPara>
              <m:oMath>
                <m:r>
                  <m:rPr>
                    <m:sty m:val="b"/>
                  </m:rPr>
                  <w:rPr>
                    <w:rFonts w:ascii="Cambria Math" w:hAnsi="Cambria Math"/>
                    <w:sz w:val="24"/>
                    <w:szCs w:val="24"/>
                  </w:rPr>
                  <m:t>p</m:t>
                </m:r>
                <m:r>
                  <w:rPr>
                    <w:rFonts w:ascii="Cambria Math" w:hAnsi="Cambria Math"/>
                    <w:sz w:val="24"/>
                    <w:szCs w:val="24"/>
                  </w:rPr>
                  <m:t>=Q</m:t>
                </m:r>
                <m:r>
                  <m:rPr>
                    <m:sty m:val="bi"/>
                  </m:rPr>
                  <w:rPr>
                    <w:rFonts w:ascii="Cambria Math" w:hAnsi="Cambria Math"/>
                    <w:sz w:val="24"/>
                    <w:szCs w:val="24"/>
                  </w:rPr>
                  <m:t>d</m:t>
                </m:r>
              </m:oMath>
            </m:oMathPara>
          </w:p>
          <w:p w14:paraId="60123690" w14:textId="77777777" w:rsidR="000E5A28" w:rsidRDefault="000E5A28" w:rsidP="00BC58A7">
            <w:pPr>
              <w:rPr>
                <w:rFonts w:asciiTheme="minorBidi" w:hAnsiTheme="minorBidi"/>
                <w:sz w:val="24"/>
                <w:szCs w:val="24"/>
              </w:rPr>
            </w:pPr>
          </w:p>
        </w:tc>
        <w:tc>
          <w:tcPr>
            <w:tcW w:w="4500" w:type="dxa"/>
          </w:tcPr>
          <w:p w14:paraId="7519EAE4" w14:textId="77777777" w:rsidR="00F90623" w:rsidRPr="00E447F5" w:rsidRDefault="00F90623" w:rsidP="00F90623">
            <w:pPr>
              <w:rPr>
                <w:rFonts w:asciiTheme="minorBidi" w:hAnsiTheme="minorBidi"/>
                <w:b/>
                <w:bCs/>
                <w:sz w:val="24"/>
                <w:szCs w:val="24"/>
              </w:rPr>
            </w:pPr>
            <m:oMathPara>
              <m:oMath>
                <m:r>
                  <m:rPr>
                    <m:sty m:val="bi"/>
                  </m:rPr>
                  <w:rPr>
                    <w:rFonts w:ascii="Cambria Math" w:hAnsi="Cambria Math"/>
                    <w:sz w:val="24"/>
                    <w:szCs w:val="24"/>
                  </w:rPr>
                  <m:t>m=</m:t>
                </m:r>
                <m:r>
                  <w:rPr>
                    <w:rFonts w:ascii="Cambria Math" w:hAnsi="Cambria Math"/>
                    <w:w w:val="99"/>
                    <w:sz w:val="24"/>
                    <w:szCs w:val="24"/>
                  </w:rPr>
                  <m:t>I S</m:t>
                </m:r>
                <m:sSub>
                  <m:sSubPr>
                    <m:ctrlPr>
                      <w:rPr>
                        <w:rFonts w:ascii="Cambria Math" w:hAnsi="Cambria Math"/>
                        <w:b/>
                        <w:bCs/>
                        <w:i/>
                        <w:w w:val="99"/>
                        <w:sz w:val="24"/>
                        <w:szCs w:val="24"/>
                      </w:rPr>
                    </m:ctrlPr>
                  </m:sSubPr>
                  <m:e>
                    <m:r>
                      <m:rPr>
                        <m:sty m:val="bi"/>
                      </m:rPr>
                      <w:rPr>
                        <w:rFonts w:ascii="Cambria Math" w:hAnsi="Cambria Math"/>
                        <w:w w:val="99"/>
                        <w:sz w:val="24"/>
                        <w:szCs w:val="24"/>
                      </w:rPr>
                      <m:t>a</m:t>
                    </m:r>
                  </m:e>
                  <m:sub>
                    <m:r>
                      <m:rPr>
                        <m:sty m:val="bi"/>
                      </m:rPr>
                      <w:rPr>
                        <w:rFonts w:ascii="Cambria Math" w:hAnsi="Cambria Math"/>
                        <w:w w:val="99"/>
                        <w:sz w:val="24"/>
                        <w:szCs w:val="24"/>
                      </w:rPr>
                      <m:t>n</m:t>
                    </m:r>
                  </m:sub>
                </m:sSub>
                <m:r>
                  <w:rPr>
                    <w:rFonts w:ascii="Cambria Math" w:hAnsi="Cambria Math"/>
                    <w:w w:val="99"/>
                    <w:sz w:val="24"/>
                    <w:szCs w:val="24"/>
                  </w:rPr>
                  <m:t xml:space="preserve"> </m:t>
                </m:r>
              </m:oMath>
            </m:oMathPara>
          </w:p>
          <w:p w14:paraId="35C40D34" w14:textId="77777777" w:rsidR="000E5A28" w:rsidRDefault="000E5A28" w:rsidP="00BC58A7">
            <w:pPr>
              <w:rPr>
                <w:rFonts w:asciiTheme="minorBidi" w:hAnsiTheme="minorBidi"/>
                <w:sz w:val="24"/>
                <w:szCs w:val="24"/>
              </w:rPr>
            </w:pPr>
          </w:p>
        </w:tc>
      </w:tr>
      <w:tr w:rsidR="000E5A28" w14:paraId="32565CC7" w14:textId="77777777" w:rsidTr="003D34E5">
        <w:tc>
          <w:tcPr>
            <w:tcW w:w="2070" w:type="dxa"/>
          </w:tcPr>
          <w:p w14:paraId="576D8DF3" w14:textId="2331C94E" w:rsidR="000E5A28" w:rsidRDefault="00D849C0" w:rsidP="00BC58A7">
            <w:pPr>
              <w:rPr>
                <w:rFonts w:asciiTheme="minorBidi" w:hAnsiTheme="minorBidi"/>
                <w:sz w:val="24"/>
                <w:szCs w:val="24"/>
              </w:rPr>
            </w:pPr>
            <w:r>
              <w:rPr>
                <w:rFonts w:asciiTheme="minorBidi" w:hAnsiTheme="minorBidi"/>
                <w:sz w:val="24"/>
                <w:szCs w:val="24"/>
              </w:rPr>
              <w:t xml:space="preserve">Dipole Potential and Field Intensity </w:t>
            </w:r>
          </w:p>
        </w:tc>
        <w:tc>
          <w:tcPr>
            <w:tcW w:w="4050" w:type="dxa"/>
          </w:tcPr>
          <w:p w14:paraId="501DEFBD" w14:textId="77777777" w:rsidR="00D849C0" w:rsidRPr="00E447F5" w:rsidRDefault="00D849C0" w:rsidP="00D849C0">
            <w:pPr>
              <w:rPr>
                <w:rFonts w:asciiTheme="minorBidi" w:eastAsiaTheme="minorEastAsia" w:hAnsiTheme="minorBidi"/>
                <w:sz w:val="24"/>
                <w:szCs w:val="24"/>
              </w:rPr>
            </w:pPr>
            <m:oMathPara>
              <m:oMath>
                <m:r>
                  <w:rPr>
                    <w:rFonts w:ascii="Cambria Math" w:hAnsi="Cambria Math"/>
                    <w:sz w:val="24"/>
                    <w:szCs w:val="24"/>
                  </w:rPr>
                  <m:t>V=</m:t>
                </m:r>
                <m:f>
                  <m:fPr>
                    <m:ctrlPr>
                      <w:rPr>
                        <w:rFonts w:ascii="Cambria Math" w:hAnsi="Cambria Math"/>
                        <w:i/>
                        <w:sz w:val="24"/>
                        <w:szCs w:val="24"/>
                      </w:rPr>
                    </m:ctrlPr>
                  </m:fPr>
                  <m:num>
                    <m:r>
                      <m:rPr>
                        <m:sty m:val="b"/>
                      </m:rPr>
                      <w:rPr>
                        <w:rFonts w:ascii="Cambria Math" w:hAnsi="Cambria Math"/>
                        <w:sz w:val="24"/>
                        <w:szCs w:val="24"/>
                      </w:rPr>
                      <m:t>P</m:t>
                    </m:r>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hAnsi="Cambria Math"/>
                    <w:sz w:val="24"/>
                    <w:szCs w:val="24"/>
                  </w:rPr>
                  <m:t xml:space="preserve"> </m:t>
                </m:r>
              </m:oMath>
            </m:oMathPara>
          </w:p>
          <w:p w14:paraId="67D53884" w14:textId="77777777" w:rsidR="00D849C0" w:rsidRPr="00E447F5" w:rsidRDefault="00D849C0" w:rsidP="00D849C0">
            <w:pPr>
              <w:rPr>
                <w:rFonts w:asciiTheme="minorBidi" w:eastAsiaTheme="minorEastAsia" w:hAnsiTheme="minorBidi"/>
                <w:sz w:val="24"/>
                <w:szCs w:val="24"/>
              </w:rPr>
            </w:pPr>
          </w:p>
          <w:p w14:paraId="3431BB60" w14:textId="77777777" w:rsidR="00D849C0" w:rsidRPr="00E447F5" w:rsidRDefault="00D849C0" w:rsidP="00D849C0">
            <w:pPr>
              <w:rPr>
                <w:rFonts w:asciiTheme="minorBidi" w:eastAsiaTheme="minorEastAsia" w:hAnsiTheme="minorBidi"/>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ϵ</m:t>
                        </m:r>
                      </m:e>
                      <m:sub>
                        <m:r>
                          <w:rPr>
                            <w:rFonts w:ascii="Cambria Math" w:hAnsi="Cambria Math"/>
                            <w:sz w:val="24"/>
                            <w:szCs w:val="24"/>
                          </w:rPr>
                          <m:t>o</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den>
                </m:f>
                <m:d>
                  <m:dPr>
                    <m:begChr m:val="{"/>
                    <m:endChr m:val="}"/>
                    <m:ctrlPr>
                      <w:rPr>
                        <w:rFonts w:ascii="Cambria Math" w:hAnsi="Cambria Math"/>
                        <w:i/>
                        <w:sz w:val="24"/>
                        <w:szCs w:val="24"/>
                      </w:rPr>
                    </m:ctrlPr>
                  </m:dPr>
                  <m:e>
                    <m:r>
                      <w:rPr>
                        <w:rFonts w:ascii="Cambria Math" w:hAnsi="Cambria Math"/>
                        <w:sz w:val="24"/>
                        <w:szCs w:val="24"/>
                      </w:rPr>
                      <m:t xml:space="preserve">2 cosθ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r>
                      <w:rPr>
                        <w:rFonts w:ascii="Cambria Math" w:hAnsi="Cambria Math"/>
                        <w:sz w:val="24"/>
                        <w:szCs w:val="24"/>
                      </w:rPr>
                      <m:t xml:space="preserve">d sinθ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θ</m:t>
                        </m:r>
                      </m:sub>
                    </m:sSub>
                  </m:e>
                </m:d>
              </m:oMath>
            </m:oMathPara>
          </w:p>
          <w:p w14:paraId="20EB8729" w14:textId="77777777" w:rsidR="000E5A28" w:rsidRDefault="000E5A28" w:rsidP="00BC58A7">
            <w:pPr>
              <w:rPr>
                <w:rFonts w:asciiTheme="minorBidi" w:hAnsiTheme="minorBidi"/>
                <w:sz w:val="24"/>
                <w:szCs w:val="24"/>
              </w:rPr>
            </w:pPr>
          </w:p>
        </w:tc>
        <w:tc>
          <w:tcPr>
            <w:tcW w:w="4500" w:type="dxa"/>
          </w:tcPr>
          <w:p w14:paraId="7E48BF60" w14:textId="77777777" w:rsidR="006A733B" w:rsidRPr="00E447F5" w:rsidRDefault="006A733B" w:rsidP="006A733B">
            <w:pPr>
              <w:rPr>
                <w:rFonts w:asciiTheme="minorBidi" w:eastAsiaTheme="minorEastAsia" w:hAnsiTheme="minorBidi"/>
                <w:sz w:val="24"/>
                <w:szCs w:val="24"/>
              </w:rPr>
            </w:pPr>
            <m:oMathPara>
              <m:oMath>
                <m:r>
                  <m:rPr>
                    <m:sty m:val="bi"/>
                  </m:rPr>
                  <w:rPr>
                    <w:rFonts w:ascii="Cambria Math" w:hAnsi="Cambria Math"/>
                    <w:sz w:val="24"/>
                    <w:szCs w:val="24"/>
                  </w:rPr>
                  <m:t>A=</m:t>
                </m:r>
                <m:f>
                  <m:fPr>
                    <m:ctrlPr>
                      <w:rPr>
                        <w:rFonts w:ascii="Cambria Math" w:hAnsi="Cambria Math"/>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 xml:space="preserve"> </m:t>
                    </m:r>
                    <m:r>
                      <m:rPr>
                        <m:sty m:val="bi"/>
                      </m:rPr>
                      <w:rPr>
                        <w:rFonts w:ascii="Cambria Math" w:hAnsi="Cambria Math"/>
                        <w:sz w:val="24"/>
                        <w:szCs w:val="24"/>
                      </w:rPr>
                      <m:t>m</m:t>
                    </m:r>
                    <m:r>
                      <w:rPr>
                        <w:rFonts w:ascii="Cambria Math" w:hAnsi="Cambria Math"/>
                        <w:sz w:val="24"/>
                        <w:szCs w:val="24"/>
                      </w:rPr>
                      <m:t xml:space="preserve"> ×</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r</m:t>
                        </m:r>
                      </m:sub>
                    </m:sSub>
                  </m:num>
                  <m:den>
                    <m:r>
                      <w:rPr>
                        <w:rFonts w:ascii="Cambria Math" w:hAnsi="Cambria Math"/>
                        <w:sz w:val="24"/>
                        <w:szCs w:val="24"/>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1A94C591" w14:textId="77777777" w:rsidR="006A733B" w:rsidRPr="00E447F5" w:rsidRDefault="006A733B" w:rsidP="006A733B">
            <w:pPr>
              <w:rPr>
                <w:rFonts w:asciiTheme="minorBidi" w:hAnsiTheme="minorBidi"/>
                <w:b/>
                <w:bCs/>
                <w:sz w:val="24"/>
                <w:szCs w:val="24"/>
                <w:u w:val="single"/>
              </w:rPr>
            </w:pPr>
          </w:p>
          <w:p w14:paraId="06ACE83F" w14:textId="1836977D" w:rsidR="000E5A28" w:rsidRPr="00433DE8" w:rsidRDefault="006A733B" w:rsidP="00433DE8">
            <w:pPr>
              <w:rPr>
                <w:rFonts w:asciiTheme="minorBidi" w:hAnsiTheme="minorBidi"/>
                <w:b/>
                <w:bCs/>
                <w:sz w:val="24"/>
                <w:szCs w:val="24"/>
                <w:u w:val="single"/>
              </w:rPr>
            </w:pPr>
            <m:oMathPara>
              <m:oMath>
                <m:r>
                  <m:rPr>
                    <m:sty m:val="bi"/>
                  </m:rPr>
                  <w:rPr>
                    <w:rFonts w:ascii="Cambria Math" w:hAnsi="Cambria Math"/>
                  </w:rPr>
                  <m:t>B</m:t>
                </m:r>
                <m:r>
                  <m:rPr>
                    <m:sty m:val="bi"/>
                  </m:rP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o</m:t>
                        </m:r>
                      </m:sub>
                    </m:sSub>
                    <m:r>
                      <w:rPr>
                        <w:rFonts w:ascii="Cambria Math" w:hAnsi="Cambria Math"/>
                        <w:sz w:val="24"/>
                        <w:szCs w:val="24"/>
                      </w:rPr>
                      <m:t>m</m:t>
                    </m:r>
                  </m:num>
                  <m:den>
                    <m:r>
                      <w:rPr>
                        <w:rFonts w:ascii="Cambria Math" w:hAnsi="Cambria Math"/>
                        <w:sz w:val="24"/>
                        <w:szCs w:val="24"/>
                      </w:rPr>
                      <m:t>4π</m:t>
                    </m:r>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3</m:t>
                        </m:r>
                      </m:sup>
                    </m:sSup>
                  </m:den>
                </m:f>
                <m:d>
                  <m:dPr>
                    <m:begChr m:val="{"/>
                    <m:endChr m:val="}"/>
                    <m:ctrlPr>
                      <w:rPr>
                        <w:rFonts w:ascii="Cambria Math" w:hAnsi="Cambria Math"/>
                        <w:b/>
                        <w:bCs/>
                        <w:i/>
                        <w:sz w:val="24"/>
                        <w:szCs w:val="24"/>
                      </w:rPr>
                    </m:ctrlPr>
                  </m:dPr>
                  <m:e>
                    <m:r>
                      <w:rPr>
                        <w:rFonts w:ascii="Cambria Math" w:hAnsi="Cambria Math"/>
                        <w:sz w:val="24"/>
                        <w:szCs w:val="24"/>
                      </w:rPr>
                      <m:t xml:space="preserve">2 cosθ </m:t>
                    </m:r>
                    <m:sSub>
                      <m:sSubPr>
                        <m:ctrlPr>
                          <w:rPr>
                            <w:rFonts w:ascii="Cambria Math" w:hAnsi="Cambria Math"/>
                            <w:b/>
                            <w:bCs/>
                            <w:i/>
                            <w:iCs/>
                            <w:sz w:val="24"/>
                            <w:szCs w:val="24"/>
                          </w:rPr>
                        </m:ctrlPr>
                      </m:sSubPr>
                      <m:e>
                        <m:r>
                          <m:rPr>
                            <m:sty m:val="bi"/>
                          </m:rPr>
                          <w:rPr>
                            <w:rFonts w:ascii="Cambria Math" w:hAnsi="Cambria Math"/>
                            <w:sz w:val="24"/>
                            <w:szCs w:val="24"/>
                          </w:rPr>
                          <m:t>a</m:t>
                        </m:r>
                      </m:e>
                      <m:sub>
                        <m:r>
                          <m:rPr>
                            <m:sty m:val="bi"/>
                          </m:rPr>
                          <w:rPr>
                            <w:rFonts w:ascii="Cambria Math" w:hAnsi="Cambria Math"/>
                            <w:sz w:val="24"/>
                            <w:szCs w:val="24"/>
                          </w:rPr>
                          <m:t>r</m:t>
                        </m:r>
                      </m:sub>
                    </m:sSub>
                    <m:r>
                      <m:rPr>
                        <m:sty m:val="bi"/>
                      </m:rPr>
                      <w:rPr>
                        <w:rFonts w:ascii="Cambria Math" w:hAnsi="Cambria Math"/>
                        <w:sz w:val="24"/>
                        <w:szCs w:val="24"/>
                      </w:rPr>
                      <m:t>-</m:t>
                    </m:r>
                    <m:r>
                      <w:rPr>
                        <w:rFonts w:ascii="Cambria Math" w:hAnsi="Cambria Math"/>
                        <w:sz w:val="24"/>
                        <w:szCs w:val="24"/>
                      </w:rPr>
                      <m:t>sinθ</m:t>
                    </m:r>
                    <m:sSub>
                      <m:sSubPr>
                        <m:ctrlPr>
                          <w:rPr>
                            <w:rFonts w:ascii="Cambria Math" w:hAnsi="Cambria Math"/>
                            <w:b/>
                            <w:bCs/>
                            <w:i/>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θ</m:t>
                        </m:r>
                      </m:sub>
                    </m:sSub>
                  </m:e>
                </m:d>
              </m:oMath>
            </m:oMathPara>
          </w:p>
        </w:tc>
      </w:tr>
      <w:tr w:rsidR="000E5A28" w14:paraId="3AB9EC56" w14:textId="77777777" w:rsidTr="003D34E5">
        <w:tc>
          <w:tcPr>
            <w:tcW w:w="2070" w:type="dxa"/>
          </w:tcPr>
          <w:p w14:paraId="3DD99B17" w14:textId="648B556B" w:rsidR="000E5A28" w:rsidRDefault="00433DE8" w:rsidP="00BC58A7">
            <w:pPr>
              <w:rPr>
                <w:rFonts w:asciiTheme="minorBidi" w:hAnsiTheme="minorBidi"/>
                <w:sz w:val="24"/>
                <w:szCs w:val="24"/>
              </w:rPr>
            </w:pPr>
            <w:r>
              <w:rPr>
                <w:rFonts w:asciiTheme="minorBidi" w:hAnsiTheme="minorBidi"/>
                <w:sz w:val="24"/>
                <w:szCs w:val="24"/>
              </w:rPr>
              <w:t>Flux</w:t>
            </w:r>
          </w:p>
        </w:tc>
        <w:tc>
          <w:tcPr>
            <w:tcW w:w="4050" w:type="dxa"/>
          </w:tcPr>
          <w:p w14:paraId="262C8B21" w14:textId="6FDAEA47" w:rsidR="001B5139" w:rsidRPr="00E447F5" w:rsidRDefault="001B5139" w:rsidP="001B5139">
            <w:pPr>
              <w:pStyle w:val="ListParagraph"/>
              <w:rPr>
                <w:rFonts w:asciiTheme="minorBidi" w:eastAsiaTheme="minorEastAsia" w:hAnsiTheme="minorBidi"/>
                <w:sz w:val="24"/>
                <w:szCs w:val="24"/>
              </w:rPr>
            </w:pPr>
            <m:oMathPara>
              <m:oMath>
                <m:r>
                  <w:rPr>
                    <w:rFonts w:ascii="Cambria Math" w:hAnsi="Cambria Math"/>
                    <w:sz w:val="24"/>
                    <w:szCs w:val="24"/>
                  </w:rPr>
                  <m:t>ψ=</m:t>
                </m:r>
                <m:r>
                  <w:rPr>
                    <w:rFonts w:ascii="Cambria Math" w:hAnsi="Cambria Math"/>
                    <w:sz w:val="24"/>
                    <w:szCs w:val="24"/>
                  </w:rPr>
                  <m:t>Q</m:t>
                </m:r>
                <m:r>
                  <w:rPr>
                    <w:rFonts w:ascii="Cambria Math" w:hAnsi="Cambria Math"/>
                    <w:sz w:val="24"/>
                    <w:szCs w:val="24"/>
                  </w:rPr>
                  <m:t>=C V</m:t>
                </m:r>
              </m:oMath>
            </m:oMathPara>
          </w:p>
          <w:p w14:paraId="15E22E22" w14:textId="3EAB3A04" w:rsidR="001B5139" w:rsidRPr="00E447F5" w:rsidRDefault="001B5139" w:rsidP="001B5139">
            <w:pPr>
              <w:pStyle w:val="ListParagraph"/>
              <w:rPr>
                <w:rFonts w:asciiTheme="minorBidi" w:hAnsiTheme="minorBidi"/>
                <w:b/>
                <w:bCs/>
                <w:sz w:val="24"/>
                <w:szCs w:val="24"/>
                <w:u w:val="single"/>
              </w:rPr>
            </w:pPr>
            <m:oMathPara>
              <m:oMath>
                <m:r>
                  <w:rPr>
                    <w:rFonts w:ascii="Cambria Math" w:hAnsi="Cambria Math"/>
                    <w:sz w:val="24"/>
                    <w:szCs w:val="24"/>
                  </w:rPr>
                  <m:t>ψ</m:t>
                </m:r>
                <m:r>
                  <w:rPr>
                    <w:rFonts w:ascii="Cambria Math" w:hAnsi="Cambria Math"/>
                    <w:sz w:val="24"/>
                    <w:szCs w:val="24"/>
                  </w:rPr>
                  <m:t>=</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D</m:t>
                    </m:r>
                    <m:r>
                      <w:rPr>
                        <w:rFonts w:ascii="Cambria Math" w:hAnsi="Cambria Math"/>
                        <w:sz w:val="24"/>
                        <w:szCs w:val="24"/>
                      </w:rPr>
                      <m:t>.d</m:t>
                    </m:r>
                    <m:r>
                      <m:rPr>
                        <m:sty m:val="bi"/>
                      </m:rPr>
                      <w:rPr>
                        <w:rFonts w:ascii="Cambria Math" w:hAnsi="Cambria Math"/>
                        <w:sz w:val="24"/>
                        <w:szCs w:val="24"/>
                      </w:rPr>
                      <m:t>s</m:t>
                    </m:r>
                  </m:e>
                </m:nary>
              </m:oMath>
            </m:oMathPara>
          </w:p>
          <w:p w14:paraId="601F9BF2" w14:textId="77777777" w:rsidR="000E5A28" w:rsidRDefault="000E5A28" w:rsidP="00BC58A7">
            <w:pPr>
              <w:rPr>
                <w:rFonts w:asciiTheme="minorBidi" w:hAnsiTheme="minorBidi"/>
                <w:sz w:val="24"/>
                <w:szCs w:val="24"/>
              </w:rPr>
            </w:pPr>
          </w:p>
        </w:tc>
        <w:tc>
          <w:tcPr>
            <w:tcW w:w="4500" w:type="dxa"/>
          </w:tcPr>
          <w:p w14:paraId="56BAA699" w14:textId="10BC7E2D" w:rsidR="001B5139" w:rsidRPr="00E447F5" w:rsidRDefault="001B5139" w:rsidP="001B5139">
            <w:pPr>
              <w:pStyle w:val="ListParagraph"/>
              <w:rPr>
                <w:rFonts w:asciiTheme="minorBidi" w:eastAsiaTheme="minorEastAsia" w:hAnsiTheme="minorBidi"/>
                <w:sz w:val="24"/>
                <w:szCs w:val="24"/>
              </w:rPr>
            </w:pPr>
            <m:oMathPara>
              <m:oMath>
                <m:r>
                  <w:rPr>
                    <w:rFonts w:ascii="Cambria Math" w:hAnsi="Cambria Math"/>
                    <w:sz w:val="24"/>
                    <w:szCs w:val="24"/>
                  </w:rPr>
                  <m:t>ψ=</m:t>
                </m:r>
                <m:r>
                  <w:rPr>
                    <w:rFonts w:ascii="Cambria Math" w:hAnsi="Cambria Math"/>
                    <w:sz w:val="24"/>
                    <w:szCs w:val="24"/>
                  </w:rPr>
                  <m:t>L I</m:t>
                </m:r>
              </m:oMath>
            </m:oMathPara>
          </w:p>
          <w:p w14:paraId="51962F45" w14:textId="7CF43A3A" w:rsidR="001B5139" w:rsidRPr="00E447F5" w:rsidRDefault="001B5139" w:rsidP="001B5139">
            <w:pPr>
              <w:pStyle w:val="ListParagraph"/>
              <w:rPr>
                <w:rFonts w:asciiTheme="minorBidi" w:hAnsiTheme="minorBidi"/>
                <w:b/>
                <w:bCs/>
                <w:sz w:val="24"/>
                <w:szCs w:val="24"/>
                <w:u w:val="single"/>
              </w:rPr>
            </w:pPr>
            <m:oMathPara>
              <m:oMath>
                <m:r>
                  <w:rPr>
                    <w:rFonts w:ascii="Cambria Math" w:hAnsi="Cambria Math"/>
                    <w:sz w:val="24"/>
                    <w:szCs w:val="24"/>
                  </w:rPr>
                  <m:t>ψ=</m:t>
                </m:r>
                <m:nary>
                  <m:naryPr>
                    <m:limLoc m:val="subSup"/>
                    <m:supHide m:val="1"/>
                    <m:ctrlPr>
                      <w:rPr>
                        <w:rFonts w:ascii="Cambria Math" w:hAnsi="Cambria Math"/>
                        <w:i/>
                        <w:sz w:val="24"/>
                        <w:szCs w:val="24"/>
                      </w:rPr>
                    </m:ctrlPr>
                  </m:naryPr>
                  <m:sub>
                    <m:r>
                      <w:rPr>
                        <w:rFonts w:ascii="Cambria Math" w:hAnsi="Cambria Math"/>
                        <w:sz w:val="24"/>
                        <w:szCs w:val="24"/>
                      </w:rPr>
                      <m:t>s</m:t>
                    </m:r>
                  </m:sub>
                  <m:sup/>
                  <m:e>
                    <m:r>
                      <m:rPr>
                        <m:sty m:val="bi"/>
                      </m:rPr>
                      <w:rPr>
                        <w:rFonts w:ascii="Cambria Math" w:hAnsi="Cambria Math"/>
                        <w:sz w:val="24"/>
                        <w:szCs w:val="24"/>
                      </w:rPr>
                      <m:t>B</m:t>
                    </m:r>
                    <m:r>
                      <w:rPr>
                        <w:rFonts w:ascii="Cambria Math" w:hAnsi="Cambria Math"/>
                        <w:sz w:val="24"/>
                        <w:szCs w:val="24"/>
                      </w:rPr>
                      <m:t>.d</m:t>
                    </m:r>
                    <m:r>
                      <m:rPr>
                        <m:sty m:val="bi"/>
                      </m:rPr>
                      <w:rPr>
                        <w:rFonts w:ascii="Cambria Math" w:hAnsi="Cambria Math"/>
                        <w:sz w:val="24"/>
                        <w:szCs w:val="24"/>
                      </w:rPr>
                      <m:t>s</m:t>
                    </m:r>
                  </m:e>
                </m:nary>
              </m:oMath>
            </m:oMathPara>
          </w:p>
          <w:p w14:paraId="37AE748C" w14:textId="77777777" w:rsidR="000E5A28" w:rsidRDefault="000E5A28" w:rsidP="00BC58A7">
            <w:pPr>
              <w:rPr>
                <w:rFonts w:asciiTheme="minorBidi" w:hAnsiTheme="minorBidi"/>
                <w:sz w:val="24"/>
                <w:szCs w:val="24"/>
              </w:rPr>
            </w:pPr>
          </w:p>
        </w:tc>
      </w:tr>
      <w:tr w:rsidR="000E5A28" w14:paraId="42BE0690" w14:textId="77777777" w:rsidTr="003D34E5">
        <w:tc>
          <w:tcPr>
            <w:tcW w:w="2070" w:type="dxa"/>
          </w:tcPr>
          <w:p w14:paraId="562BFFEA" w14:textId="41B1F6AA" w:rsidR="000E5A28" w:rsidRDefault="009C2004" w:rsidP="00BC58A7">
            <w:pPr>
              <w:rPr>
                <w:rFonts w:asciiTheme="minorBidi" w:hAnsiTheme="minorBidi"/>
                <w:sz w:val="24"/>
                <w:szCs w:val="24"/>
              </w:rPr>
            </w:pPr>
            <w:proofErr w:type="spellStart"/>
            <w:r>
              <w:rPr>
                <w:rFonts w:asciiTheme="minorBidi" w:hAnsiTheme="minorBidi"/>
                <w:sz w:val="24"/>
                <w:szCs w:val="24"/>
              </w:rPr>
              <w:t>Relatoionship</w:t>
            </w:r>
            <w:proofErr w:type="spellEnd"/>
            <w:r>
              <w:rPr>
                <w:rFonts w:asciiTheme="minorBidi" w:hAnsiTheme="minorBidi"/>
                <w:sz w:val="24"/>
                <w:szCs w:val="24"/>
              </w:rPr>
              <w:t xml:space="preserve"> between I and V </w:t>
            </w:r>
          </w:p>
        </w:tc>
        <w:tc>
          <w:tcPr>
            <w:tcW w:w="4050" w:type="dxa"/>
          </w:tcPr>
          <w:p w14:paraId="77F752B2" w14:textId="77777777" w:rsidR="000E5A28" w:rsidRPr="00A75496" w:rsidRDefault="009C2004" w:rsidP="00BC58A7">
            <w:pPr>
              <w:rPr>
                <w:rFonts w:asciiTheme="minorBidi" w:eastAsiaTheme="minorEastAsia" w:hAnsiTheme="minorBidi"/>
                <w:sz w:val="24"/>
                <w:szCs w:val="24"/>
              </w:rPr>
            </w:pPr>
            <m:oMathPara>
              <m:oMath>
                <m:r>
                  <w:rPr>
                    <w:rFonts w:ascii="Cambria Math" w:hAnsi="Cambria Math"/>
                    <w:sz w:val="24"/>
                    <w:szCs w:val="24"/>
                  </w:rPr>
                  <m:t xml:space="preserve">I=C </m:t>
                </m:r>
                <m:f>
                  <m:fPr>
                    <m:ctrlPr>
                      <w:rPr>
                        <w:rFonts w:ascii="Cambria Math" w:hAnsi="Cambria Math"/>
                        <w:i/>
                        <w:sz w:val="24"/>
                        <w:szCs w:val="24"/>
                      </w:rPr>
                    </m:ctrlPr>
                  </m:fPr>
                  <m:num>
                    <m:r>
                      <w:rPr>
                        <w:rFonts w:ascii="Cambria Math" w:hAnsi="Cambria Math"/>
                      </w:rPr>
                      <m:t>d</m:t>
                    </m:r>
                    <m:r>
                      <w:rPr>
                        <w:rFonts w:ascii="Cambria Math" w:hAnsi="Cambria Math"/>
                      </w:rPr>
                      <m:t>V</m:t>
                    </m:r>
                  </m:num>
                  <m:den>
                    <m:r>
                      <w:rPr>
                        <w:rFonts w:ascii="Cambria Math" w:hAnsi="Cambria Math"/>
                      </w:rPr>
                      <m:t>d</m:t>
                    </m:r>
                    <m:r>
                      <w:rPr>
                        <w:rFonts w:ascii="Cambria Math" w:hAnsi="Cambria Math"/>
                      </w:rPr>
                      <m:t>t</m:t>
                    </m:r>
                  </m:den>
                </m:f>
              </m:oMath>
            </m:oMathPara>
          </w:p>
          <w:p w14:paraId="71058E5E" w14:textId="57D29622" w:rsidR="00A75496" w:rsidRDefault="00A75496" w:rsidP="00BC58A7">
            <w:pPr>
              <w:rPr>
                <w:rFonts w:asciiTheme="minorBidi" w:hAnsiTheme="minorBidi"/>
                <w:sz w:val="24"/>
                <w:szCs w:val="24"/>
              </w:rPr>
            </w:pPr>
            <m:oMathPara>
              <m:oMath>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V</m:t>
                    </m:r>
                  </m:den>
                </m:f>
                <m:r>
                  <w:rPr>
                    <w:rFonts w:ascii="Cambria Math" w:hAnsi="Cambria Math"/>
                    <w:sz w:val="24"/>
                    <w:szCs w:val="24"/>
                  </w:rPr>
                  <m:t xml:space="preserve"> </m:t>
                </m:r>
              </m:oMath>
            </m:oMathPara>
          </w:p>
        </w:tc>
        <w:tc>
          <w:tcPr>
            <w:tcW w:w="4500" w:type="dxa"/>
          </w:tcPr>
          <w:p w14:paraId="62B04B4E" w14:textId="6D4CC90D" w:rsidR="00A75496" w:rsidRPr="00A75496" w:rsidRDefault="003C28FE" w:rsidP="00A75496">
            <w:pPr>
              <w:rPr>
                <w:rFonts w:asciiTheme="minorBidi" w:eastAsiaTheme="minorEastAsia" w:hAnsiTheme="minorBidi"/>
                <w:sz w:val="24"/>
                <w:szCs w:val="24"/>
              </w:rPr>
            </w:pPr>
            <m:oMathPara>
              <m:oMath>
                <m:r>
                  <w:rPr>
                    <w:rFonts w:ascii="Cambria Math" w:hAnsi="Cambria Math"/>
                    <w:sz w:val="24"/>
                    <w:szCs w:val="24"/>
                  </w:rPr>
                  <m:t>V</m:t>
                </m:r>
                <m:r>
                  <w:rPr>
                    <w:rFonts w:ascii="Cambria Math" w:hAnsi="Cambria Math"/>
                    <w:sz w:val="24"/>
                    <w:szCs w:val="24"/>
                  </w:rPr>
                  <m:t>=</m:t>
                </m:r>
                <m:r>
                  <w:rPr>
                    <w:rFonts w:ascii="Cambria Math" w:hAnsi="Cambria Math"/>
                    <w:sz w:val="24"/>
                    <w:szCs w:val="24"/>
                  </w:rPr>
                  <m:t>L</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rPr>
                      <m:t>d</m:t>
                    </m:r>
                    <m:r>
                      <w:rPr>
                        <w:rFonts w:ascii="Cambria Math" w:hAnsi="Cambria Math"/>
                      </w:rPr>
                      <m:t>I</m:t>
                    </m:r>
                  </m:num>
                  <m:den>
                    <m:r>
                      <w:rPr>
                        <w:rFonts w:ascii="Cambria Math" w:hAnsi="Cambria Math"/>
                      </w:rPr>
                      <m:t>d</m:t>
                    </m:r>
                    <m:r>
                      <w:rPr>
                        <w:rFonts w:ascii="Cambria Math" w:hAnsi="Cambria Math"/>
                      </w:rPr>
                      <m:t>t</m:t>
                    </m:r>
                  </m:den>
                </m:f>
              </m:oMath>
            </m:oMathPara>
          </w:p>
          <w:p w14:paraId="7D33AE98" w14:textId="205F7EFE" w:rsidR="000E5A28" w:rsidRDefault="003C28FE" w:rsidP="00A75496">
            <w:pPr>
              <w:rPr>
                <w:rFonts w:asciiTheme="minorBidi" w:hAnsiTheme="minorBidi"/>
                <w:sz w:val="24"/>
                <w:szCs w:val="24"/>
              </w:rPr>
            </w:pPr>
            <m:oMathPara>
              <m:oMath>
                <m:r>
                  <w:rPr>
                    <w:rFonts w:ascii="Cambria Math" w:hAnsi="Cambria Math"/>
                    <w:sz w:val="24"/>
                    <w:szCs w:val="24"/>
                  </w:rPr>
                  <m:t>L</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I</m:t>
                    </m:r>
                  </m:den>
                </m:f>
              </m:oMath>
            </m:oMathPara>
          </w:p>
        </w:tc>
      </w:tr>
      <w:tr w:rsidR="000E5A28" w14:paraId="386190F9" w14:textId="77777777" w:rsidTr="003D34E5">
        <w:tc>
          <w:tcPr>
            <w:tcW w:w="2070" w:type="dxa"/>
          </w:tcPr>
          <w:p w14:paraId="76C17968" w14:textId="392CBF16" w:rsidR="000E5A28" w:rsidRDefault="003C28FE" w:rsidP="00BC58A7">
            <w:pPr>
              <w:rPr>
                <w:rFonts w:asciiTheme="minorBidi" w:hAnsiTheme="minorBidi"/>
                <w:sz w:val="24"/>
                <w:szCs w:val="24"/>
              </w:rPr>
            </w:pPr>
            <w:r>
              <w:rPr>
                <w:rFonts w:asciiTheme="minorBidi" w:hAnsiTheme="minorBidi"/>
                <w:sz w:val="24"/>
                <w:szCs w:val="24"/>
              </w:rPr>
              <w:t xml:space="preserve">Energy Density </w:t>
            </w:r>
          </w:p>
        </w:tc>
        <w:tc>
          <w:tcPr>
            <w:tcW w:w="4050" w:type="dxa"/>
          </w:tcPr>
          <w:p w14:paraId="775B8ECD" w14:textId="4D433506" w:rsidR="000E5A28" w:rsidRDefault="003C28FE" w:rsidP="00BC58A7">
            <w:pPr>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dW</m:t>
                        </m:r>
                      </m:e>
                      <m:sub>
                        <m:r>
                          <w:rPr>
                            <w:rFonts w:ascii="Cambria Math" w:hAnsi="Cambria Math"/>
                            <w:sz w:val="24"/>
                            <w:szCs w:val="24"/>
                          </w:rPr>
                          <m:t>E</m:t>
                        </m:r>
                      </m:sub>
                    </m:sSub>
                  </m:num>
                  <m:den>
                    <m:r>
                      <w:rPr>
                        <w:rFonts w:ascii="Cambria Math" w:hAnsi="Cambria Math"/>
                        <w:sz w:val="24"/>
                        <w:szCs w:val="24"/>
                      </w:rPr>
                      <m:t>dv</m:t>
                    </m:r>
                  </m:den>
                </m:f>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m:rPr>
                    <m:sty m:val="b"/>
                  </m:rPr>
                  <w:rPr>
                    <w:rFonts w:ascii="Cambria Math" w:hAnsi="Cambria Math"/>
                    <w:sz w:val="24"/>
                    <w:szCs w:val="24"/>
                  </w:rPr>
                  <m:t>D</m:t>
                </m:r>
                <m:r>
                  <m:rPr>
                    <m:sty m:val="bi"/>
                  </m:rPr>
                  <w:rPr>
                    <w:rFonts w:ascii="Cambria Math" w:hAnsi="Cambria Math"/>
                    <w:sz w:val="24"/>
                    <w:szCs w:val="24"/>
                  </w:rPr>
                  <m:t>.</m:t>
                </m:r>
                <m:r>
                  <m:rPr>
                    <m:sty m:val="b"/>
                  </m:rPr>
                  <w:rPr>
                    <w:rFonts w:ascii="Cambria Math" w:hAnsi="Cambria Math"/>
                    <w:sz w:val="24"/>
                    <w:szCs w:val="24"/>
                  </w:rPr>
                  <m:t>E</m:t>
                </m:r>
              </m:oMath>
            </m:oMathPara>
          </w:p>
        </w:tc>
        <w:tc>
          <w:tcPr>
            <w:tcW w:w="4500" w:type="dxa"/>
          </w:tcPr>
          <w:p w14:paraId="0E8250C7" w14:textId="37DA90F2" w:rsidR="000E5A28" w:rsidRDefault="003C28FE" w:rsidP="00BC58A7">
            <w:pPr>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dW</m:t>
                        </m:r>
                      </m:e>
                      <m:sub>
                        <m:r>
                          <w:rPr>
                            <w:rFonts w:ascii="Cambria Math" w:hAnsi="Cambria Math"/>
                            <w:sz w:val="24"/>
                            <w:szCs w:val="24"/>
                          </w:rPr>
                          <m:t>m</m:t>
                        </m:r>
                      </m:sub>
                    </m:sSub>
                  </m:num>
                  <m:den>
                    <m:r>
                      <w:rPr>
                        <w:rFonts w:ascii="Cambria Math" w:hAnsi="Cambria Math"/>
                        <w:sz w:val="24"/>
                        <w:szCs w:val="24"/>
                      </w:rPr>
                      <m:t>dv</m:t>
                    </m:r>
                  </m:den>
                </m:f>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m:rPr>
                    <m:sty m:val="b"/>
                  </m:rPr>
                  <w:rPr>
                    <w:rFonts w:ascii="Cambria Math" w:hAnsi="Cambria Math"/>
                    <w:sz w:val="24"/>
                    <w:szCs w:val="24"/>
                  </w:rPr>
                  <m:t>B</m:t>
                </m:r>
                <m:r>
                  <m:rPr>
                    <m:sty m:val="bi"/>
                  </m:rPr>
                  <w:rPr>
                    <w:rFonts w:ascii="Cambria Math" w:hAnsi="Cambria Math"/>
                    <w:sz w:val="24"/>
                    <w:szCs w:val="24"/>
                  </w:rPr>
                  <m:t>.</m:t>
                </m:r>
                <m:r>
                  <m:rPr>
                    <m:sty m:val="b"/>
                  </m:rPr>
                  <w:rPr>
                    <w:rFonts w:ascii="Cambria Math" w:hAnsi="Cambria Math"/>
                    <w:sz w:val="24"/>
                    <w:szCs w:val="24"/>
                  </w:rPr>
                  <m:t>H</m:t>
                </m:r>
              </m:oMath>
            </m:oMathPara>
          </w:p>
        </w:tc>
      </w:tr>
      <w:tr w:rsidR="000E5A28" w14:paraId="54142960" w14:textId="77777777" w:rsidTr="003D34E5">
        <w:tc>
          <w:tcPr>
            <w:tcW w:w="2070" w:type="dxa"/>
          </w:tcPr>
          <w:p w14:paraId="78C47791" w14:textId="4232A07D" w:rsidR="000E5A28" w:rsidRDefault="003C28FE" w:rsidP="00BC58A7">
            <w:pPr>
              <w:rPr>
                <w:rFonts w:asciiTheme="minorBidi" w:hAnsiTheme="minorBidi"/>
                <w:sz w:val="24"/>
                <w:szCs w:val="24"/>
              </w:rPr>
            </w:pPr>
            <w:r>
              <w:rPr>
                <w:rFonts w:asciiTheme="minorBidi" w:hAnsiTheme="minorBidi"/>
                <w:sz w:val="24"/>
                <w:szCs w:val="24"/>
              </w:rPr>
              <w:t xml:space="preserve">Poisson’s </w:t>
            </w:r>
            <w:proofErr w:type="spellStart"/>
            <w:r>
              <w:rPr>
                <w:rFonts w:asciiTheme="minorBidi" w:hAnsiTheme="minorBidi"/>
                <w:sz w:val="24"/>
                <w:szCs w:val="24"/>
              </w:rPr>
              <w:t>Equ</w:t>
            </w:r>
            <w:proofErr w:type="spellEnd"/>
          </w:p>
        </w:tc>
        <w:tc>
          <w:tcPr>
            <w:tcW w:w="4050" w:type="dxa"/>
          </w:tcPr>
          <w:p w14:paraId="7D1E36F1" w14:textId="77777777" w:rsidR="003C28FE" w:rsidRPr="00E447F5" w:rsidRDefault="003C28FE" w:rsidP="003C28FE">
            <w:pPr>
              <w:rPr>
                <w:rFonts w:asciiTheme="minorBidi" w:eastAsiaTheme="minorEastAsia" w:hAnsiTheme="minorBidi"/>
                <w:sz w:val="24"/>
                <w:szCs w:val="24"/>
              </w:rPr>
            </w:pPr>
            <m:oMathPara>
              <m:oMath>
                <m:sSup>
                  <m:sSupPr>
                    <m:ctrlPr>
                      <w:rPr>
                        <w:rFonts w:ascii="Cambria Math" w:eastAsiaTheme="minorEastAsia" w:hAnsi="Cambria Math"/>
                        <w:bCs/>
                        <w:sz w:val="24"/>
                        <w:szCs w:val="24"/>
                      </w:rPr>
                    </m:ctrlPr>
                  </m:sSupPr>
                  <m:e>
                    <m:r>
                      <m:rPr>
                        <m:sty m:val="p"/>
                      </m:rP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V</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v</m:t>
                        </m:r>
                      </m:sub>
                    </m:sSub>
                  </m:num>
                  <m:den>
                    <m:r>
                      <m:rPr>
                        <m:sty m:val="p"/>
                      </m:rPr>
                      <w:rPr>
                        <w:rFonts w:ascii="Cambria Math" w:eastAsiaTheme="minorEastAsia" w:hAnsi="Cambria Math"/>
                        <w:sz w:val="24"/>
                        <w:szCs w:val="24"/>
                      </w:rPr>
                      <m:t>ϵ</m:t>
                    </m:r>
                  </m:den>
                </m:f>
              </m:oMath>
            </m:oMathPara>
          </w:p>
          <w:p w14:paraId="242BE2A0" w14:textId="77777777" w:rsidR="000E5A28" w:rsidRDefault="000E5A28" w:rsidP="00BC58A7">
            <w:pPr>
              <w:rPr>
                <w:rFonts w:asciiTheme="minorBidi" w:hAnsiTheme="minorBidi"/>
                <w:sz w:val="24"/>
                <w:szCs w:val="24"/>
              </w:rPr>
            </w:pPr>
          </w:p>
        </w:tc>
        <w:tc>
          <w:tcPr>
            <w:tcW w:w="4500" w:type="dxa"/>
          </w:tcPr>
          <w:p w14:paraId="0DDC05FD" w14:textId="77777777" w:rsidR="007B496C" w:rsidRPr="00E447F5" w:rsidRDefault="007B496C" w:rsidP="007B496C">
            <w:pPr>
              <w:rPr>
                <w:rFonts w:asciiTheme="minorBidi" w:hAnsiTheme="minorBidi"/>
                <w:b/>
                <w:bCs/>
                <w:sz w:val="24"/>
                <w:szCs w:val="24"/>
                <w:u w:val="single"/>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bi"/>
                  </m:rP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r>
                  <m:rPr>
                    <m:sty m:val="bi"/>
                  </m:rPr>
                  <w:rPr>
                    <w:rFonts w:ascii="Cambria Math" w:hAnsi="Cambria Math"/>
                  </w:rPr>
                  <m:t>J</m:t>
                </m:r>
              </m:oMath>
            </m:oMathPara>
          </w:p>
          <w:p w14:paraId="42A1CBCC" w14:textId="77777777" w:rsidR="000E5A28" w:rsidRDefault="000E5A28" w:rsidP="00BC58A7">
            <w:pPr>
              <w:rPr>
                <w:rFonts w:asciiTheme="minorBidi" w:hAnsiTheme="minorBidi"/>
                <w:sz w:val="24"/>
                <w:szCs w:val="24"/>
              </w:rPr>
            </w:pPr>
          </w:p>
        </w:tc>
      </w:tr>
      <w:tr w:rsidR="000E5A28" w14:paraId="3FDEEA44" w14:textId="77777777" w:rsidTr="003D34E5">
        <w:tc>
          <w:tcPr>
            <w:tcW w:w="2070" w:type="dxa"/>
          </w:tcPr>
          <w:p w14:paraId="06C05D87" w14:textId="77777777" w:rsidR="000E5A28" w:rsidRDefault="000E5A28" w:rsidP="00BC58A7">
            <w:pPr>
              <w:rPr>
                <w:rFonts w:asciiTheme="minorBidi" w:hAnsiTheme="minorBidi"/>
                <w:sz w:val="24"/>
                <w:szCs w:val="24"/>
              </w:rPr>
            </w:pPr>
          </w:p>
        </w:tc>
        <w:tc>
          <w:tcPr>
            <w:tcW w:w="4050" w:type="dxa"/>
          </w:tcPr>
          <w:p w14:paraId="1CD0B161" w14:textId="77777777" w:rsidR="000E5A28" w:rsidRDefault="000E5A28" w:rsidP="00BC58A7">
            <w:pPr>
              <w:rPr>
                <w:rFonts w:asciiTheme="minorBidi" w:hAnsiTheme="minorBidi"/>
                <w:sz w:val="24"/>
                <w:szCs w:val="24"/>
              </w:rPr>
            </w:pPr>
          </w:p>
        </w:tc>
        <w:tc>
          <w:tcPr>
            <w:tcW w:w="4500" w:type="dxa"/>
          </w:tcPr>
          <w:p w14:paraId="0D318599" w14:textId="77777777" w:rsidR="000E5A28" w:rsidRDefault="000E5A28" w:rsidP="00BC58A7">
            <w:pPr>
              <w:rPr>
                <w:rFonts w:asciiTheme="minorBidi" w:hAnsiTheme="minorBidi"/>
                <w:sz w:val="24"/>
                <w:szCs w:val="24"/>
              </w:rPr>
            </w:pPr>
          </w:p>
        </w:tc>
      </w:tr>
    </w:tbl>
    <w:p w14:paraId="1031313B" w14:textId="77777777" w:rsidR="00172F28" w:rsidRPr="00E447F5" w:rsidRDefault="00172F28" w:rsidP="00BC58A7">
      <w:pPr>
        <w:rPr>
          <w:rFonts w:asciiTheme="minorBidi" w:hAnsiTheme="minorBidi"/>
          <w:sz w:val="24"/>
          <w:szCs w:val="24"/>
        </w:rPr>
      </w:pPr>
    </w:p>
    <w:p w14:paraId="39ECA718" w14:textId="77777777" w:rsidR="00172F28" w:rsidRDefault="00172F28" w:rsidP="00BC58A7">
      <w:pPr>
        <w:rPr>
          <w:rFonts w:asciiTheme="minorBidi" w:hAnsiTheme="minorBidi"/>
          <w:sz w:val="24"/>
          <w:szCs w:val="24"/>
        </w:rPr>
      </w:pPr>
    </w:p>
    <w:p w14:paraId="22518328" w14:textId="77777777" w:rsidR="00DF774F" w:rsidRDefault="00DF774F" w:rsidP="00BC58A7">
      <w:pPr>
        <w:rPr>
          <w:rFonts w:asciiTheme="minorBidi" w:hAnsiTheme="minorBidi"/>
          <w:sz w:val="24"/>
          <w:szCs w:val="24"/>
        </w:rPr>
      </w:pPr>
    </w:p>
    <w:p w14:paraId="1741FDA3" w14:textId="77777777" w:rsidR="00DF774F" w:rsidRPr="00E447F5" w:rsidRDefault="00DF774F" w:rsidP="00BC58A7">
      <w:pPr>
        <w:rPr>
          <w:rFonts w:asciiTheme="minorBidi" w:hAnsiTheme="minorBidi"/>
          <w:sz w:val="24"/>
          <w:szCs w:val="24"/>
        </w:rPr>
      </w:pPr>
    </w:p>
    <w:p w14:paraId="2CABC26A" w14:textId="77777777" w:rsidR="00172F28" w:rsidRDefault="00172F28" w:rsidP="00BC58A7">
      <w:pPr>
        <w:rPr>
          <w:rFonts w:asciiTheme="minorBidi" w:hAnsiTheme="minorBidi"/>
          <w:sz w:val="24"/>
          <w:szCs w:val="24"/>
        </w:rPr>
      </w:pPr>
    </w:p>
    <w:p w14:paraId="0F8AFAB9" w14:textId="77777777" w:rsidR="000C4436" w:rsidRDefault="000C4436" w:rsidP="00BC58A7">
      <w:pPr>
        <w:rPr>
          <w:rFonts w:asciiTheme="minorBidi" w:hAnsiTheme="minorBidi"/>
          <w:sz w:val="24"/>
          <w:szCs w:val="24"/>
        </w:rPr>
      </w:pPr>
    </w:p>
    <w:p w14:paraId="7AD51326" w14:textId="77777777" w:rsidR="000C6D85" w:rsidRPr="00E447F5" w:rsidRDefault="000C6D85" w:rsidP="00BC58A7">
      <w:pPr>
        <w:rPr>
          <w:rFonts w:asciiTheme="minorBidi" w:hAnsiTheme="minorBidi"/>
          <w:sz w:val="24"/>
          <w:szCs w:val="24"/>
        </w:rPr>
      </w:pPr>
    </w:p>
    <w:p w14:paraId="66325666" w14:textId="77777777" w:rsidR="00BC58A7" w:rsidRPr="00E447F5" w:rsidRDefault="00BC58A7" w:rsidP="00BC58A7">
      <w:pPr>
        <w:rPr>
          <w:rFonts w:asciiTheme="minorBidi" w:hAnsiTheme="minorBidi"/>
          <w:b/>
          <w:bCs/>
          <w:sz w:val="24"/>
          <w:szCs w:val="24"/>
          <w:u w:val="single"/>
        </w:rPr>
      </w:pPr>
      <w:r w:rsidRPr="00E447F5">
        <w:rPr>
          <w:rFonts w:asciiTheme="minorBidi" w:hAnsiTheme="minorBidi"/>
          <w:b/>
          <w:bCs/>
          <w:sz w:val="24"/>
          <w:szCs w:val="24"/>
          <w:u w:val="single"/>
        </w:rPr>
        <w:lastRenderedPageBreak/>
        <w:t>Bibliography</w:t>
      </w:r>
    </w:p>
    <w:p w14:paraId="61F4CF11" w14:textId="6FAA66D6" w:rsidR="00A8674B" w:rsidRDefault="009A37F9" w:rsidP="000C4436">
      <w:pPr>
        <w:pStyle w:val="ListParagraph"/>
        <w:numPr>
          <w:ilvl w:val="0"/>
          <w:numId w:val="30"/>
        </w:numPr>
        <w:spacing w:line="480" w:lineRule="auto"/>
        <w:rPr>
          <w:rFonts w:asciiTheme="minorBidi" w:hAnsiTheme="minorBidi"/>
          <w:sz w:val="24"/>
          <w:szCs w:val="24"/>
        </w:rPr>
      </w:pPr>
      <w:r w:rsidRPr="009A37F9">
        <w:rPr>
          <w:rFonts w:asciiTheme="minorBidi" w:hAnsiTheme="minorBidi"/>
          <w:sz w:val="24"/>
          <w:szCs w:val="24"/>
        </w:rPr>
        <w:t>Sadiku, M. N. (2015). </w:t>
      </w:r>
      <w:r w:rsidRPr="009A37F9">
        <w:rPr>
          <w:rFonts w:asciiTheme="minorBidi" w:hAnsiTheme="minorBidi"/>
          <w:i/>
          <w:iCs/>
          <w:sz w:val="24"/>
          <w:szCs w:val="24"/>
        </w:rPr>
        <w:t>Elements of electromagnetics</w:t>
      </w:r>
      <w:r w:rsidRPr="009A37F9">
        <w:rPr>
          <w:rFonts w:asciiTheme="minorBidi" w:hAnsiTheme="minorBidi"/>
          <w:sz w:val="24"/>
          <w:szCs w:val="24"/>
        </w:rPr>
        <w:t>.</w:t>
      </w:r>
    </w:p>
    <w:p w14:paraId="5BD0CB89" w14:textId="5B5BA5D0" w:rsidR="00562D7B" w:rsidRDefault="00562D7B" w:rsidP="000C4436">
      <w:pPr>
        <w:pStyle w:val="ListParagraph"/>
        <w:numPr>
          <w:ilvl w:val="0"/>
          <w:numId w:val="30"/>
        </w:numPr>
        <w:spacing w:line="480" w:lineRule="auto"/>
        <w:rPr>
          <w:rFonts w:asciiTheme="minorBidi" w:hAnsiTheme="minorBidi"/>
          <w:sz w:val="24"/>
          <w:szCs w:val="24"/>
        </w:rPr>
      </w:pPr>
      <w:r w:rsidRPr="00562D7B">
        <w:rPr>
          <w:rFonts w:asciiTheme="minorBidi" w:hAnsiTheme="minorBidi"/>
          <w:sz w:val="24"/>
          <w:szCs w:val="24"/>
        </w:rPr>
        <w:t>Kovacs, J. (2001). Coulomb’s law. </w:t>
      </w:r>
      <w:r w:rsidRPr="00562D7B">
        <w:rPr>
          <w:rFonts w:asciiTheme="minorBidi" w:hAnsiTheme="minorBidi"/>
          <w:i/>
          <w:iCs/>
          <w:sz w:val="24"/>
          <w:szCs w:val="24"/>
        </w:rPr>
        <w:t>Michigan State University</w:t>
      </w:r>
      <w:r w:rsidRPr="00562D7B">
        <w:rPr>
          <w:rFonts w:asciiTheme="minorBidi" w:hAnsiTheme="minorBidi"/>
          <w:sz w:val="24"/>
          <w:szCs w:val="24"/>
        </w:rPr>
        <w:t>.</w:t>
      </w:r>
    </w:p>
    <w:p w14:paraId="3346970D" w14:textId="75D756ED" w:rsidR="0043494B" w:rsidRDefault="0043494B" w:rsidP="000C4436">
      <w:pPr>
        <w:pStyle w:val="ListParagraph"/>
        <w:numPr>
          <w:ilvl w:val="0"/>
          <w:numId w:val="30"/>
        </w:numPr>
        <w:spacing w:line="480" w:lineRule="auto"/>
        <w:rPr>
          <w:rFonts w:asciiTheme="minorBidi" w:hAnsiTheme="minorBidi"/>
          <w:sz w:val="24"/>
          <w:szCs w:val="24"/>
        </w:rPr>
      </w:pPr>
      <w:r w:rsidRPr="0043494B">
        <w:rPr>
          <w:rFonts w:asciiTheme="minorBidi" w:hAnsiTheme="minorBidi"/>
          <w:sz w:val="24"/>
          <w:szCs w:val="24"/>
        </w:rPr>
        <w:t>Tu, L. C., &amp; Luo, J. (2004). Experimental tests of Coulomb's Law and the photon rest mass. </w:t>
      </w:r>
      <w:proofErr w:type="spellStart"/>
      <w:r w:rsidRPr="0043494B">
        <w:rPr>
          <w:rFonts w:asciiTheme="minorBidi" w:hAnsiTheme="minorBidi"/>
          <w:i/>
          <w:iCs/>
          <w:sz w:val="24"/>
          <w:szCs w:val="24"/>
        </w:rPr>
        <w:t>Metrologia</w:t>
      </w:r>
      <w:proofErr w:type="spellEnd"/>
      <w:r w:rsidRPr="0043494B">
        <w:rPr>
          <w:rFonts w:asciiTheme="minorBidi" w:hAnsiTheme="minorBidi"/>
          <w:sz w:val="24"/>
          <w:szCs w:val="24"/>
        </w:rPr>
        <w:t>, </w:t>
      </w:r>
      <w:r w:rsidRPr="0043494B">
        <w:rPr>
          <w:rFonts w:asciiTheme="minorBidi" w:hAnsiTheme="minorBidi"/>
          <w:i/>
          <w:iCs/>
          <w:sz w:val="24"/>
          <w:szCs w:val="24"/>
        </w:rPr>
        <w:t>41</w:t>
      </w:r>
      <w:r w:rsidRPr="0043494B">
        <w:rPr>
          <w:rFonts w:asciiTheme="minorBidi" w:hAnsiTheme="minorBidi"/>
          <w:sz w:val="24"/>
          <w:szCs w:val="24"/>
        </w:rPr>
        <w:t>(5), S136.</w:t>
      </w:r>
    </w:p>
    <w:p w14:paraId="0E372882" w14:textId="5EF66A05" w:rsidR="00445F9D" w:rsidRDefault="00445F9D" w:rsidP="000C4436">
      <w:pPr>
        <w:pStyle w:val="ListParagraph"/>
        <w:numPr>
          <w:ilvl w:val="0"/>
          <w:numId w:val="30"/>
        </w:numPr>
        <w:spacing w:line="480" w:lineRule="auto"/>
        <w:rPr>
          <w:rFonts w:asciiTheme="minorBidi" w:hAnsiTheme="minorBidi"/>
          <w:sz w:val="24"/>
          <w:szCs w:val="24"/>
        </w:rPr>
      </w:pPr>
      <w:r w:rsidRPr="00445F9D">
        <w:rPr>
          <w:rFonts w:asciiTheme="minorBidi" w:hAnsiTheme="minorBidi"/>
          <w:sz w:val="24"/>
          <w:szCs w:val="24"/>
        </w:rPr>
        <w:t>Singh, C. (2006). Student understanding of symmetry and Gauss’s law of electricity. </w:t>
      </w:r>
      <w:r w:rsidRPr="00445F9D">
        <w:rPr>
          <w:rFonts w:asciiTheme="minorBidi" w:hAnsiTheme="minorBidi"/>
          <w:i/>
          <w:iCs/>
          <w:sz w:val="24"/>
          <w:szCs w:val="24"/>
        </w:rPr>
        <w:t>American journal of physics</w:t>
      </w:r>
      <w:r w:rsidRPr="00445F9D">
        <w:rPr>
          <w:rFonts w:asciiTheme="minorBidi" w:hAnsiTheme="minorBidi"/>
          <w:sz w:val="24"/>
          <w:szCs w:val="24"/>
        </w:rPr>
        <w:t>, </w:t>
      </w:r>
      <w:r w:rsidRPr="00445F9D">
        <w:rPr>
          <w:rFonts w:asciiTheme="minorBidi" w:hAnsiTheme="minorBidi"/>
          <w:i/>
          <w:iCs/>
          <w:sz w:val="24"/>
          <w:szCs w:val="24"/>
        </w:rPr>
        <w:t>74</w:t>
      </w:r>
      <w:r w:rsidRPr="00445F9D">
        <w:rPr>
          <w:rFonts w:asciiTheme="minorBidi" w:hAnsiTheme="minorBidi"/>
          <w:sz w:val="24"/>
          <w:szCs w:val="24"/>
        </w:rPr>
        <w:t>(10), 923-936.</w:t>
      </w:r>
    </w:p>
    <w:p w14:paraId="571702F0" w14:textId="02C296BB" w:rsidR="00E634D1" w:rsidRDefault="00E634D1" w:rsidP="000C4436">
      <w:pPr>
        <w:pStyle w:val="ListParagraph"/>
        <w:numPr>
          <w:ilvl w:val="0"/>
          <w:numId w:val="30"/>
        </w:numPr>
        <w:spacing w:line="480" w:lineRule="auto"/>
        <w:rPr>
          <w:rFonts w:asciiTheme="minorBidi" w:hAnsiTheme="minorBidi"/>
          <w:sz w:val="24"/>
          <w:szCs w:val="24"/>
        </w:rPr>
      </w:pPr>
      <w:proofErr w:type="spellStart"/>
      <w:r w:rsidRPr="00E634D1">
        <w:rPr>
          <w:rFonts w:asciiTheme="minorBidi" w:hAnsiTheme="minorBidi"/>
          <w:sz w:val="24"/>
          <w:szCs w:val="24"/>
        </w:rPr>
        <w:t>Bisquert</w:t>
      </w:r>
      <w:proofErr w:type="spellEnd"/>
      <w:r w:rsidRPr="00E634D1">
        <w:rPr>
          <w:rFonts w:asciiTheme="minorBidi" w:hAnsiTheme="minorBidi"/>
          <w:sz w:val="24"/>
          <w:szCs w:val="24"/>
        </w:rPr>
        <w:t xml:space="preserve">, J., Garcia-Belmonte, G., &amp; </w:t>
      </w:r>
      <w:proofErr w:type="spellStart"/>
      <w:r w:rsidRPr="00E634D1">
        <w:rPr>
          <w:rFonts w:asciiTheme="minorBidi" w:hAnsiTheme="minorBidi"/>
          <w:sz w:val="24"/>
          <w:szCs w:val="24"/>
        </w:rPr>
        <w:t>Fabregat</w:t>
      </w:r>
      <w:proofErr w:type="spellEnd"/>
      <w:r w:rsidRPr="00E634D1">
        <w:rPr>
          <w:rFonts w:asciiTheme="minorBidi" w:hAnsiTheme="minorBidi"/>
          <w:sz w:val="24"/>
          <w:szCs w:val="24"/>
        </w:rPr>
        <w:t>-Santiago, F. (1999). Modelling the electric potential distribution in the dark in nanoporous semiconductor electrodes. </w:t>
      </w:r>
      <w:r w:rsidRPr="00E634D1">
        <w:rPr>
          <w:rFonts w:asciiTheme="minorBidi" w:hAnsiTheme="minorBidi"/>
          <w:i/>
          <w:iCs/>
          <w:sz w:val="24"/>
          <w:szCs w:val="24"/>
        </w:rPr>
        <w:t xml:space="preserve">Journal of </w:t>
      </w:r>
      <w:proofErr w:type="gramStart"/>
      <w:r w:rsidRPr="00E634D1">
        <w:rPr>
          <w:rFonts w:asciiTheme="minorBidi" w:hAnsiTheme="minorBidi"/>
          <w:i/>
          <w:iCs/>
          <w:sz w:val="24"/>
          <w:szCs w:val="24"/>
        </w:rPr>
        <w:t>Solid State</w:t>
      </w:r>
      <w:proofErr w:type="gramEnd"/>
      <w:r w:rsidRPr="00E634D1">
        <w:rPr>
          <w:rFonts w:asciiTheme="minorBidi" w:hAnsiTheme="minorBidi"/>
          <w:i/>
          <w:iCs/>
          <w:sz w:val="24"/>
          <w:szCs w:val="24"/>
        </w:rPr>
        <w:t xml:space="preserve"> Electrochemistry</w:t>
      </w:r>
      <w:r w:rsidRPr="00E634D1">
        <w:rPr>
          <w:rFonts w:asciiTheme="minorBidi" w:hAnsiTheme="minorBidi"/>
          <w:sz w:val="24"/>
          <w:szCs w:val="24"/>
        </w:rPr>
        <w:t>, </w:t>
      </w:r>
      <w:r w:rsidRPr="00E634D1">
        <w:rPr>
          <w:rFonts w:asciiTheme="minorBidi" w:hAnsiTheme="minorBidi"/>
          <w:i/>
          <w:iCs/>
          <w:sz w:val="24"/>
          <w:szCs w:val="24"/>
        </w:rPr>
        <w:t>3</w:t>
      </w:r>
      <w:r w:rsidRPr="00E634D1">
        <w:rPr>
          <w:rFonts w:asciiTheme="minorBidi" w:hAnsiTheme="minorBidi"/>
          <w:sz w:val="24"/>
          <w:szCs w:val="24"/>
        </w:rPr>
        <w:t>, 337-347.</w:t>
      </w:r>
    </w:p>
    <w:p w14:paraId="7BC51540" w14:textId="6DF3268D" w:rsidR="00555F59" w:rsidRDefault="00555F59" w:rsidP="000C4436">
      <w:pPr>
        <w:pStyle w:val="ListParagraph"/>
        <w:numPr>
          <w:ilvl w:val="0"/>
          <w:numId w:val="30"/>
        </w:numPr>
        <w:spacing w:line="480" w:lineRule="auto"/>
        <w:rPr>
          <w:rFonts w:asciiTheme="minorBidi" w:hAnsiTheme="minorBidi"/>
          <w:sz w:val="24"/>
          <w:szCs w:val="24"/>
        </w:rPr>
      </w:pPr>
      <w:r w:rsidRPr="00555F59">
        <w:rPr>
          <w:rFonts w:asciiTheme="minorBidi" w:hAnsiTheme="minorBidi"/>
          <w:sz w:val="24"/>
          <w:szCs w:val="24"/>
          <w:lang w:val="it-IT"/>
        </w:rPr>
        <w:t xml:space="preserve">Guisasola, J., Almudí, J. M., Salinas, J., Zuza, K., &amp; Ceberio, M. (2008). </w:t>
      </w:r>
      <w:r w:rsidRPr="00555F59">
        <w:rPr>
          <w:rFonts w:asciiTheme="minorBidi" w:hAnsiTheme="minorBidi"/>
          <w:sz w:val="24"/>
          <w:szCs w:val="24"/>
        </w:rPr>
        <w:t>The Gauss and Ampere laws: different laws but similar difficulties for student learning. </w:t>
      </w:r>
      <w:r w:rsidRPr="00555F59">
        <w:rPr>
          <w:rFonts w:asciiTheme="minorBidi" w:hAnsiTheme="minorBidi"/>
          <w:i/>
          <w:iCs/>
          <w:sz w:val="24"/>
          <w:szCs w:val="24"/>
        </w:rPr>
        <w:t>European Journal of Physics</w:t>
      </w:r>
      <w:r w:rsidRPr="00555F59">
        <w:rPr>
          <w:rFonts w:asciiTheme="minorBidi" w:hAnsiTheme="minorBidi"/>
          <w:sz w:val="24"/>
          <w:szCs w:val="24"/>
        </w:rPr>
        <w:t>, </w:t>
      </w:r>
      <w:r w:rsidRPr="00555F59">
        <w:rPr>
          <w:rFonts w:asciiTheme="minorBidi" w:hAnsiTheme="minorBidi"/>
          <w:i/>
          <w:iCs/>
          <w:sz w:val="24"/>
          <w:szCs w:val="24"/>
        </w:rPr>
        <w:t>29</w:t>
      </w:r>
      <w:r w:rsidRPr="00555F59">
        <w:rPr>
          <w:rFonts w:asciiTheme="minorBidi" w:hAnsiTheme="minorBidi"/>
          <w:sz w:val="24"/>
          <w:szCs w:val="24"/>
        </w:rPr>
        <w:t>(5), 1005.</w:t>
      </w:r>
    </w:p>
    <w:p w14:paraId="0DE9CF0E" w14:textId="593163B0" w:rsidR="00304C3A" w:rsidRDefault="00304C3A" w:rsidP="000C4436">
      <w:pPr>
        <w:pStyle w:val="ListParagraph"/>
        <w:numPr>
          <w:ilvl w:val="0"/>
          <w:numId w:val="30"/>
        </w:numPr>
        <w:spacing w:line="480" w:lineRule="auto"/>
        <w:rPr>
          <w:rFonts w:asciiTheme="minorBidi" w:hAnsiTheme="minorBidi"/>
          <w:sz w:val="24"/>
          <w:szCs w:val="24"/>
        </w:rPr>
      </w:pPr>
      <w:r w:rsidRPr="00304C3A">
        <w:rPr>
          <w:rFonts w:asciiTheme="minorBidi" w:hAnsiTheme="minorBidi"/>
          <w:sz w:val="24"/>
          <w:szCs w:val="24"/>
        </w:rPr>
        <w:t>Kokernak, J. M., &amp; Torrey, D. A. (2000). Magnetic circuit model for the mutually coupled switched-reluctance machine. </w:t>
      </w:r>
      <w:r w:rsidRPr="00304C3A">
        <w:rPr>
          <w:rFonts w:asciiTheme="minorBidi" w:hAnsiTheme="minorBidi"/>
          <w:i/>
          <w:iCs/>
          <w:sz w:val="24"/>
          <w:szCs w:val="24"/>
        </w:rPr>
        <w:t>IEEE Transactions on magnetics</w:t>
      </w:r>
      <w:r w:rsidRPr="00304C3A">
        <w:rPr>
          <w:rFonts w:asciiTheme="minorBidi" w:hAnsiTheme="minorBidi"/>
          <w:sz w:val="24"/>
          <w:szCs w:val="24"/>
        </w:rPr>
        <w:t>, </w:t>
      </w:r>
      <w:r w:rsidRPr="00304C3A">
        <w:rPr>
          <w:rFonts w:asciiTheme="minorBidi" w:hAnsiTheme="minorBidi"/>
          <w:i/>
          <w:iCs/>
          <w:sz w:val="24"/>
          <w:szCs w:val="24"/>
        </w:rPr>
        <w:t>36</w:t>
      </w:r>
      <w:r w:rsidRPr="00304C3A">
        <w:rPr>
          <w:rFonts w:asciiTheme="minorBidi" w:hAnsiTheme="minorBidi"/>
          <w:sz w:val="24"/>
          <w:szCs w:val="24"/>
        </w:rPr>
        <w:t>(2), 500-507.</w:t>
      </w:r>
    </w:p>
    <w:p w14:paraId="7E95A99B" w14:textId="58A6C118" w:rsidR="0076355B" w:rsidRDefault="0076355B" w:rsidP="000C4436">
      <w:pPr>
        <w:pStyle w:val="ListParagraph"/>
        <w:numPr>
          <w:ilvl w:val="0"/>
          <w:numId w:val="30"/>
        </w:numPr>
        <w:spacing w:line="480" w:lineRule="auto"/>
        <w:rPr>
          <w:rFonts w:asciiTheme="minorBidi" w:hAnsiTheme="minorBidi"/>
          <w:sz w:val="24"/>
          <w:szCs w:val="24"/>
        </w:rPr>
      </w:pPr>
      <w:r w:rsidRPr="0076355B">
        <w:rPr>
          <w:rFonts w:asciiTheme="minorBidi" w:hAnsiTheme="minorBidi"/>
          <w:sz w:val="24"/>
          <w:szCs w:val="24"/>
          <w:lang w:val="it-IT"/>
        </w:rPr>
        <w:t xml:space="preserve">Anta, J. A., Idigoras, J., Guillen, E., Villanueva-Cab, J., Mandujano-Ramirez, H. J., Oskam, G., ... </w:t>
      </w:r>
      <w:r w:rsidRPr="0076355B">
        <w:rPr>
          <w:rFonts w:asciiTheme="minorBidi" w:hAnsiTheme="minorBidi"/>
          <w:sz w:val="24"/>
          <w:szCs w:val="24"/>
        </w:rPr>
        <w:t>&amp; Palomares, E. (2012). A continuity equation for the simulation of the current–voltage curve and the time-dependent properties of dye-sensitized solar cells. </w:t>
      </w:r>
      <w:r w:rsidRPr="0076355B">
        <w:rPr>
          <w:rFonts w:asciiTheme="minorBidi" w:hAnsiTheme="minorBidi"/>
          <w:i/>
          <w:iCs/>
          <w:sz w:val="24"/>
          <w:szCs w:val="24"/>
        </w:rPr>
        <w:t>Physical Chemistry Chemical Physics</w:t>
      </w:r>
      <w:r w:rsidRPr="0076355B">
        <w:rPr>
          <w:rFonts w:asciiTheme="minorBidi" w:hAnsiTheme="minorBidi"/>
          <w:sz w:val="24"/>
          <w:szCs w:val="24"/>
        </w:rPr>
        <w:t>, </w:t>
      </w:r>
      <w:r w:rsidRPr="0076355B">
        <w:rPr>
          <w:rFonts w:asciiTheme="minorBidi" w:hAnsiTheme="minorBidi"/>
          <w:i/>
          <w:iCs/>
          <w:sz w:val="24"/>
          <w:szCs w:val="24"/>
        </w:rPr>
        <w:t>14</w:t>
      </w:r>
      <w:r w:rsidRPr="0076355B">
        <w:rPr>
          <w:rFonts w:asciiTheme="minorBidi" w:hAnsiTheme="minorBidi"/>
          <w:sz w:val="24"/>
          <w:szCs w:val="24"/>
        </w:rPr>
        <w:t>(29), 10285-10299.</w:t>
      </w:r>
    </w:p>
    <w:p w14:paraId="63875D3D" w14:textId="1F0A12BB" w:rsidR="00AD44FB" w:rsidRDefault="00AD44FB" w:rsidP="000C4436">
      <w:pPr>
        <w:pStyle w:val="ListParagraph"/>
        <w:numPr>
          <w:ilvl w:val="0"/>
          <w:numId w:val="30"/>
        </w:numPr>
        <w:spacing w:line="480" w:lineRule="auto"/>
        <w:rPr>
          <w:rFonts w:asciiTheme="minorBidi" w:hAnsiTheme="minorBidi"/>
          <w:sz w:val="24"/>
          <w:szCs w:val="24"/>
        </w:rPr>
      </w:pPr>
      <w:r w:rsidRPr="00AD44FB">
        <w:rPr>
          <w:rFonts w:asciiTheme="minorBidi" w:hAnsiTheme="minorBidi"/>
          <w:sz w:val="24"/>
          <w:szCs w:val="24"/>
        </w:rPr>
        <w:t xml:space="preserve">Illias, H. A., Bakar, A. H. A., </w:t>
      </w:r>
      <w:proofErr w:type="spellStart"/>
      <w:r w:rsidRPr="00AD44FB">
        <w:rPr>
          <w:rFonts w:asciiTheme="minorBidi" w:hAnsiTheme="minorBidi"/>
          <w:sz w:val="24"/>
          <w:szCs w:val="24"/>
        </w:rPr>
        <w:t>Mokhlis</w:t>
      </w:r>
      <w:proofErr w:type="spellEnd"/>
      <w:r w:rsidRPr="00AD44FB">
        <w:rPr>
          <w:rFonts w:asciiTheme="minorBidi" w:hAnsiTheme="minorBidi"/>
          <w:sz w:val="24"/>
          <w:szCs w:val="24"/>
        </w:rPr>
        <w:t xml:space="preserve">, H., &amp; Halim, S. A. (2012). Calculation of inductance and capacitance in power system transmission lines using finite </w:t>
      </w:r>
      <w:r w:rsidRPr="00AD44FB">
        <w:rPr>
          <w:rFonts w:asciiTheme="minorBidi" w:hAnsiTheme="minorBidi"/>
          <w:sz w:val="24"/>
          <w:szCs w:val="24"/>
        </w:rPr>
        <w:lastRenderedPageBreak/>
        <w:t>element analysis method. </w:t>
      </w:r>
      <w:proofErr w:type="spellStart"/>
      <w:r w:rsidRPr="00AD44FB">
        <w:rPr>
          <w:rFonts w:asciiTheme="minorBidi" w:hAnsiTheme="minorBidi"/>
          <w:i/>
          <w:iCs/>
          <w:sz w:val="24"/>
          <w:szCs w:val="24"/>
        </w:rPr>
        <w:t>Obliczenia</w:t>
      </w:r>
      <w:proofErr w:type="spellEnd"/>
      <w:r w:rsidRPr="00AD44FB">
        <w:rPr>
          <w:rFonts w:asciiTheme="minorBidi" w:hAnsiTheme="minorBidi"/>
          <w:i/>
          <w:iCs/>
          <w:sz w:val="24"/>
          <w:szCs w:val="24"/>
        </w:rPr>
        <w:t xml:space="preserve"> </w:t>
      </w:r>
      <w:proofErr w:type="spellStart"/>
      <w:r w:rsidRPr="00AD44FB">
        <w:rPr>
          <w:rFonts w:asciiTheme="minorBidi" w:hAnsiTheme="minorBidi"/>
          <w:i/>
          <w:iCs/>
          <w:sz w:val="24"/>
          <w:szCs w:val="24"/>
        </w:rPr>
        <w:t>indukcyjności</w:t>
      </w:r>
      <w:proofErr w:type="spellEnd"/>
      <w:r w:rsidRPr="00AD44FB">
        <w:rPr>
          <w:rFonts w:asciiTheme="minorBidi" w:hAnsiTheme="minorBidi"/>
          <w:i/>
          <w:iCs/>
          <w:sz w:val="24"/>
          <w:szCs w:val="24"/>
        </w:rPr>
        <w:t xml:space="preserve"> </w:t>
      </w:r>
      <w:proofErr w:type="spellStart"/>
      <w:r w:rsidRPr="00AD44FB">
        <w:rPr>
          <w:rFonts w:asciiTheme="minorBidi" w:hAnsiTheme="minorBidi"/>
          <w:i/>
          <w:iCs/>
          <w:sz w:val="24"/>
          <w:szCs w:val="24"/>
        </w:rPr>
        <w:t>i</w:t>
      </w:r>
      <w:proofErr w:type="spellEnd"/>
      <w:r w:rsidRPr="00AD44FB">
        <w:rPr>
          <w:rFonts w:asciiTheme="minorBidi" w:hAnsiTheme="minorBidi"/>
          <w:i/>
          <w:iCs/>
          <w:sz w:val="24"/>
          <w:szCs w:val="24"/>
        </w:rPr>
        <w:t xml:space="preserve"> </w:t>
      </w:r>
      <w:proofErr w:type="spellStart"/>
      <w:r w:rsidRPr="00AD44FB">
        <w:rPr>
          <w:rFonts w:asciiTheme="minorBidi" w:hAnsiTheme="minorBidi"/>
          <w:i/>
          <w:iCs/>
          <w:sz w:val="24"/>
          <w:szCs w:val="24"/>
        </w:rPr>
        <w:t>pojemności</w:t>
      </w:r>
      <w:proofErr w:type="spellEnd"/>
      <w:r w:rsidRPr="00AD44FB">
        <w:rPr>
          <w:rFonts w:asciiTheme="minorBidi" w:hAnsiTheme="minorBidi"/>
          <w:i/>
          <w:iCs/>
          <w:sz w:val="24"/>
          <w:szCs w:val="24"/>
        </w:rPr>
        <w:t xml:space="preserve"> </w:t>
      </w:r>
      <w:proofErr w:type="spellStart"/>
      <w:r w:rsidRPr="00AD44FB">
        <w:rPr>
          <w:rFonts w:asciiTheme="minorBidi" w:hAnsiTheme="minorBidi"/>
          <w:i/>
          <w:iCs/>
          <w:sz w:val="24"/>
          <w:szCs w:val="24"/>
        </w:rPr>
        <w:t>linii</w:t>
      </w:r>
      <w:proofErr w:type="spellEnd"/>
      <w:r w:rsidRPr="00AD44FB">
        <w:rPr>
          <w:rFonts w:asciiTheme="minorBidi" w:hAnsiTheme="minorBidi"/>
          <w:i/>
          <w:iCs/>
          <w:sz w:val="24"/>
          <w:szCs w:val="24"/>
        </w:rPr>
        <w:t xml:space="preserve"> </w:t>
      </w:r>
      <w:proofErr w:type="spellStart"/>
      <w:r w:rsidRPr="00AD44FB">
        <w:rPr>
          <w:rFonts w:asciiTheme="minorBidi" w:hAnsiTheme="minorBidi"/>
          <w:i/>
          <w:iCs/>
          <w:sz w:val="24"/>
          <w:szCs w:val="24"/>
        </w:rPr>
        <w:t>przesyłowej</w:t>
      </w:r>
      <w:proofErr w:type="spellEnd"/>
      <w:r w:rsidRPr="00AD44FB">
        <w:rPr>
          <w:rFonts w:asciiTheme="minorBidi" w:hAnsiTheme="minorBidi"/>
          <w:i/>
          <w:iCs/>
          <w:sz w:val="24"/>
          <w:szCs w:val="24"/>
        </w:rPr>
        <w:t xml:space="preserve"> z </w:t>
      </w:r>
      <w:proofErr w:type="spellStart"/>
      <w:r w:rsidRPr="00AD44FB">
        <w:rPr>
          <w:rFonts w:asciiTheme="minorBidi" w:hAnsiTheme="minorBidi"/>
          <w:i/>
          <w:iCs/>
          <w:sz w:val="24"/>
          <w:szCs w:val="24"/>
        </w:rPr>
        <w:t>wykorzystaniem</w:t>
      </w:r>
      <w:proofErr w:type="spellEnd"/>
      <w:r w:rsidRPr="00AD44FB">
        <w:rPr>
          <w:rFonts w:asciiTheme="minorBidi" w:hAnsiTheme="minorBidi"/>
          <w:i/>
          <w:iCs/>
          <w:sz w:val="24"/>
          <w:szCs w:val="24"/>
        </w:rPr>
        <w:t xml:space="preserve"> </w:t>
      </w:r>
      <w:proofErr w:type="spellStart"/>
      <w:r w:rsidRPr="00AD44FB">
        <w:rPr>
          <w:rFonts w:asciiTheme="minorBidi" w:hAnsiTheme="minorBidi"/>
          <w:i/>
          <w:iCs/>
          <w:sz w:val="24"/>
          <w:szCs w:val="24"/>
        </w:rPr>
        <w:t>metody</w:t>
      </w:r>
      <w:proofErr w:type="spellEnd"/>
      <w:r w:rsidRPr="00AD44FB">
        <w:rPr>
          <w:rFonts w:asciiTheme="minorBidi" w:hAnsiTheme="minorBidi"/>
          <w:i/>
          <w:iCs/>
          <w:sz w:val="24"/>
          <w:szCs w:val="24"/>
        </w:rPr>
        <w:t xml:space="preserve"> </w:t>
      </w:r>
      <w:proofErr w:type="spellStart"/>
      <w:r w:rsidRPr="00AD44FB">
        <w:rPr>
          <w:rFonts w:asciiTheme="minorBidi" w:hAnsiTheme="minorBidi"/>
          <w:i/>
          <w:iCs/>
          <w:sz w:val="24"/>
          <w:szCs w:val="24"/>
        </w:rPr>
        <w:t>elementu</w:t>
      </w:r>
      <w:proofErr w:type="spellEnd"/>
      <w:r w:rsidRPr="00AD44FB">
        <w:rPr>
          <w:rFonts w:asciiTheme="minorBidi" w:hAnsiTheme="minorBidi"/>
          <w:i/>
          <w:iCs/>
          <w:sz w:val="24"/>
          <w:szCs w:val="24"/>
        </w:rPr>
        <w:t xml:space="preserve"> </w:t>
      </w:r>
      <w:proofErr w:type="spellStart"/>
      <w:r w:rsidRPr="00AD44FB">
        <w:rPr>
          <w:rFonts w:asciiTheme="minorBidi" w:hAnsiTheme="minorBidi"/>
          <w:i/>
          <w:iCs/>
          <w:sz w:val="24"/>
          <w:szCs w:val="24"/>
        </w:rPr>
        <w:t>skończonego</w:t>
      </w:r>
      <w:proofErr w:type="spellEnd"/>
      <w:r w:rsidRPr="00AD44FB">
        <w:rPr>
          <w:rFonts w:asciiTheme="minorBidi" w:hAnsiTheme="minorBidi"/>
          <w:sz w:val="24"/>
          <w:szCs w:val="24"/>
        </w:rPr>
        <w:t>, </w:t>
      </w:r>
      <w:r w:rsidRPr="00AD44FB">
        <w:rPr>
          <w:rFonts w:asciiTheme="minorBidi" w:hAnsiTheme="minorBidi"/>
          <w:i/>
          <w:iCs/>
          <w:sz w:val="24"/>
          <w:szCs w:val="24"/>
        </w:rPr>
        <w:t>88</w:t>
      </w:r>
      <w:r w:rsidRPr="00AD44FB">
        <w:rPr>
          <w:rFonts w:asciiTheme="minorBidi" w:hAnsiTheme="minorBidi"/>
          <w:sz w:val="24"/>
          <w:szCs w:val="24"/>
        </w:rPr>
        <w:t>(10 A), 278-283.</w:t>
      </w:r>
    </w:p>
    <w:p w14:paraId="304DECAD" w14:textId="0BAD847F" w:rsidR="00790D0F" w:rsidRDefault="00790D0F" w:rsidP="000C4436">
      <w:pPr>
        <w:pStyle w:val="ListParagraph"/>
        <w:numPr>
          <w:ilvl w:val="0"/>
          <w:numId w:val="30"/>
        </w:numPr>
        <w:spacing w:line="480" w:lineRule="auto"/>
        <w:rPr>
          <w:rFonts w:asciiTheme="minorBidi" w:hAnsiTheme="minorBidi"/>
          <w:sz w:val="24"/>
          <w:szCs w:val="24"/>
        </w:rPr>
      </w:pPr>
      <w:proofErr w:type="spellStart"/>
      <w:r w:rsidRPr="00790D0F">
        <w:rPr>
          <w:rFonts w:asciiTheme="minorBidi" w:hAnsiTheme="minorBidi"/>
          <w:sz w:val="24"/>
          <w:szCs w:val="24"/>
        </w:rPr>
        <w:t>Charitat</w:t>
      </w:r>
      <w:proofErr w:type="spellEnd"/>
      <w:r w:rsidRPr="00790D0F">
        <w:rPr>
          <w:rFonts w:asciiTheme="minorBidi" w:hAnsiTheme="minorBidi"/>
          <w:sz w:val="24"/>
          <w:szCs w:val="24"/>
        </w:rPr>
        <w:t>, T., &amp; Graner, F. (2003). About the magnetic field of a finite wire. </w:t>
      </w:r>
      <w:r w:rsidRPr="00790D0F">
        <w:rPr>
          <w:rFonts w:asciiTheme="minorBidi" w:hAnsiTheme="minorBidi"/>
          <w:i/>
          <w:iCs/>
          <w:sz w:val="24"/>
          <w:szCs w:val="24"/>
        </w:rPr>
        <w:t>European Journal of Physics</w:t>
      </w:r>
      <w:r w:rsidRPr="00790D0F">
        <w:rPr>
          <w:rFonts w:asciiTheme="minorBidi" w:hAnsiTheme="minorBidi"/>
          <w:sz w:val="24"/>
          <w:szCs w:val="24"/>
        </w:rPr>
        <w:t>, </w:t>
      </w:r>
      <w:r w:rsidRPr="00790D0F">
        <w:rPr>
          <w:rFonts w:asciiTheme="minorBidi" w:hAnsiTheme="minorBidi"/>
          <w:i/>
          <w:iCs/>
          <w:sz w:val="24"/>
          <w:szCs w:val="24"/>
        </w:rPr>
        <w:t>24</w:t>
      </w:r>
      <w:r w:rsidRPr="00790D0F">
        <w:rPr>
          <w:rFonts w:asciiTheme="minorBidi" w:hAnsiTheme="minorBidi"/>
          <w:sz w:val="24"/>
          <w:szCs w:val="24"/>
        </w:rPr>
        <w:t>(3), 267.</w:t>
      </w:r>
    </w:p>
    <w:p w14:paraId="65B46352" w14:textId="4ABFB5AC" w:rsidR="00600781" w:rsidRDefault="00600781" w:rsidP="000C4436">
      <w:pPr>
        <w:pStyle w:val="ListParagraph"/>
        <w:numPr>
          <w:ilvl w:val="0"/>
          <w:numId w:val="30"/>
        </w:numPr>
        <w:spacing w:line="480" w:lineRule="auto"/>
        <w:rPr>
          <w:rFonts w:asciiTheme="minorBidi" w:hAnsiTheme="minorBidi"/>
          <w:sz w:val="24"/>
          <w:szCs w:val="24"/>
        </w:rPr>
      </w:pPr>
      <w:r w:rsidRPr="00600781">
        <w:rPr>
          <w:rFonts w:asciiTheme="minorBidi" w:hAnsiTheme="minorBidi"/>
          <w:sz w:val="24"/>
          <w:szCs w:val="24"/>
        </w:rPr>
        <w:t>Law, B. S. (2018). THE MAGNETIC FIELD.</w:t>
      </w:r>
    </w:p>
    <w:p w14:paraId="76F76AE2" w14:textId="51EEA18B" w:rsidR="00B50AF3" w:rsidRDefault="00B50AF3" w:rsidP="000C4436">
      <w:pPr>
        <w:pStyle w:val="ListParagraph"/>
        <w:numPr>
          <w:ilvl w:val="0"/>
          <w:numId w:val="30"/>
        </w:numPr>
        <w:spacing w:line="480" w:lineRule="auto"/>
        <w:rPr>
          <w:rFonts w:asciiTheme="minorBidi" w:hAnsiTheme="minorBidi"/>
          <w:sz w:val="24"/>
          <w:szCs w:val="24"/>
        </w:rPr>
      </w:pPr>
      <w:proofErr w:type="spellStart"/>
      <w:r w:rsidRPr="00B50AF3">
        <w:rPr>
          <w:rFonts w:asciiTheme="minorBidi" w:hAnsiTheme="minorBidi"/>
          <w:sz w:val="24"/>
          <w:szCs w:val="24"/>
        </w:rPr>
        <w:t>Karapetoff</w:t>
      </w:r>
      <w:proofErr w:type="spellEnd"/>
      <w:r w:rsidRPr="00B50AF3">
        <w:rPr>
          <w:rFonts w:asciiTheme="minorBidi" w:hAnsiTheme="minorBidi"/>
          <w:sz w:val="24"/>
          <w:szCs w:val="24"/>
        </w:rPr>
        <w:t>, V. (1911). </w:t>
      </w:r>
      <w:r w:rsidRPr="00B50AF3">
        <w:rPr>
          <w:rFonts w:asciiTheme="minorBidi" w:hAnsiTheme="minorBidi"/>
          <w:i/>
          <w:iCs/>
          <w:sz w:val="24"/>
          <w:szCs w:val="24"/>
        </w:rPr>
        <w:t>The magnetic circuit</w:t>
      </w:r>
      <w:r w:rsidRPr="00B50AF3">
        <w:rPr>
          <w:rFonts w:asciiTheme="minorBidi" w:hAnsiTheme="minorBidi"/>
          <w:sz w:val="24"/>
          <w:szCs w:val="24"/>
        </w:rPr>
        <w:t>. McGraw-Hill book Company.</w:t>
      </w:r>
    </w:p>
    <w:p w14:paraId="411F56A2" w14:textId="30B89630" w:rsidR="00584618" w:rsidRDefault="00584618" w:rsidP="000C4436">
      <w:pPr>
        <w:pStyle w:val="ListParagraph"/>
        <w:numPr>
          <w:ilvl w:val="0"/>
          <w:numId w:val="30"/>
        </w:numPr>
        <w:spacing w:line="480" w:lineRule="auto"/>
        <w:rPr>
          <w:rFonts w:asciiTheme="minorBidi" w:hAnsiTheme="minorBidi"/>
          <w:sz w:val="24"/>
          <w:szCs w:val="24"/>
        </w:rPr>
      </w:pPr>
      <w:r w:rsidRPr="00584618">
        <w:rPr>
          <w:rFonts w:asciiTheme="minorBidi" w:hAnsiTheme="minorBidi"/>
          <w:sz w:val="24"/>
          <w:szCs w:val="24"/>
          <w:lang w:val="it-IT"/>
        </w:rPr>
        <w:t xml:space="preserve">Zuza, K., Guisasola, J., Michelini, M., &amp; Santi, L. (2012). </w:t>
      </w:r>
      <w:r w:rsidRPr="00584618">
        <w:rPr>
          <w:rFonts w:asciiTheme="minorBidi" w:hAnsiTheme="minorBidi"/>
          <w:sz w:val="24"/>
          <w:szCs w:val="24"/>
        </w:rPr>
        <w:t>Rethinking Faraday's law for teaching motional electromotive force. European Journal of Physics, 33(2), 397.</w:t>
      </w:r>
    </w:p>
    <w:p w14:paraId="24ED8E01" w14:textId="561FDC77" w:rsidR="000C4436" w:rsidRDefault="000C4436" w:rsidP="000C4436">
      <w:pPr>
        <w:pStyle w:val="ListParagraph"/>
        <w:numPr>
          <w:ilvl w:val="0"/>
          <w:numId w:val="30"/>
        </w:numPr>
        <w:spacing w:line="480" w:lineRule="auto"/>
        <w:rPr>
          <w:rFonts w:asciiTheme="minorBidi" w:hAnsiTheme="minorBidi"/>
          <w:sz w:val="24"/>
          <w:szCs w:val="24"/>
        </w:rPr>
      </w:pPr>
      <w:r w:rsidRPr="000C4436">
        <w:rPr>
          <w:rFonts w:asciiTheme="minorBidi" w:hAnsiTheme="minorBidi"/>
          <w:sz w:val="24"/>
          <w:szCs w:val="24"/>
          <w:lang w:val="it-IT"/>
        </w:rPr>
        <w:t xml:space="preserve">Graves, K. E., Toncich, D., &amp; Iovenitti, P. G. (2000). </w:t>
      </w:r>
      <w:r w:rsidRPr="000C4436">
        <w:rPr>
          <w:rFonts w:asciiTheme="minorBidi" w:hAnsiTheme="minorBidi"/>
          <w:sz w:val="24"/>
          <w:szCs w:val="24"/>
        </w:rPr>
        <w:t>Theoretical comparison of motional and transformer EMF device damping efficiency. </w:t>
      </w:r>
      <w:r w:rsidRPr="000C4436">
        <w:rPr>
          <w:rFonts w:asciiTheme="minorBidi" w:hAnsiTheme="minorBidi"/>
          <w:i/>
          <w:iCs/>
          <w:sz w:val="24"/>
          <w:szCs w:val="24"/>
        </w:rPr>
        <w:t>Journal of Sound and Vibration</w:t>
      </w:r>
      <w:r w:rsidRPr="000C4436">
        <w:rPr>
          <w:rFonts w:asciiTheme="minorBidi" w:hAnsiTheme="minorBidi"/>
          <w:sz w:val="24"/>
          <w:szCs w:val="24"/>
        </w:rPr>
        <w:t>, </w:t>
      </w:r>
      <w:r w:rsidRPr="000C4436">
        <w:rPr>
          <w:rFonts w:asciiTheme="minorBidi" w:hAnsiTheme="minorBidi"/>
          <w:i/>
          <w:iCs/>
          <w:sz w:val="24"/>
          <w:szCs w:val="24"/>
        </w:rPr>
        <w:t>233</w:t>
      </w:r>
      <w:r w:rsidRPr="000C4436">
        <w:rPr>
          <w:rFonts w:asciiTheme="minorBidi" w:hAnsiTheme="minorBidi"/>
          <w:sz w:val="24"/>
          <w:szCs w:val="24"/>
        </w:rPr>
        <w:t>(3), 441-453.</w:t>
      </w:r>
    </w:p>
    <w:p w14:paraId="18C5054A" w14:textId="77777777" w:rsidR="00E3209B" w:rsidRDefault="00E3209B" w:rsidP="00E3209B">
      <w:pPr>
        <w:spacing w:line="480" w:lineRule="auto"/>
        <w:rPr>
          <w:rFonts w:asciiTheme="minorBidi" w:hAnsiTheme="minorBidi"/>
          <w:sz w:val="24"/>
          <w:szCs w:val="24"/>
        </w:rPr>
      </w:pPr>
    </w:p>
    <w:p w14:paraId="469AC9E6" w14:textId="23660B4F" w:rsidR="00E3209B" w:rsidRPr="000C6D85" w:rsidRDefault="00E3209B" w:rsidP="00E3209B">
      <w:pPr>
        <w:spacing w:line="480" w:lineRule="auto"/>
        <w:rPr>
          <w:rFonts w:asciiTheme="minorBidi" w:hAnsiTheme="minorBidi"/>
          <w:b/>
          <w:bCs/>
          <w:sz w:val="28"/>
          <w:szCs w:val="28"/>
        </w:rPr>
      </w:pPr>
      <w:r w:rsidRPr="000C6D85">
        <w:rPr>
          <w:rFonts w:asciiTheme="minorBidi" w:hAnsiTheme="minorBidi"/>
          <w:b/>
          <w:bCs/>
          <w:sz w:val="28"/>
          <w:szCs w:val="28"/>
        </w:rPr>
        <w:t>Annex 1</w:t>
      </w:r>
    </w:p>
    <w:p w14:paraId="3A76998C" w14:textId="77777777" w:rsidR="00E3209B" w:rsidRDefault="00E3209B" w:rsidP="00E3209B">
      <w:pPr>
        <w:ind w:hanging="1800"/>
      </w:pPr>
      <w:r>
        <w:rPr>
          <w:noProof/>
        </w:rPr>
        <w:lastRenderedPageBreak/>
        <w:drawing>
          <wp:inline distT="0" distB="0" distL="0" distR="0" wp14:anchorId="4F56711E" wp14:editId="423E7626">
            <wp:extent cx="8018780" cy="7069524"/>
            <wp:effectExtent l="0" t="0" r="1270" b="0"/>
            <wp:docPr id="2" name="Picture 2" descr="Analogous Relation between the quantities in electrostatics and those in magnetostatics is as follows&#10;Electrostatics M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ogous Relation between the quantities in electrostatics and those in magnetostatics is as follows&#10;Electrostatics Magne..."/>
                    <pic:cNvPicPr>
                      <a:picLocks noChangeAspect="1" noChangeArrowheads="1"/>
                    </pic:cNvPicPr>
                  </pic:nvPicPr>
                  <pic:blipFill rotWithShape="1">
                    <a:blip r:embed="rId257">
                      <a:extLst>
                        <a:ext uri="{28A0092B-C50C-407E-A947-70E740481C1C}">
                          <a14:useLocalDpi xmlns:a14="http://schemas.microsoft.com/office/drawing/2010/main" val="0"/>
                        </a:ext>
                      </a:extLst>
                    </a:blip>
                    <a:srcRect b="31904"/>
                    <a:stretch/>
                  </pic:blipFill>
                  <pic:spPr bwMode="auto">
                    <a:xfrm>
                      <a:off x="0" y="0"/>
                      <a:ext cx="8043007" cy="7090883"/>
                    </a:xfrm>
                    <a:prstGeom prst="rect">
                      <a:avLst/>
                    </a:prstGeom>
                    <a:noFill/>
                    <a:ln>
                      <a:noFill/>
                    </a:ln>
                    <a:extLst>
                      <a:ext uri="{53640926-AAD7-44D8-BBD7-CCE9431645EC}">
                        <a14:shadowObscured xmlns:a14="http://schemas.microsoft.com/office/drawing/2010/main"/>
                      </a:ext>
                    </a:extLst>
                  </pic:spPr>
                </pic:pic>
              </a:graphicData>
            </a:graphic>
          </wp:inline>
        </w:drawing>
      </w:r>
    </w:p>
    <w:p w14:paraId="72ED61E7" w14:textId="77777777" w:rsidR="00E3209B" w:rsidRDefault="00E3209B" w:rsidP="000C6D85">
      <w:pPr>
        <w:ind w:hanging="630"/>
        <w:jc w:val="center"/>
      </w:pPr>
      <w:r>
        <w:rPr>
          <w:noProof/>
        </w:rPr>
        <w:lastRenderedPageBreak/>
        <w:drawing>
          <wp:inline distT="0" distB="0" distL="0" distR="0" wp14:anchorId="71475902" wp14:editId="1A020F84">
            <wp:extent cx="6156206" cy="7970292"/>
            <wp:effectExtent l="0" t="0" r="0" b="0"/>
            <wp:docPr id="3" name="Picture 3" descr="Vector-Analysis:&#10;Elements Rectangular Cylindrical Spherical&#10;dl&#10;dS&#10;dV&#10;[ ] [ ] [ ], [ ] [ ] [ ],&#10;, ,&#10;[ ] [ ] [ ],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Analysis:&#10;Elements Rectangular Cylindrical Spherical&#10;dl&#10;dS&#10;dV&#10;[ ] [ ] [ ], [ ] [ ] [ ],&#10;, ,&#10;[ ] [ ] [ ], [ ] [ ] [ ..."/>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94382" cy="8019718"/>
                    </a:xfrm>
                    <a:prstGeom prst="rect">
                      <a:avLst/>
                    </a:prstGeom>
                    <a:noFill/>
                    <a:ln>
                      <a:noFill/>
                    </a:ln>
                  </pic:spPr>
                </pic:pic>
              </a:graphicData>
            </a:graphic>
          </wp:inline>
        </w:drawing>
      </w:r>
    </w:p>
    <w:p w14:paraId="17D1D727" w14:textId="14E1BAB7" w:rsidR="00E3209B" w:rsidRDefault="000C6D85" w:rsidP="000C6D85">
      <w:pPr>
        <w:spacing w:line="480" w:lineRule="auto"/>
      </w:pPr>
      <w:r w:rsidRPr="000C6D85">
        <w:rPr>
          <w:rFonts w:asciiTheme="minorBidi" w:hAnsiTheme="minorBidi"/>
          <w:b/>
          <w:bCs/>
          <w:sz w:val="28"/>
          <w:szCs w:val="28"/>
        </w:rPr>
        <w:lastRenderedPageBreak/>
        <w:t xml:space="preserve">Annex </w:t>
      </w:r>
      <w:r>
        <w:rPr>
          <w:rFonts w:asciiTheme="minorBidi" w:hAnsiTheme="minorBidi"/>
          <w:b/>
          <w:bCs/>
          <w:sz w:val="28"/>
          <w:szCs w:val="28"/>
        </w:rPr>
        <w:t>2</w:t>
      </w:r>
      <w:r w:rsidR="00E3209B">
        <w:rPr>
          <w:noProof/>
        </w:rPr>
        <w:drawing>
          <wp:inline distT="0" distB="0" distL="0" distR="0" wp14:anchorId="69F07CB2" wp14:editId="1C5E92B9">
            <wp:extent cx="5584242" cy="7229783"/>
            <wp:effectExtent l="0" t="0" r="0" b="9525"/>
            <wp:docPr id="4" name="Picture 4" descr="Coordinate and uni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rdinate and unit vecto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10367" cy="7263606"/>
                    </a:xfrm>
                    <a:prstGeom prst="rect">
                      <a:avLst/>
                    </a:prstGeom>
                    <a:noFill/>
                    <a:ln>
                      <a:noFill/>
                    </a:ln>
                  </pic:spPr>
                </pic:pic>
              </a:graphicData>
            </a:graphic>
          </wp:inline>
        </w:drawing>
      </w:r>
    </w:p>
    <w:p w14:paraId="32C4C66A" w14:textId="2C5CA4BE" w:rsidR="000C6D85" w:rsidRPr="000C6D85" w:rsidRDefault="000C6D85" w:rsidP="000C6D85">
      <w:pPr>
        <w:spacing w:line="480" w:lineRule="auto"/>
        <w:rPr>
          <w:rFonts w:asciiTheme="minorBidi" w:hAnsiTheme="minorBidi"/>
          <w:b/>
          <w:bCs/>
          <w:sz w:val="28"/>
          <w:szCs w:val="28"/>
        </w:rPr>
      </w:pPr>
      <w:r w:rsidRPr="000C6D85">
        <w:rPr>
          <w:rFonts w:asciiTheme="minorBidi" w:hAnsiTheme="minorBidi"/>
          <w:b/>
          <w:bCs/>
          <w:sz w:val="28"/>
          <w:szCs w:val="28"/>
        </w:rPr>
        <w:lastRenderedPageBreak/>
        <w:t xml:space="preserve">Annex </w:t>
      </w:r>
      <w:r>
        <w:rPr>
          <w:rFonts w:asciiTheme="minorBidi" w:hAnsiTheme="minorBidi"/>
          <w:b/>
          <w:bCs/>
          <w:sz w:val="28"/>
          <w:szCs w:val="28"/>
        </w:rPr>
        <w:t>3</w:t>
      </w:r>
    </w:p>
    <w:tbl>
      <w:tblPr>
        <w:tblStyle w:val="TableGrid"/>
        <w:tblW w:w="0" w:type="auto"/>
        <w:tblInd w:w="-365" w:type="dxa"/>
        <w:tblLook w:val="04A0" w:firstRow="1" w:lastRow="0" w:firstColumn="1" w:lastColumn="0" w:noHBand="0" w:noVBand="1"/>
      </w:tblPr>
      <w:tblGrid>
        <w:gridCol w:w="2880"/>
        <w:gridCol w:w="6586"/>
      </w:tblGrid>
      <w:tr w:rsidR="00E3209B" w14:paraId="047DB5DC" w14:textId="77777777" w:rsidTr="00DC3F63">
        <w:tc>
          <w:tcPr>
            <w:tcW w:w="2880" w:type="dxa"/>
          </w:tcPr>
          <w:p w14:paraId="3AF24EC0" w14:textId="77777777" w:rsidR="00E3209B" w:rsidRDefault="00E3209B" w:rsidP="00797BFA">
            <w:r>
              <w:t xml:space="preserve">Cartesian → Cylindrical </w:t>
            </w:r>
          </w:p>
        </w:tc>
        <w:tc>
          <w:tcPr>
            <w:tcW w:w="6586" w:type="dxa"/>
          </w:tcPr>
          <w:p w14:paraId="7CC3F43D" w14:textId="77777777" w:rsidR="00E3209B" w:rsidRDefault="00E3209B" w:rsidP="00797BFA">
            <w:r>
              <w:rPr>
                <w:noProof/>
              </w:rPr>
              <w:drawing>
                <wp:inline distT="0" distB="0" distL="0" distR="0" wp14:anchorId="16C82D7E" wp14:editId="1885E988">
                  <wp:extent cx="2806700" cy="1009015"/>
                  <wp:effectExtent l="0" t="0" r="0" b="635"/>
                  <wp:docPr id="247012187" name="Picture 24701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a:srcRect l="16642" r="9021"/>
                          <a:stretch/>
                        </pic:blipFill>
                        <pic:spPr bwMode="auto">
                          <a:xfrm>
                            <a:off x="0" y="0"/>
                            <a:ext cx="2823710" cy="1015130"/>
                          </a:xfrm>
                          <a:prstGeom prst="rect">
                            <a:avLst/>
                          </a:prstGeom>
                          <a:ln>
                            <a:noFill/>
                          </a:ln>
                          <a:extLst>
                            <a:ext uri="{53640926-AAD7-44D8-BBD7-CCE9431645EC}">
                              <a14:shadowObscured xmlns:a14="http://schemas.microsoft.com/office/drawing/2010/main"/>
                            </a:ext>
                          </a:extLst>
                        </pic:spPr>
                      </pic:pic>
                    </a:graphicData>
                  </a:graphic>
                </wp:inline>
              </w:drawing>
            </w:r>
          </w:p>
        </w:tc>
      </w:tr>
      <w:tr w:rsidR="00E3209B" w14:paraId="03306B56" w14:textId="77777777" w:rsidTr="00DC3F63">
        <w:tc>
          <w:tcPr>
            <w:tcW w:w="2880" w:type="dxa"/>
          </w:tcPr>
          <w:p w14:paraId="65B66966" w14:textId="77777777" w:rsidR="00E3209B" w:rsidRDefault="00E3209B" w:rsidP="00797BFA">
            <w:r>
              <w:t>Cylindrical → Cartesian</w:t>
            </w:r>
          </w:p>
        </w:tc>
        <w:tc>
          <w:tcPr>
            <w:tcW w:w="6586" w:type="dxa"/>
          </w:tcPr>
          <w:p w14:paraId="21F65BE7" w14:textId="77777777" w:rsidR="00E3209B" w:rsidRDefault="00E3209B" w:rsidP="00797BFA">
            <w:r>
              <w:rPr>
                <w:noProof/>
              </w:rPr>
              <w:drawing>
                <wp:inline distT="0" distB="0" distL="0" distR="0" wp14:anchorId="645CC711" wp14:editId="564DCE03">
                  <wp:extent cx="2866291" cy="103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2884471" cy="1041615"/>
                          </a:xfrm>
                          <a:prstGeom prst="rect">
                            <a:avLst/>
                          </a:prstGeom>
                        </pic:spPr>
                      </pic:pic>
                    </a:graphicData>
                  </a:graphic>
                </wp:inline>
              </w:drawing>
            </w:r>
          </w:p>
        </w:tc>
      </w:tr>
      <w:tr w:rsidR="00E3209B" w14:paraId="4232DA2E" w14:textId="77777777" w:rsidTr="00DC3F63">
        <w:tc>
          <w:tcPr>
            <w:tcW w:w="2880" w:type="dxa"/>
          </w:tcPr>
          <w:p w14:paraId="7392817B" w14:textId="77777777" w:rsidR="00E3209B" w:rsidRDefault="00E3209B" w:rsidP="00797BFA">
            <w:r>
              <w:t xml:space="preserve">Cartesian → Spherical </w:t>
            </w:r>
          </w:p>
        </w:tc>
        <w:tc>
          <w:tcPr>
            <w:tcW w:w="6586" w:type="dxa"/>
          </w:tcPr>
          <w:p w14:paraId="567E3136" w14:textId="77777777" w:rsidR="00E3209B" w:rsidRDefault="00E3209B" w:rsidP="00797BFA">
            <w:pPr>
              <w:rPr>
                <w:noProof/>
              </w:rPr>
            </w:pPr>
            <w:r>
              <w:rPr>
                <w:noProof/>
              </w:rPr>
              <w:drawing>
                <wp:inline distT="0" distB="0" distL="0" distR="0" wp14:anchorId="01E52614" wp14:editId="4EF290B3">
                  <wp:extent cx="4044950" cy="102575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4070185" cy="1032150"/>
                          </a:xfrm>
                          <a:prstGeom prst="rect">
                            <a:avLst/>
                          </a:prstGeom>
                        </pic:spPr>
                      </pic:pic>
                    </a:graphicData>
                  </a:graphic>
                </wp:inline>
              </w:drawing>
            </w:r>
          </w:p>
        </w:tc>
      </w:tr>
      <w:tr w:rsidR="00E3209B" w14:paraId="00B146EA" w14:textId="77777777" w:rsidTr="00DC3F63">
        <w:tc>
          <w:tcPr>
            <w:tcW w:w="2880" w:type="dxa"/>
          </w:tcPr>
          <w:p w14:paraId="33E8F054" w14:textId="77777777" w:rsidR="00E3209B" w:rsidRDefault="00E3209B" w:rsidP="00797BFA">
            <w:r>
              <w:t>Spherical → Cartesian</w:t>
            </w:r>
          </w:p>
        </w:tc>
        <w:tc>
          <w:tcPr>
            <w:tcW w:w="6586" w:type="dxa"/>
          </w:tcPr>
          <w:p w14:paraId="0A588349" w14:textId="77777777" w:rsidR="00E3209B" w:rsidRDefault="00E3209B" w:rsidP="00797BFA">
            <w:pPr>
              <w:rPr>
                <w:noProof/>
              </w:rPr>
            </w:pPr>
            <w:r>
              <w:rPr>
                <w:noProof/>
              </w:rPr>
              <w:drawing>
                <wp:inline distT="0" distB="0" distL="0" distR="0" wp14:anchorId="4AA60F27" wp14:editId="5FA019C4">
                  <wp:extent cx="4044950" cy="98876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4116133" cy="1006166"/>
                          </a:xfrm>
                          <a:prstGeom prst="rect">
                            <a:avLst/>
                          </a:prstGeom>
                        </pic:spPr>
                      </pic:pic>
                    </a:graphicData>
                  </a:graphic>
                </wp:inline>
              </w:drawing>
            </w:r>
          </w:p>
        </w:tc>
      </w:tr>
      <w:tr w:rsidR="00E3209B" w14:paraId="704D7652" w14:textId="77777777" w:rsidTr="00DC3F63">
        <w:tc>
          <w:tcPr>
            <w:tcW w:w="2880" w:type="dxa"/>
          </w:tcPr>
          <w:p w14:paraId="2BFA25BF" w14:textId="77777777" w:rsidR="00E3209B" w:rsidRDefault="00E3209B" w:rsidP="00797BFA">
            <w:r>
              <w:t xml:space="preserve">Cylindrical → Spherical </w:t>
            </w:r>
          </w:p>
        </w:tc>
        <w:tc>
          <w:tcPr>
            <w:tcW w:w="6586" w:type="dxa"/>
          </w:tcPr>
          <w:p w14:paraId="3686E6B5" w14:textId="77777777" w:rsidR="00E3209B" w:rsidRDefault="00E3209B" w:rsidP="00797BFA">
            <w:pPr>
              <w:rPr>
                <w:noProof/>
              </w:rPr>
            </w:pPr>
            <w:r>
              <w:rPr>
                <w:noProof/>
              </w:rPr>
              <w:drawing>
                <wp:inline distT="0" distB="0" distL="0" distR="0" wp14:anchorId="1C0962CD" wp14:editId="2F2009D9">
                  <wp:extent cx="3186887" cy="958850"/>
                  <wp:effectExtent l="0" t="0" r="0" b="0"/>
                  <wp:docPr id="9" name="Picture 9" descr="barvení Přesnost skrýt transformation from cylindrical to spherical  coordinates - atelier-povetron.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vení Přesnost skrýt transformation from cylindrical to spherical  coordinates - atelier-povetron.cz"/>
                          <pic:cNvPicPr>
                            <a:picLocks noChangeAspect="1" noChangeArrowheads="1"/>
                          </pic:cNvPicPr>
                        </pic:nvPicPr>
                        <pic:blipFill rotWithShape="1">
                          <a:blip r:embed="rId264">
                            <a:extLst>
                              <a:ext uri="{28A0092B-C50C-407E-A947-70E740481C1C}">
                                <a14:useLocalDpi xmlns:a14="http://schemas.microsoft.com/office/drawing/2010/main" val="0"/>
                              </a:ext>
                            </a:extLst>
                          </a:blip>
                          <a:srcRect l="26157" t="17897" r="23496" b="41011"/>
                          <a:stretch/>
                        </pic:blipFill>
                        <pic:spPr bwMode="auto">
                          <a:xfrm>
                            <a:off x="0" y="0"/>
                            <a:ext cx="3199787" cy="9627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209B" w14:paraId="7ADA5F84" w14:textId="77777777" w:rsidTr="00DC3F63">
        <w:tc>
          <w:tcPr>
            <w:tcW w:w="2880" w:type="dxa"/>
          </w:tcPr>
          <w:p w14:paraId="66C111BC" w14:textId="77777777" w:rsidR="00E3209B" w:rsidRDefault="00E3209B" w:rsidP="00797BFA">
            <w:r>
              <w:t>Spherical→ Cylindrical</w:t>
            </w:r>
          </w:p>
        </w:tc>
        <w:tc>
          <w:tcPr>
            <w:tcW w:w="6586" w:type="dxa"/>
          </w:tcPr>
          <w:p w14:paraId="17D25382" w14:textId="77777777" w:rsidR="00E3209B" w:rsidRDefault="00E3209B" w:rsidP="00797BFA">
            <w:r>
              <w:rPr>
                <w:noProof/>
              </w:rPr>
              <w:drawing>
                <wp:inline distT="0" distB="0" distL="0" distR="0" wp14:anchorId="7B268639" wp14:editId="0FF821FC">
                  <wp:extent cx="3186887" cy="944245"/>
                  <wp:effectExtent l="0" t="0" r="0" b="8255"/>
                  <wp:docPr id="5" name="Picture 5" descr="barvení Přesnost skrýt transformation from cylindrical to spherical  coordinates - atelier-povetron.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vení Přesnost skrýt transformation from cylindrical to spherical  coordinates - atelier-povetron.cz"/>
                          <pic:cNvPicPr>
                            <a:picLocks noChangeAspect="1" noChangeArrowheads="1"/>
                          </pic:cNvPicPr>
                        </pic:nvPicPr>
                        <pic:blipFill rotWithShape="1">
                          <a:blip r:embed="rId264">
                            <a:extLst>
                              <a:ext uri="{28A0092B-C50C-407E-A947-70E740481C1C}">
                                <a14:useLocalDpi xmlns:a14="http://schemas.microsoft.com/office/drawing/2010/main" val="0"/>
                              </a:ext>
                            </a:extLst>
                          </a:blip>
                          <a:srcRect l="26157" t="59533" r="23496"/>
                          <a:stretch/>
                        </pic:blipFill>
                        <pic:spPr bwMode="auto">
                          <a:xfrm>
                            <a:off x="0" y="0"/>
                            <a:ext cx="3199787" cy="9480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8F3B1F" w14:textId="77777777" w:rsidR="00E3209B" w:rsidRDefault="00E3209B" w:rsidP="00E3209B">
      <w:pPr>
        <w:ind w:hanging="1260"/>
      </w:pPr>
    </w:p>
    <w:p w14:paraId="5FDBEAF4" w14:textId="77777777" w:rsidR="00E3209B" w:rsidRDefault="00E3209B" w:rsidP="00E3209B">
      <w:pPr>
        <w:ind w:hanging="1260"/>
      </w:pPr>
    </w:p>
    <w:p w14:paraId="12D1728D" w14:textId="77777777" w:rsidR="00E3209B" w:rsidRDefault="00E3209B" w:rsidP="00E3209B">
      <w:pPr>
        <w:ind w:hanging="1260"/>
      </w:pPr>
    </w:p>
    <w:p w14:paraId="082451E2" w14:textId="77777777" w:rsidR="00E3209B" w:rsidRDefault="00E3209B" w:rsidP="00E3209B">
      <w:pPr>
        <w:ind w:hanging="1260"/>
      </w:pPr>
    </w:p>
    <w:p w14:paraId="74660997" w14:textId="77777777" w:rsidR="00E3209B" w:rsidRDefault="00E3209B" w:rsidP="00E3209B">
      <w:pPr>
        <w:ind w:hanging="1260"/>
      </w:pPr>
    </w:p>
    <w:p w14:paraId="63096369" w14:textId="2CCB0F5F" w:rsidR="000C6D85" w:rsidRPr="000C6D85" w:rsidRDefault="000C6D85" w:rsidP="000C6D85">
      <w:pPr>
        <w:spacing w:line="480" w:lineRule="auto"/>
        <w:rPr>
          <w:rFonts w:asciiTheme="minorBidi" w:hAnsiTheme="minorBidi"/>
          <w:b/>
          <w:bCs/>
          <w:sz w:val="28"/>
          <w:szCs w:val="28"/>
        </w:rPr>
      </w:pPr>
      <w:r w:rsidRPr="000C6D85">
        <w:rPr>
          <w:rFonts w:asciiTheme="minorBidi" w:hAnsiTheme="minorBidi"/>
          <w:b/>
          <w:bCs/>
          <w:sz w:val="28"/>
          <w:szCs w:val="28"/>
        </w:rPr>
        <w:lastRenderedPageBreak/>
        <w:t xml:space="preserve">Annex </w:t>
      </w:r>
      <w:r>
        <w:rPr>
          <w:rFonts w:asciiTheme="minorBidi" w:hAnsiTheme="minorBidi"/>
          <w:b/>
          <w:bCs/>
          <w:sz w:val="28"/>
          <w:szCs w:val="28"/>
        </w:rPr>
        <w:t>4</w:t>
      </w:r>
    </w:p>
    <w:p w14:paraId="098AD26E" w14:textId="77777777" w:rsidR="00E3209B" w:rsidRDefault="00E3209B" w:rsidP="00E3209B">
      <w:pPr>
        <w:ind w:hanging="1260"/>
      </w:pPr>
    </w:p>
    <w:p w14:paraId="4F1332A5" w14:textId="77777777" w:rsidR="00E3209B" w:rsidRDefault="00E3209B" w:rsidP="00E3209B">
      <w:pPr>
        <w:ind w:hanging="1260"/>
      </w:pPr>
      <w:r>
        <w:rPr>
          <w:noProof/>
        </w:rPr>
        <w:drawing>
          <wp:inline distT="0" distB="0" distL="0" distR="0" wp14:anchorId="3D3C7BF7" wp14:editId="546C8E24">
            <wp:extent cx="2528163" cy="236254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531826" cy="2365968"/>
                    </a:xfrm>
                    <a:prstGeom prst="rect">
                      <a:avLst/>
                    </a:prstGeom>
                  </pic:spPr>
                </pic:pic>
              </a:graphicData>
            </a:graphic>
          </wp:inline>
        </w:drawing>
      </w:r>
      <w:r>
        <w:rPr>
          <w:noProof/>
        </w:rPr>
        <w:drawing>
          <wp:inline distT="0" distB="0" distL="0" distR="0" wp14:anchorId="6395EBFE" wp14:editId="098B6537">
            <wp:extent cx="3276945" cy="165174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3290948" cy="1658805"/>
                    </a:xfrm>
                    <a:prstGeom prst="rect">
                      <a:avLst/>
                    </a:prstGeom>
                  </pic:spPr>
                </pic:pic>
              </a:graphicData>
            </a:graphic>
          </wp:inline>
        </w:drawing>
      </w:r>
    </w:p>
    <w:p w14:paraId="2E8AB40B" w14:textId="77777777" w:rsidR="00E3209B" w:rsidRDefault="00E3209B" w:rsidP="00E3209B">
      <w:pPr>
        <w:ind w:hanging="1260"/>
      </w:pPr>
      <w:r>
        <w:rPr>
          <w:noProof/>
        </w:rPr>
        <w:drawing>
          <wp:inline distT="0" distB="0" distL="0" distR="0" wp14:anchorId="43B69EB6" wp14:editId="4FF37AA4">
            <wp:extent cx="2627349" cy="22688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636924" cy="2277093"/>
                    </a:xfrm>
                    <a:prstGeom prst="rect">
                      <a:avLst/>
                    </a:prstGeom>
                  </pic:spPr>
                </pic:pic>
              </a:graphicData>
            </a:graphic>
          </wp:inline>
        </w:drawing>
      </w:r>
      <w:r>
        <w:rPr>
          <w:noProof/>
        </w:rPr>
        <w:drawing>
          <wp:inline distT="0" distB="0" distL="0" distR="0" wp14:anchorId="4AB4CD34" wp14:editId="153125C0">
            <wp:extent cx="3553405" cy="1919826"/>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3561999" cy="1924469"/>
                    </a:xfrm>
                    <a:prstGeom prst="rect">
                      <a:avLst/>
                    </a:prstGeom>
                  </pic:spPr>
                </pic:pic>
              </a:graphicData>
            </a:graphic>
          </wp:inline>
        </w:drawing>
      </w:r>
    </w:p>
    <w:p w14:paraId="1A29C425" w14:textId="77777777" w:rsidR="00E3209B" w:rsidRDefault="00E3209B" w:rsidP="00E3209B">
      <w:pPr>
        <w:ind w:hanging="1260"/>
      </w:pPr>
      <w:r>
        <w:rPr>
          <w:noProof/>
        </w:rPr>
        <w:drawing>
          <wp:inline distT="0" distB="0" distL="0" distR="0" wp14:anchorId="1981F2C5" wp14:editId="294B3600">
            <wp:extent cx="2686515" cy="21184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2700516" cy="2129470"/>
                    </a:xfrm>
                    <a:prstGeom prst="rect">
                      <a:avLst/>
                    </a:prstGeom>
                  </pic:spPr>
                </pic:pic>
              </a:graphicData>
            </a:graphic>
          </wp:inline>
        </w:drawing>
      </w:r>
      <w:r>
        <w:rPr>
          <w:noProof/>
        </w:rPr>
        <w:drawing>
          <wp:inline distT="0" distB="0" distL="0" distR="0" wp14:anchorId="45636DF3" wp14:editId="127DD5DA">
            <wp:extent cx="3333460" cy="167984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3340587" cy="1683440"/>
                    </a:xfrm>
                    <a:prstGeom prst="rect">
                      <a:avLst/>
                    </a:prstGeom>
                  </pic:spPr>
                </pic:pic>
              </a:graphicData>
            </a:graphic>
          </wp:inline>
        </w:drawing>
      </w:r>
    </w:p>
    <w:p w14:paraId="71468C05" w14:textId="77777777" w:rsidR="00E3209B" w:rsidRPr="00E3209B" w:rsidRDefault="00E3209B" w:rsidP="00E3209B">
      <w:pPr>
        <w:spacing w:line="480" w:lineRule="auto"/>
        <w:rPr>
          <w:rFonts w:asciiTheme="minorBidi" w:hAnsiTheme="minorBidi"/>
          <w:sz w:val="24"/>
          <w:szCs w:val="24"/>
        </w:rPr>
      </w:pPr>
    </w:p>
    <w:sectPr w:rsidR="00E3209B" w:rsidRPr="00E3209B">
      <w:headerReference w:type="default" r:id="rId271"/>
      <w:footerReference w:type="default" r:id="rId2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498AD" w14:textId="77777777" w:rsidR="002400C4" w:rsidRDefault="002400C4" w:rsidP="006E1DDE">
      <w:pPr>
        <w:spacing w:after="0" w:line="240" w:lineRule="auto"/>
      </w:pPr>
      <w:r>
        <w:separator/>
      </w:r>
    </w:p>
  </w:endnote>
  <w:endnote w:type="continuationSeparator" w:id="0">
    <w:p w14:paraId="12217889" w14:textId="77777777" w:rsidR="002400C4" w:rsidRDefault="002400C4" w:rsidP="006E1DDE">
      <w:pPr>
        <w:spacing w:after="0" w:line="240" w:lineRule="auto"/>
      </w:pPr>
      <w:r>
        <w:continuationSeparator/>
      </w:r>
    </w:p>
  </w:endnote>
  <w:endnote w:type="continuationNotice" w:id="1">
    <w:p w14:paraId="5E4B6F3F" w14:textId="77777777" w:rsidR="002400C4" w:rsidRDefault="002400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093897"/>
      <w:docPartObj>
        <w:docPartGallery w:val="Page Numbers (Bottom of Page)"/>
        <w:docPartUnique/>
      </w:docPartObj>
    </w:sdtPr>
    <w:sdtEndPr>
      <w:rPr>
        <w:color w:val="7F7F7F" w:themeColor="background1" w:themeShade="7F"/>
        <w:spacing w:val="60"/>
      </w:rPr>
    </w:sdtEndPr>
    <w:sdtContent>
      <w:p w14:paraId="3581172C" w14:textId="50065BE0" w:rsidR="000C6D85" w:rsidRDefault="000C6D8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BCB137A" w14:textId="77777777" w:rsidR="000C6D85" w:rsidRDefault="000C6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F679C" w14:textId="77777777" w:rsidR="002400C4" w:rsidRDefault="002400C4" w:rsidP="006E1DDE">
      <w:pPr>
        <w:spacing w:after="0" w:line="240" w:lineRule="auto"/>
      </w:pPr>
      <w:r>
        <w:separator/>
      </w:r>
    </w:p>
  </w:footnote>
  <w:footnote w:type="continuationSeparator" w:id="0">
    <w:p w14:paraId="1FC3B516" w14:textId="77777777" w:rsidR="002400C4" w:rsidRDefault="002400C4" w:rsidP="006E1DDE">
      <w:pPr>
        <w:spacing w:after="0" w:line="240" w:lineRule="auto"/>
      </w:pPr>
      <w:r>
        <w:continuationSeparator/>
      </w:r>
    </w:p>
  </w:footnote>
  <w:footnote w:type="continuationNotice" w:id="1">
    <w:p w14:paraId="47C7D0A1" w14:textId="77777777" w:rsidR="002400C4" w:rsidRDefault="002400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CE9D0" w14:textId="77777777" w:rsidR="006E1DDE" w:rsidRDefault="006E1DDE">
    <w:pPr>
      <w:pStyle w:val="Header"/>
    </w:pPr>
    <w:r>
      <w:rPr>
        <w:noProof/>
      </w:rPr>
      <w:drawing>
        <wp:inline distT="0" distB="0" distL="0" distR="0" wp14:anchorId="6CD52A8F" wp14:editId="48CE963A">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6FC27653" w14:textId="77777777" w:rsidR="006E1DDE" w:rsidRDefault="006E1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3F5A"/>
    <w:multiLevelType w:val="hybridMultilevel"/>
    <w:tmpl w:val="C31215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3512DE"/>
    <w:multiLevelType w:val="hybridMultilevel"/>
    <w:tmpl w:val="EFBEF4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6901C4"/>
    <w:multiLevelType w:val="hybridMultilevel"/>
    <w:tmpl w:val="EFBEF4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977F63"/>
    <w:multiLevelType w:val="hybridMultilevel"/>
    <w:tmpl w:val="6F86F70C"/>
    <w:lvl w:ilvl="0" w:tplc="4D90085C">
      <w:start w:val="1"/>
      <w:numFmt w:val="decimal"/>
      <w:pStyle w:val="Heading6"/>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B0F6E"/>
    <w:multiLevelType w:val="hybridMultilevel"/>
    <w:tmpl w:val="C31215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E42B9D"/>
    <w:multiLevelType w:val="hybridMultilevel"/>
    <w:tmpl w:val="FEEA1568"/>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E92C5B"/>
    <w:multiLevelType w:val="multilevel"/>
    <w:tmpl w:val="14463C48"/>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7E67A6"/>
    <w:multiLevelType w:val="hybridMultilevel"/>
    <w:tmpl w:val="DB3ADB9C"/>
    <w:lvl w:ilvl="0" w:tplc="EE364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6128F6"/>
    <w:multiLevelType w:val="hybridMultilevel"/>
    <w:tmpl w:val="1C845A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F7718F"/>
    <w:multiLevelType w:val="hybridMultilevel"/>
    <w:tmpl w:val="C31215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4839A7"/>
    <w:multiLevelType w:val="hybridMultilevel"/>
    <w:tmpl w:val="C31215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D27355"/>
    <w:multiLevelType w:val="hybridMultilevel"/>
    <w:tmpl w:val="1264F3C0"/>
    <w:lvl w:ilvl="0" w:tplc="87C40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E51DB"/>
    <w:multiLevelType w:val="hybridMultilevel"/>
    <w:tmpl w:val="7A9E7C44"/>
    <w:lvl w:ilvl="0" w:tplc="20FCB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32D8F"/>
    <w:multiLevelType w:val="multilevel"/>
    <w:tmpl w:val="92CAE520"/>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pStyle w:val="Heading3"/>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D0D5FCA"/>
    <w:multiLevelType w:val="hybridMultilevel"/>
    <w:tmpl w:val="A65A75E8"/>
    <w:lvl w:ilvl="0" w:tplc="73A4E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244DAF"/>
    <w:multiLevelType w:val="hybridMultilevel"/>
    <w:tmpl w:val="A65A75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6C56E0"/>
    <w:multiLevelType w:val="hybridMultilevel"/>
    <w:tmpl w:val="1C845A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2512F0"/>
    <w:multiLevelType w:val="hybridMultilevel"/>
    <w:tmpl w:val="C31215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C60B7C"/>
    <w:multiLevelType w:val="hybridMultilevel"/>
    <w:tmpl w:val="96D28C60"/>
    <w:lvl w:ilvl="0" w:tplc="D19862C6">
      <w:start w:val="1"/>
      <w:numFmt w:val="decimal"/>
      <w:pStyle w:val="Heading4"/>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183997"/>
    <w:multiLevelType w:val="hybridMultilevel"/>
    <w:tmpl w:val="C3121566"/>
    <w:lvl w:ilvl="0" w:tplc="E07237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EA4350"/>
    <w:multiLevelType w:val="hybridMultilevel"/>
    <w:tmpl w:val="C31215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C22381"/>
    <w:multiLevelType w:val="hybridMultilevel"/>
    <w:tmpl w:val="C31215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223E87"/>
    <w:multiLevelType w:val="hybridMultilevel"/>
    <w:tmpl w:val="EFBEF4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E41C67"/>
    <w:multiLevelType w:val="hybridMultilevel"/>
    <w:tmpl w:val="17068A74"/>
    <w:lvl w:ilvl="0" w:tplc="25E29A30">
      <w:start w:val="1"/>
      <w:numFmt w:val="decimal"/>
      <w:pStyle w:val="Heading5"/>
      <w:lvlText w:val="1.5.%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AD7A62"/>
    <w:multiLevelType w:val="hybridMultilevel"/>
    <w:tmpl w:val="C31215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6C04774"/>
    <w:multiLevelType w:val="hybridMultilevel"/>
    <w:tmpl w:val="EF845A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155DD6"/>
    <w:multiLevelType w:val="hybridMultilevel"/>
    <w:tmpl w:val="B44069C4"/>
    <w:lvl w:ilvl="0" w:tplc="08667608">
      <w:start w:val="1"/>
      <w:numFmt w:val="decimal"/>
      <w:pStyle w:val="Heading2"/>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2A175B"/>
    <w:multiLevelType w:val="hybridMultilevel"/>
    <w:tmpl w:val="EFBEF4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22F5816"/>
    <w:multiLevelType w:val="hybridMultilevel"/>
    <w:tmpl w:val="EFBEF40C"/>
    <w:lvl w:ilvl="0" w:tplc="B14A0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141FB2"/>
    <w:multiLevelType w:val="hybridMultilevel"/>
    <w:tmpl w:val="33B28334"/>
    <w:lvl w:ilvl="0" w:tplc="C59A4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844F20"/>
    <w:multiLevelType w:val="hybridMultilevel"/>
    <w:tmpl w:val="C31215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7E85039"/>
    <w:multiLevelType w:val="hybridMultilevel"/>
    <w:tmpl w:val="971C8EFC"/>
    <w:lvl w:ilvl="0" w:tplc="FFFFFFFF">
      <w:start w:val="1"/>
      <w:numFmt w:val="decimal"/>
      <w:lvlText w:val="%1-"/>
      <w:lvlJc w:val="left"/>
      <w:pPr>
        <w:ind w:left="720" w:hanging="360"/>
      </w:pPr>
      <w:rPr>
        <w:rFonts w:hint="default"/>
      </w:rPr>
    </w:lvl>
    <w:lvl w:ilvl="1" w:tplc="E526747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1265930">
    <w:abstractNumId w:val="6"/>
  </w:num>
  <w:num w:numId="2" w16cid:durableId="1727559847">
    <w:abstractNumId w:val="26"/>
  </w:num>
  <w:num w:numId="3" w16cid:durableId="1544244804">
    <w:abstractNumId w:val="18"/>
  </w:num>
  <w:num w:numId="4" w16cid:durableId="190530597">
    <w:abstractNumId w:val="13"/>
  </w:num>
  <w:num w:numId="5" w16cid:durableId="1330138198">
    <w:abstractNumId w:val="23"/>
  </w:num>
  <w:num w:numId="6" w16cid:durableId="1386637674">
    <w:abstractNumId w:val="29"/>
  </w:num>
  <w:num w:numId="7" w16cid:durableId="1619138551">
    <w:abstractNumId w:val="3"/>
  </w:num>
  <w:num w:numId="8" w16cid:durableId="349651444">
    <w:abstractNumId w:val="19"/>
  </w:num>
  <w:num w:numId="9" w16cid:durableId="287594230">
    <w:abstractNumId w:val="4"/>
  </w:num>
  <w:num w:numId="10" w16cid:durableId="1482380772">
    <w:abstractNumId w:val="24"/>
  </w:num>
  <w:num w:numId="11" w16cid:durableId="1171723339">
    <w:abstractNumId w:val="9"/>
  </w:num>
  <w:num w:numId="12" w16cid:durableId="574779066">
    <w:abstractNumId w:val="0"/>
  </w:num>
  <w:num w:numId="13" w16cid:durableId="194391153">
    <w:abstractNumId w:val="20"/>
  </w:num>
  <w:num w:numId="14" w16cid:durableId="866792019">
    <w:abstractNumId w:val="17"/>
  </w:num>
  <w:num w:numId="15" w16cid:durableId="1936740862">
    <w:abstractNumId w:val="11"/>
  </w:num>
  <w:num w:numId="16" w16cid:durableId="1022437146">
    <w:abstractNumId w:val="28"/>
  </w:num>
  <w:num w:numId="17" w16cid:durableId="1133984969">
    <w:abstractNumId w:val="27"/>
  </w:num>
  <w:num w:numId="18" w16cid:durableId="42562255">
    <w:abstractNumId w:val="1"/>
  </w:num>
  <w:num w:numId="19" w16cid:durableId="1252741877">
    <w:abstractNumId w:val="16"/>
  </w:num>
  <w:num w:numId="20" w16cid:durableId="406346310">
    <w:abstractNumId w:val="8"/>
  </w:num>
  <w:num w:numId="21" w16cid:durableId="886456509">
    <w:abstractNumId w:val="30"/>
  </w:num>
  <w:num w:numId="22" w16cid:durableId="1945532494">
    <w:abstractNumId w:val="31"/>
  </w:num>
  <w:num w:numId="23" w16cid:durableId="1855729533">
    <w:abstractNumId w:val="10"/>
  </w:num>
  <w:num w:numId="24" w16cid:durableId="1464228942">
    <w:abstractNumId w:val="21"/>
  </w:num>
  <w:num w:numId="25" w16cid:durableId="1556161602">
    <w:abstractNumId w:val="6"/>
  </w:num>
  <w:num w:numId="26" w16cid:durableId="2140371064">
    <w:abstractNumId w:val="25"/>
  </w:num>
  <w:num w:numId="27" w16cid:durableId="1514951698">
    <w:abstractNumId w:val="5"/>
  </w:num>
  <w:num w:numId="28" w16cid:durableId="11285484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97509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5647832">
    <w:abstractNumId w:val="7"/>
  </w:num>
  <w:num w:numId="31" w16cid:durableId="4798553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95462984">
    <w:abstractNumId w:val="6"/>
  </w:num>
  <w:num w:numId="33" w16cid:durableId="2077898423">
    <w:abstractNumId w:val="6"/>
  </w:num>
  <w:num w:numId="34" w16cid:durableId="1376850481">
    <w:abstractNumId w:val="12"/>
  </w:num>
  <w:num w:numId="35" w16cid:durableId="1737312552">
    <w:abstractNumId w:val="14"/>
  </w:num>
  <w:num w:numId="36" w16cid:durableId="1753162099">
    <w:abstractNumId w:val="15"/>
  </w:num>
  <w:num w:numId="37" w16cid:durableId="1001591801">
    <w:abstractNumId w:val="26"/>
  </w:num>
  <w:num w:numId="38" w16cid:durableId="163672047">
    <w:abstractNumId w:val="22"/>
  </w:num>
  <w:num w:numId="39" w16cid:durableId="1942375463">
    <w:abstractNumId w:val="2"/>
  </w:num>
  <w:num w:numId="40" w16cid:durableId="14666536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9"/>
  <w:proofState w:spelling="clean" w:grammar="clean"/>
  <w:defaultTabStop w:val="720"/>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DE"/>
    <w:rsid w:val="00000026"/>
    <w:rsid w:val="000004AD"/>
    <w:rsid w:val="00002ADD"/>
    <w:rsid w:val="00003772"/>
    <w:rsid w:val="00003D64"/>
    <w:rsid w:val="000041BA"/>
    <w:rsid w:val="00004981"/>
    <w:rsid w:val="00004B62"/>
    <w:rsid w:val="00004D94"/>
    <w:rsid w:val="00004FE7"/>
    <w:rsid w:val="00005BF8"/>
    <w:rsid w:val="00006C52"/>
    <w:rsid w:val="0000759F"/>
    <w:rsid w:val="000077B4"/>
    <w:rsid w:val="0000791A"/>
    <w:rsid w:val="00007C16"/>
    <w:rsid w:val="00010654"/>
    <w:rsid w:val="00012EB3"/>
    <w:rsid w:val="00013300"/>
    <w:rsid w:val="0001399A"/>
    <w:rsid w:val="00014312"/>
    <w:rsid w:val="00014473"/>
    <w:rsid w:val="000145E2"/>
    <w:rsid w:val="00014755"/>
    <w:rsid w:val="00014A94"/>
    <w:rsid w:val="00016017"/>
    <w:rsid w:val="00016BBF"/>
    <w:rsid w:val="00017381"/>
    <w:rsid w:val="000176BF"/>
    <w:rsid w:val="000178C2"/>
    <w:rsid w:val="00021BC3"/>
    <w:rsid w:val="00022591"/>
    <w:rsid w:val="00023C65"/>
    <w:rsid w:val="000247B4"/>
    <w:rsid w:val="00026667"/>
    <w:rsid w:val="0002715C"/>
    <w:rsid w:val="00027448"/>
    <w:rsid w:val="00027B85"/>
    <w:rsid w:val="00030056"/>
    <w:rsid w:val="00030D2D"/>
    <w:rsid w:val="0003150C"/>
    <w:rsid w:val="000324AA"/>
    <w:rsid w:val="000328D3"/>
    <w:rsid w:val="00033399"/>
    <w:rsid w:val="00035079"/>
    <w:rsid w:val="00035861"/>
    <w:rsid w:val="000377CF"/>
    <w:rsid w:val="000401C0"/>
    <w:rsid w:val="00040BBF"/>
    <w:rsid w:val="000423C6"/>
    <w:rsid w:val="000429EF"/>
    <w:rsid w:val="00043E1D"/>
    <w:rsid w:val="00043E52"/>
    <w:rsid w:val="000440A3"/>
    <w:rsid w:val="00044292"/>
    <w:rsid w:val="00045C02"/>
    <w:rsid w:val="00045D71"/>
    <w:rsid w:val="00046FF1"/>
    <w:rsid w:val="000504F0"/>
    <w:rsid w:val="00050B32"/>
    <w:rsid w:val="000531F5"/>
    <w:rsid w:val="00054038"/>
    <w:rsid w:val="0005436C"/>
    <w:rsid w:val="00054AD0"/>
    <w:rsid w:val="0005560F"/>
    <w:rsid w:val="000569FA"/>
    <w:rsid w:val="00057069"/>
    <w:rsid w:val="00057650"/>
    <w:rsid w:val="000577E6"/>
    <w:rsid w:val="00057946"/>
    <w:rsid w:val="0006049A"/>
    <w:rsid w:val="00060A10"/>
    <w:rsid w:val="00062C0A"/>
    <w:rsid w:val="00063337"/>
    <w:rsid w:val="00063BB7"/>
    <w:rsid w:val="00063EE2"/>
    <w:rsid w:val="00063F4A"/>
    <w:rsid w:val="00065D61"/>
    <w:rsid w:val="000666FE"/>
    <w:rsid w:val="000674E2"/>
    <w:rsid w:val="00067C87"/>
    <w:rsid w:val="00071175"/>
    <w:rsid w:val="000714E7"/>
    <w:rsid w:val="00072398"/>
    <w:rsid w:val="00074A30"/>
    <w:rsid w:val="00074A53"/>
    <w:rsid w:val="00074EAC"/>
    <w:rsid w:val="00074F25"/>
    <w:rsid w:val="00075117"/>
    <w:rsid w:val="00075F9E"/>
    <w:rsid w:val="0007604E"/>
    <w:rsid w:val="00076E70"/>
    <w:rsid w:val="00076E8A"/>
    <w:rsid w:val="0007732B"/>
    <w:rsid w:val="00077B06"/>
    <w:rsid w:val="00077F8E"/>
    <w:rsid w:val="00080572"/>
    <w:rsid w:val="00080BC8"/>
    <w:rsid w:val="00081B3B"/>
    <w:rsid w:val="0008277D"/>
    <w:rsid w:val="00082DDE"/>
    <w:rsid w:val="000834DF"/>
    <w:rsid w:val="00084662"/>
    <w:rsid w:val="00084926"/>
    <w:rsid w:val="0008607A"/>
    <w:rsid w:val="0008632A"/>
    <w:rsid w:val="00087A5E"/>
    <w:rsid w:val="00087BB4"/>
    <w:rsid w:val="00087C14"/>
    <w:rsid w:val="00090374"/>
    <w:rsid w:val="000918B4"/>
    <w:rsid w:val="00091AA9"/>
    <w:rsid w:val="00091F4C"/>
    <w:rsid w:val="00092276"/>
    <w:rsid w:val="00092F15"/>
    <w:rsid w:val="00092F51"/>
    <w:rsid w:val="00092F5D"/>
    <w:rsid w:val="0009380A"/>
    <w:rsid w:val="00093E41"/>
    <w:rsid w:val="00094658"/>
    <w:rsid w:val="00095127"/>
    <w:rsid w:val="00096191"/>
    <w:rsid w:val="000A2F09"/>
    <w:rsid w:val="000A36FA"/>
    <w:rsid w:val="000A3861"/>
    <w:rsid w:val="000A5548"/>
    <w:rsid w:val="000A7E7E"/>
    <w:rsid w:val="000B0141"/>
    <w:rsid w:val="000B17B0"/>
    <w:rsid w:val="000B1A76"/>
    <w:rsid w:val="000B1CC2"/>
    <w:rsid w:val="000B2332"/>
    <w:rsid w:val="000B2EFE"/>
    <w:rsid w:val="000B638F"/>
    <w:rsid w:val="000C0526"/>
    <w:rsid w:val="000C0551"/>
    <w:rsid w:val="000C11F5"/>
    <w:rsid w:val="000C1CC4"/>
    <w:rsid w:val="000C33A7"/>
    <w:rsid w:val="000C3418"/>
    <w:rsid w:val="000C344D"/>
    <w:rsid w:val="000C4436"/>
    <w:rsid w:val="000C4A09"/>
    <w:rsid w:val="000C51DE"/>
    <w:rsid w:val="000C5357"/>
    <w:rsid w:val="000C5D25"/>
    <w:rsid w:val="000C657C"/>
    <w:rsid w:val="000C6D85"/>
    <w:rsid w:val="000D0118"/>
    <w:rsid w:val="000D051E"/>
    <w:rsid w:val="000D09B1"/>
    <w:rsid w:val="000D1A37"/>
    <w:rsid w:val="000D2283"/>
    <w:rsid w:val="000D27D6"/>
    <w:rsid w:val="000D29F5"/>
    <w:rsid w:val="000D2ED4"/>
    <w:rsid w:val="000D33D9"/>
    <w:rsid w:val="000D34AD"/>
    <w:rsid w:val="000D38A8"/>
    <w:rsid w:val="000D5947"/>
    <w:rsid w:val="000D6039"/>
    <w:rsid w:val="000D6391"/>
    <w:rsid w:val="000E00C3"/>
    <w:rsid w:val="000E010D"/>
    <w:rsid w:val="000E03BD"/>
    <w:rsid w:val="000E0C9A"/>
    <w:rsid w:val="000E1A93"/>
    <w:rsid w:val="000E1C79"/>
    <w:rsid w:val="000E2A21"/>
    <w:rsid w:val="000E30A5"/>
    <w:rsid w:val="000E4156"/>
    <w:rsid w:val="000E5A28"/>
    <w:rsid w:val="000E5A4E"/>
    <w:rsid w:val="000E5B1D"/>
    <w:rsid w:val="000F02D1"/>
    <w:rsid w:val="000F082E"/>
    <w:rsid w:val="000F0C35"/>
    <w:rsid w:val="000F0FF6"/>
    <w:rsid w:val="000F1F98"/>
    <w:rsid w:val="000F25A2"/>
    <w:rsid w:val="000F2991"/>
    <w:rsid w:val="000F4D8B"/>
    <w:rsid w:val="000F51C4"/>
    <w:rsid w:val="000F5776"/>
    <w:rsid w:val="000F58F9"/>
    <w:rsid w:val="001004B6"/>
    <w:rsid w:val="001020CA"/>
    <w:rsid w:val="00103F44"/>
    <w:rsid w:val="00103FD0"/>
    <w:rsid w:val="001047DE"/>
    <w:rsid w:val="001048E4"/>
    <w:rsid w:val="00106E60"/>
    <w:rsid w:val="00107ADC"/>
    <w:rsid w:val="00111470"/>
    <w:rsid w:val="00112098"/>
    <w:rsid w:val="001135F2"/>
    <w:rsid w:val="0011411A"/>
    <w:rsid w:val="00114672"/>
    <w:rsid w:val="001166C8"/>
    <w:rsid w:val="0011780A"/>
    <w:rsid w:val="00120DFA"/>
    <w:rsid w:val="00121069"/>
    <w:rsid w:val="00121E30"/>
    <w:rsid w:val="00121E78"/>
    <w:rsid w:val="00122BFF"/>
    <w:rsid w:val="0012317B"/>
    <w:rsid w:val="001231A0"/>
    <w:rsid w:val="00124336"/>
    <w:rsid w:val="00124339"/>
    <w:rsid w:val="00124AFE"/>
    <w:rsid w:val="00125204"/>
    <w:rsid w:val="001252AA"/>
    <w:rsid w:val="001258F1"/>
    <w:rsid w:val="00125AA3"/>
    <w:rsid w:val="00125B7B"/>
    <w:rsid w:val="001264E9"/>
    <w:rsid w:val="001269EF"/>
    <w:rsid w:val="00131611"/>
    <w:rsid w:val="00132D37"/>
    <w:rsid w:val="00133420"/>
    <w:rsid w:val="0013583D"/>
    <w:rsid w:val="00135FDC"/>
    <w:rsid w:val="0013622D"/>
    <w:rsid w:val="0013644E"/>
    <w:rsid w:val="00136AAB"/>
    <w:rsid w:val="0013766E"/>
    <w:rsid w:val="00137BEA"/>
    <w:rsid w:val="00137C93"/>
    <w:rsid w:val="00140164"/>
    <w:rsid w:val="001407A8"/>
    <w:rsid w:val="00141683"/>
    <w:rsid w:val="00141A47"/>
    <w:rsid w:val="00142088"/>
    <w:rsid w:val="00143493"/>
    <w:rsid w:val="00143D44"/>
    <w:rsid w:val="0014426F"/>
    <w:rsid w:val="001443E0"/>
    <w:rsid w:val="00144865"/>
    <w:rsid w:val="00145DFC"/>
    <w:rsid w:val="00147EAA"/>
    <w:rsid w:val="0015106B"/>
    <w:rsid w:val="00151C98"/>
    <w:rsid w:val="00152962"/>
    <w:rsid w:val="00152EBF"/>
    <w:rsid w:val="00153863"/>
    <w:rsid w:val="0015463A"/>
    <w:rsid w:val="00154C31"/>
    <w:rsid w:val="00155507"/>
    <w:rsid w:val="00156E90"/>
    <w:rsid w:val="00157007"/>
    <w:rsid w:val="00160C0D"/>
    <w:rsid w:val="00160C72"/>
    <w:rsid w:val="00161CF8"/>
    <w:rsid w:val="00163CAF"/>
    <w:rsid w:val="001649B8"/>
    <w:rsid w:val="00164DA6"/>
    <w:rsid w:val="001656B7"/>
    <w:rsid w:val="00165D99"/>
    <w:rsid w:val="00167109"/>
    <w:rsid w:val="001701EE"/>
    <w:rsid w:val="00170880"/>
    <w:rsid w:val="00170FB4"/>
    <w:rsid w:val="001716B0"/>
    <w:rsid w:val="001717DF"/>
    <w:rsid w:val="00172A88"/>
    <w:rsid w:val="00172F28"/>
    <w:rsid w:val="00172FD0"/>
    <w:rsid w:val="001738E0"/>
    <w:rsid w:val="00173A3F"/>
    <w:rsid w:val="001748D9"/>
    <w:rsid w:val="00175941"/>
    <w:rsid w:val="0017701A"/>
    <w:rsid w:val="0018054C"/>
    <w:rsid w:val="00180B7F"/>
    <w:rsid w:val="00181130"/>
    <w:rsid w:val="00181CF9"/>
    <w:rsid w:val="001842D0"/>
    <w:rsid w:val="00184F73"/>
    <w:rsid w:val="00185173"/>
    <w:rsid w:val="001869C9"/>
    <w:rsid w:val="00190689"/>
    <w:rsid w:val="00191DB1"/>
    <w:rsid w:val="0019363F"/>
    <w:rsid w:val="00193AE5"/>
    <w:rsid w:val="0019471D"/>
    <w:rsid w:val="00195538"/>
    <w:rsid w:val="0019605D"/>
    <w:rsid w:val="00196A07"/>
    <w:rsid w:val="00197C30"/>
    <w:rsid w:val="00197CB7"/>
    <w:rsid w:val="001A1E37"/>
    <w:rsid w:val="001A2556"/>
    <w:rsid w:val="001A272E"/>
    <w:rsid w:val="001A3098"/>
    <w:rsid w:val="001A33BB"/>
    <w:rsid w:val="001A342A"/>
    <w:rsid w:val="001A47EC"/>
    <w:rsid w:val="001A5877"/>
    <w:rsid w:val="001A58FF"/>
    <w:rsid w:val="001A6952"/>
    <w:rsid w:val="001A6A5C"/>
    <w:rsid w:val="001A7FCF"/>
    <w:rsid w:val="001B051D"/>
    <w:rsid w:val="001B060A"/>
    <w:rsid w:val="001B092B"/>
    <w:rsid w:val="001B1844"/>
    <w:rsid w:val="001B3A3C"/>
    <w:rsid w:val="001B4AFC"/>
    <w:rsid w:val="001B5139"/>
    <w:rsid w:val="001B5E37"/>
    <w:rsid w:val="001B6BB7"/>
    <w:rsid w:val="001B725F"/>
    <w:rsid w:val="001B7E62"/>
    <w:rsid w:val="001C3512"/>
    <w:rsid w:val="001C3563"/>
    <w:rsid w:val="001C38B0"/>
    <w:rsid w:val="001C48BE"/>
    <w:rsid w:val="001C4BE3"/>
    <w:rsid w:val="001C544A"/>
    <w:rsid w:val="001C5E67"/>
    <w:rsid w:val="001C6486"/>
    <w:rsid w:val="001C7599"/>
    <w:rsid w:val="001C7691"/>
    <w:rsid w:val="001C7EF6"/>
    <w:rsid w:val="001D02CA"/>
    <w:rsid w:val="001D1422"/>
    <w:rsid w:val="001D18C5"/>
    <w:rsid w:val="001D2223"/>
    <w:rsid w:val="001D22CD"/>
    <w:rsid w:val="001D362F"/>
    <w:rsid w:val="001D3CD3"/>
    <w:rsid w:val="001D49A1"/>
    <w:rsid w:val="001D5198"/>
    <w:rsid w:val="001D5CE0"/>
    <w:rsid w:val="001D6372"/>
    <w:rsid w:val="001D6890"/>
    <w:rsid w:val="001D6DD4"/>
    <w:rsid w:val="001D72AE"/>
    <w:rsid w:val="001E028A"/>
    <w:rsid w:val="001E1A0F"/>
    <w:rsid w:val="001E1ABF"/>
    <w:rsid w:val="001E1E53"/>
    <w:rsid w:val="001E2880"/>
    <w:rsid w:val="001E2963"/>
    <w:rsid w:val="001E31BF"/>
    <w:rsid w:val="001E3ABA"/>
    <w:rsid w:val="001E7376"/>
    <w:rsid w:val="001E75FB"/>
    <w:rsid w:val="001F031D"/>
    <w:rsid w:val="001F0406"/>
    <w:rsid w:val="001F093A"/>
    <w:rsid w:val="001F17F3"/>
    <w:rsid w:val="001F448B"/>
    <w:rsid w:val="001F60F5"/>
    <w:rsid w:val="001F64FF"/>
    <w:rsid w:val="001F7FF2"/>
    <w:rsid w:val="002011BF"/>
    <w:rsid w:val="0020379D"/>
    <w:rsid w:val="002037FF"/>
    <w:rsid w:val="002038D1"/>
    <w:rsid w:val="0020395E"/>
    <w:rsid w:val="00203ED7"/>
    <w:rsid w:val="00204032"/>
    <w:rsid w:val="002048A0"/>
    <w:rsid w:val="00207CB4"/>
    <w:rsid w:val="00210791"/>
    <w:rsid w:val="00210AC6"/>
    <w:rsid w:val="0021114E"/>
    <w:rsid w:val="002114B0"/>
    <w:rsid w:val="00212ACB"/>
    <w:rsid w:val="00212C4A"/>
    <w:rsid w:val="0021317D"/>
    <w:rsid w:val="002136F8"/>
    <w:rsid w:val="00214DD1"/>
    <w:rsid w:val="002156DC"/>
    <w:rsid w:val="00216104"/>
    <w:rsid w:val="00216A10"/>
    <w:rsid w:val="00216FA6"/>
    <w:rsid w:val="00217747"/>
    <w:rsid w:val="00217A8C"/>
    <w:rsid w:val="0022007E"/>
    <w:rsid w:val="00220C94"/>
    <w:rsid w:val="0022165B"/>
    <w:rsid w:val="00221B8B"/>
    <w:rsid w:val="0022301D"/>
    <w:rsid w:val="00223368"/>
    <w:rsid w:val="00224B8C"/>
    <w:rsid w:val="0022543B"/>
    <w:rsid w:val="0022615A"/>
    <w:rsid w:val="0022661D"/>
    <w:rsid w:val="002301EF"/>
    <w:rsid w:val="00232191"/>
    <w:rsid w:val="00232983"/>
    <w:rsid w:val="0023349D"/>
    <w:rsid w:val="00233D70"/>
    <w:rsid w:val="00233EC1"/>
    <w:rsid w:val="002345D1"/>
    <w:rsid w:val="00234A99"/>
    <w:rsid w:val="00234B39"/>
    <w:rsid w:val="00234DA2"/>
    <w:rsid w:val="002353BA"/>
    <w:rsid w:val="0023566B"/>
    <w:rsid w:val="002366B1"/>
    <w:rsid w:val="00236931"/>
    <w:rsid w:val="002375B8"/>
    <w:rsid w:val="002400C4"/>
    <w:rsid w:val="00240255"/>
    <w:rsid w:val="00241775"/>
    <w:rsid w:val="00241F8D"/>
    <w:rsid w:val="00243267"/>
    <w:rsid w:val="00244F83"/>
    <w:rsid w:val="002452D7"/>
    <w:rsid w:val="002460D6"/>
    <w:rsid w:val="002467E5"/>
    <w:rsid w:val="002470C4"/>
    <w:rsid w:val="002509D9"/>
    <w:rsid w:val="00252057"/>
    <w:rsid w:val="00252839"/>
    <w:rsid w:val="00252E6A"/>
    <w:rsid w:val="00254AB6"/>
    <w:rsid w:val="0025500A"/>
    <w:rsid w:val="00255E4A"/>
    <w:rsid w:val="00256701"/>
    <w:rsid w:val="00256A5B"/>
    <w:rsid w:val="00257782"/>
    <w:rsid w:val="00261073"/>
    <w:rsid w:val="00261786"/>
    <w:rsid w:val="00263645"/>
    <w:rsid w:val="0026398E"/>
    <w:rsid w:val="002641A2"/>
    <w:rsid w:val="0026495B"/>
    <w:rsid w:val="00265A1E"/>
    <w:rsid w:val="00265BDF"/>
    <w:rsid w:val="00265EFE"/>
    <w:rsid w:val="0026610E"/>
    <w:rsid w:val="00266175"/>
    <w:rsid w:val="002665ED"/>
    <w:rsid w:val="00266767"/>
    <w:rsid w:val="002671E7"/>
    <w:rsid w:val="00267338"/>
    <w:rsid w:val="002674C3"/>
    <w:rsid w:val="002675A1"/>
    <w:rsid w:val="002678CF"/>
    <w:rsid w:val="00267B3C"/>
    <w:rsid w:val="00267FFD"/>
    <w:rsid w:val="00270170"/>
    <w:rsid w:val="00270297"/>
    <w:rsid w:val="00270C9B"/>
    <w:rsid w:val="0027131E"/>
    <w:rsid w:val="0027156B"/>
    <w:rsid w:val="002725B4"/>
    <w:rsid w:val="002731A1"/>
    <w:rsid w:val="002732A7"/>
    <w:rsid w:val="00274F51"/>
    <w:rsid w:val="002751CC"/>
    <w:rsid w:val="00276202"/>
    <w:rsid w:val="00276D2E"/>
    <w:rsid w:val="002777AD"/>
    <w:rsid w:val="00280610"/>
    <w:rsid w:val="00281026"/>
    <w:rsid w:val="00281530"/>
    <w:rsid w:val="0028153A"/>
    <w:rsid w:val="00281A54"/>
    <w:rsid w:val="00282259"/>
    <w:rsid w:val="002822F1"/>
    <w:rsid w:val="00282507"/>
    <w:rsid w:val="0028387B"/>
    <w:rsid w:val="002848B9"/>
    <w:rsid w:val="00284B73"/>
    <w:rsid w:val="002859C5"/>
    <w:rsid w:val="00290289"/>
    <w:rsid w:val="00290E00"/>
    <w:rsid w:val="00291B9A"/>
    <w:rsid w:val="002928BB"/>
    <w:rsid w:val="002937ED"/>
    <w:rsid w:val="00294DFC"/>
    <w:rsid w:val="002962F0"/>
    <w:rsid w:val="00296B39"/>
    <w:rsid w:val="0029747C"/>
    <w:rsid w:val="002A0C8E"/>
    <w:rsid w:val="002A1B7E"/>
    <w:rsid w:val="002A2B8C"/>
    <w:rsid w:val="002A2FF3"/>
    <w:rsid w:val="002A335B"/>
    <w:rsid w:val="002A52EF"/>
    <w:rsid w:val="002A64C8"/>
    <w:rsid w:val="002A670D"/>
    <w:rsid w:val="002A6BA7"/>
    <w:rsid w:val="002A7558"/>
    <w:rsid w:val="002A7CCE"/>
    <w:rsid w:val="002B0CB6"/>
    <w:rsid w:val="002B1B2C"/>
    <w:rsid w:val="002B2004"/>
    <w:rsid w:val="002B204B"/>
    <w:rsid w:val="002B2EC5"/>
    <w:rsid w:val="002B3BDB"/>
    <w:rsid w:val="002B4E78"/>
    <w:rsid w:val="002B610F"/>
    <w:rsid w:val="002B7A55"/>
    <w:rsid w:val="002B7B11"/>
    <w:rsid w:val="002B7C04"/>
    <w:rsid w:val="002C0029"/>
    <w:rsid w:val="002C010A"/>
    <w:rsid w:val="002C01B6"/>
    <w:rsid w:val="002C2503"/>
    <w:rsid w:val="002C3401"/>
    <w:rsid w:val="002C42B6"/>
    <w:rsid w:val="002C5740"/>
    <w:rsid w:val="002C5AB6"/>
    <w:rsid w:val="002C6A42"/>
    <w:rsid w:val="002C6C4C"/>
    <w:rsid w:val="002C6F5D"/>
    <w:rsid w:val="002C7255"/>
    <w:rsid w:val="002C7C7C"/>
    <w:rsid w:val="002D0643"/>
    <w:rsid w:val="002D0EEE"/>
    <w:rsid w:val="002D1932"/>
    <w:rsid w:val="002D1F05"/>
    <w:rsid w:val="002D1F7F"/>
    <w:rsid w:val="002D2244"/>
    <w:rsid w:val="002D2890"/>
    <w:rsid w:val="002D3564"/>
    <w:rsid w:val="002D5047"/>
    <w:rsid w:val="002D51C0"/>
    <w:rsid w:val="002D5237"/>
    <w:rsid w:val="002D53C1"/>
    <w:rsid w:val="002D572B"/>
    <w:rsid w:val="002D59E9"/>
    <w:rsid w:val="002D6DAA"/>
    <w:rsid w:val="002D7A2C"/>
    <w:rsid w:val="002D7E2A"/>
    <w:rsid w:val="002E008E"/>
    <w:rsid w:val="002E00EB"/>
    <w:rsid w:val="002E115F"/>
    <w:rsid w:val="002E1285"/>
    <w:rsid w:val="002E148E"/>
    <w:rsid w:val="002E194D"/>
    <w:rsid w:val="002E2282"/>
    <w:rsid w:val="002E2442"/>
    <w:rsid w:val="002E2A8B"/>
    <w:rsid w:val="002E2AA8"/>
    <w:rsid w:val="002E60A3"/>
    <w:rsid w:val="002E613B"/>
    <w:rsid w:val="002E7714"/>
    <w:rsid w:val="002F01A9"/>
    <w:rsid w:val="002F0F2A"/>
    <w:rsid w:val="002F33E8"/>
    <w:rsid w:val="002F486D"/>
    <w:rsid w:val="002F4EBD"/>
    <w:rsid w:val="002F6B69"/>
    <w:rsid w:val="002F7296"/>
    <w:rsid w:val="002F7B1D"/>
    <w:rsid w:val="0030019F"/>
    <w:rsid w:val="003013A5"/>
    <w:rsid w:val="003017A7"/>
    <w:rsid w:val="003019D7"/>
    <w:rsid w:val="00302254"/>
    <w:rsid w:val="00303DAC"/>
    <w:rsid w:val="00304600"/>
    <w:rsid w:val="00304C3A"/>
    <w:rsid w:val="00305616"/>
    <w:rsid w:val="00310C8F"/>
    <w:rsid w:val="0031355F"/>
    <w:rsid w:val="00313BCE"/>
    <w:rsid w:val="003142B3"/>
    <w:rsid w:val="003144C9"/>
    <w:rsid w:val="00314971"/>
    <w:rsid w:val="00314ADD"/>
    <w:rsid w:val="00315CDF"/>
    <w:rsid w:val="003168E2"/>
    <w:rsid w:val="0031717E"/>
    <w:rsid w:val="00317AFC"/>
    <w:rsid w:val="00324637"/>
    <w:rsid w:val="00324B6B"/>
    <w:rsid w:val="00324B97"/>
    <w:rsid w:val="00324BE9"/>
    <w:rsid w:val="00325EA8"/>
    <w:rsid w:val="00326288"/>
    <w:rsid w:val="00326F5A"/>
    <w:rsid w:val="00327DA9"/>
    <w:rsid w:val="00330DEC"/>
    <w:rsid w:val="00331473"/>
    <w:rsid w:val="003324F6"/>
    <w:rsid w:val="003336AF"/>
    <w:rsid w:val="00333784"/>
    <w:rsid w:val="00333C94"/>
    <w:rsid w:val="00334683"/>
    <w:rsid w:val="003356E5"/>
    <w:rsid w:val="003362AE"/>
    <w:rsid w:val="0033665E"/>
    <w:rsid w:val="00336756"/>
    <w:rsid w:val="0033793C"/>
    <w:rsid w:val="00341FF3"/>
    <w:rsid w:val="00342B5C"/>
    <w:rsid w:val="003432FD"/>
    <w:rsid w:val="00344225"/>
    <w:rsid w:val="00344858"/>
    <w:rsid w:val="003451EA"/>
    <w:rsid w:val="00346CF0"/>
    <w:rsid w:val="0035213C"/>
    <w:rsid w:val="00352390"/>
    <w:rsid w:val="003526E0"/>
    <w:rsid w:val="00352A7E"/>
    <w:rsid w:val="00352E1B"/>
    <w:rsid w:val="00353B5D"/>
    <w:rsid w:val="003541B6"/>
    <w:rsid w:val="00354269"/>
    <w:rsid w:val="00354725"/>
    <w:rsid w:val="00354F26"/>
    <w:rsid w:val="00355B86"/>
    <w:rsid w:val="00355C70"/>
    <w:rsid w:val="00357261"/>
    <w:rsid w:val="003572EC"/>
    <w:rsid w:val="003577E2"/>
    <w:rsid w:val="00361E8B"/>
    <w:rsid w:val="00361F76"/>
    <w:rsid w:val="0036261E"/>
    <w:rsid w:val="003628CA"/>
    <w:rsid w:val="00362CE2"/>
    <w:rsid w:val="00362CFD"/>
    <w:rsid w:val="00363049"/>
    <w:rsid w:val="00363709"/>
    <w:rsid w:val="00364D7F"/>
    <w:rsid w:val="00365A0B"/>
    <w:rsid w:val="00366ADB"/>
    <w:rsid w:val="00367013"/>
    <w:rsid w:val="003675FE"/>
    <w:rsid w:val="00370D93"/>
    <w:rsid w:val="00371637"/>
    <w:rsid w:val="00371E23"/>
    <w:rsid w:val="003725B1"/>
    <w:rsid w:val="00372EC4"/>
    <w:rsid w:val="00373915"/>
    <w:rsid w:val="0037398E"/>
    <w:rsid w:val="00373DF5"/>
    <w:rsid w:val="0037471F"/>
    <w:rsid w:val="00374DE4"/>
    <w:rsid w:val="00376E9F"/>
    <w:rsid w:val="003778A6"/>
    <w:rsid w:val="003805BB"/>
    <w:rsid w:val="0038187A"/>
    <w:rsid w:val="003825C5"/>
    <w:rsid w:val="00383A7C"/>
    <w:rsid w:val="00383D91"/>
    <w:rsid w:val="00384994"/>
    <w:rsid w:val="00384AB5"/>
    <w:rsid w:val="00384DE9"/>
    <w:rsid w:val="00385C0F"/>
    <w:rsid w:val="00386278"/>
    <w:rsid w:val="00387546"/>
    <w:rsid w:val="00387DCC"/>
    <w:rsid w:val="00390217"/>
    <w:rsid w:val="00390C94"/>
    <w:rsid w:val="0039278C"/>
    <w:rsid w:val="00392794"/>
    <w:rsid w:val="0039298A"/>
    <w:rsid w:val="00392FB9"/>
    <w:rsid w:val="00392FCE"/>
    <w:rsid w:val="00393568"/>
    <w:rsid w:val="00394E75"/>
    <w:rsid w:val="003953D0"/>
    <w:rsid w:val="00395B57"/>
    <w:rsid w:val="00397337"/>
    <w:rsid w:val="00397A9E"/>
    <w:rsid w:val="003A1925"/>
    <w:rsid w:val="003A1BCA"/>
    <w:rsid w:val="003A4403"/>
    <w:rsid w:val="003A5038"/>
    <w:rsid w:val="003A59CD"/>
    <w:rsid w:val="003A5F89"/>
    <w:rsid w:val="003A7270"/>
    <w:rsid w:val="003A7475"/>
    <w:rsid w:val="003B1026"/>
    <w:rsid w:val="003B3D77"/>
    <w:rsid w:val="003B5A61"/>
    <w:rsid w:val="003B63FA"/>
    <w:rsid w:val="003B662A"/>
    <w:rsid w:val="003B682A"/>
    <w:rsid w:val="003C0E72"/>
    <w:rsid w:val="003C148D"/>
    <w:rsid w:val="003C1B7A"/>
    <w:rsid w:val="003C28FE"/>
    <w:rsid w:val="003C3081"/>
    <w:rsid w:val="003C3122"/>
    <w:rsid w:val="003C47FB"/>
    <w:rsid w:val="003C56B5"/>
    <w:rsid w:val="003C5EC9"/>
    <w:rsid w:val="003C6493"/>
    <w:rsid w:val="003C65D6"/>
    <w:rsid w:val="003C6AFD"/>
    <w:rsid w:val="003C6F06"/>
    <w:rsid w:val="003C7AB1"/>
    <w:rsid w:val="003C7BC8"/>
    <w:rsid w:val="003D06ED"/>
    <w:rsid w:val="003D0C03"/>
    <w:rsid w:val="003D1601"/>
    <w:rsid w:val="003D1812"/>
    <w:rsid w:val="003D1EA0"/>
    <w:rsid w:val="003D22DD"/>
    <w:rsid w:val="003D34E5"/>
    <w:rsid w:val="003D4783"/>
    <w:rsid w:val="003D4AF4"/>
    <w:rsid w:val="003D5464"/>
    <w:rsid w:val="003D6087"/>
    <w:rsid w:val="003D6258"/>
    <w:rsid w:val="003D6891"/>
    <w:rsid w:val="003E0C25"/>
    <w:rsid w:val="003E1E00"/>
    <w:rsid w:val="003E1F7A"/>
    <w:rsid w:val="003E212D"/>
    <w:rsid w:val="003E3070"/>
    <w:rsid w:val="003E310F"/>
    <w:rsid w:val="003E3904"/>
    <w:rsid w:val="003E42AB"/>
    <w:rsid w:val="003E611C"/>
    <w:rsid w:val="003E6B69"/>
    <w:rsid w:val="003E730E"/>
    <w:rsid w:val="003E7A47"/>
    <w:rsid w:val="003F0197"/>
    <w:rsid w:val="003F0489"/>
    <w:rsid w:val="003F0913"/>
    <w:rsid w:val="003F2C58"/>
    <w:rsid w:val="003F46A5"/>
    <w:rsid w:val="003F62E1"/>
    <w:rsid w:val="003F7115"/>
    <w:rsid w:val="003F71EC"/>
    <w:rsid w:val="003F774E"/>
    <w:rsid w:val="004015A9"/>
    <w:rsid w:val="004017CF"/>
    <w:rsid w:val="00402AE6"/>
    <w:rsid w:val="00403B2C"/>
    <w:rsid w:val="00403DA0"/>
    <w:rsid w:val="0040472B"/>
    <w:rsid w:val="0040529D"/>
    <w:rsid w:val="00406232"/>
    <w:rsid w:val="004068CC"/>
    <w:rsid w:val="0040769F"/>
    <w:rsid w:val="00410FA7"/>
    <w:rsid w:val="00412BBA"/>
    <w:rsid w:val="00413CD8"/>
    <w:rsid w:val="00413D6A"/>
    <w:rsid w:val="00414E04"/>
    <w:rsid w:val="00415082"/>
    <w:rsid w:val="00415D7E"/>
    <w:rsid w:val="00415F85"/>
    <w:rsid w:val="004164BD"/>
    <w:rsid w:val="0041659D"/>
    <w:rsid w:val="00417348"/>
    <w:rsid w:val="0042064C"/>
    <w:rsid w:val="00420756"/>
    <w:rsid w:val="0042166E"/>
    <w:rsid w:val="00423FEF"/>
    <w:rsid w:val="004240A9"/>
    <w:rsid w:val="00427019"/>
    <w:rsid w:val="00427032"/>
    <w:rsid w:val="004274C3"/>
    <w:rsid w:val="004301F8"/>
    <w:rsid w:val="004308DD"/>
    <w:rsid w:val="00430D74"/>
    <w:rsid w:val="00431CC7"/>
    <w:rsid w:val="00432F66"/>
    <w:rsid w:val="00433A60"/>
    <w:rsid w:val="00433DE8"/>
    <w:rsid w:val="0043494B"/>
    <w:rsid w:val="00435BD5"/>
    <w:rsid w:val="00436E18"/>
    <w:rsid w:val="004373FF"/>
    <w:rsid w:val="00437BDA"/>
    <w:rsid w:val="00437F13"/>
    <w:rsid w:val="00437F91"/>
    <w:rsid w:val="00440F3A"/>
    <w:rsid w:val="00441742"/>
    <w:rsid w:val="00441BFC"/>
    <w:rsid w:val="00441CA8"/>
    <w:rsid w:val="0044238F"/>
    <w:rsid w:val="00442B37"/>
    <w:rsid w:val="00443A29"/>
    <w:rsid w:val="0044488A"/>
    <w:rsid w:val="00444BDC"/>
    <w:rsid w:val="004456C0"/>
    <w:rsid w:val="00445A5B"/>
    <w:rsid w:val="00445CFD"/>
    <w:rsid w:val="00445F73"/>
    <w:rsid w:val="00445F9D"/>
    <w:rsid w:val="00445FFF"/>
    <w:rsid w:val="0044723C"/>
    <w:rsid w:val="00447303"/>
    <w:rsid w:val="00450C40"/>
    <w:rsid w:val="004514D5"/>
    <w:rsid w:val="00452E85"/>
    <w:rsid w:val="00453C0F"/>
    <w:rsid w:val="00454298"/>
    <w:rsid w:val="00456758"/>
    <w:rsid w:val="004572EA"/>
    <w:rsid w:val="004579FA"/>
    <w:rsid w:val="0046031D"/>
    <w:rsid w:val="004603EF"/>
    <w:rsid w:val="004609BD"/>
    <w:rsid w:val="004619D2"/>
    <w:rsid w:val="004619F0"/>
    <w:rsid w:val="0046407B"/>
    <w:rsid w:val="004643B2"/>
    <w:rsid w:val="004646AC"/>
    <w:rsid w:val="00464C8A"/>
    <w:rsid w:val="00465128"/>
    <w:rsid w:val="00466D7D"/>
    <w:rsid w:val="00471EA0"/>
    <w:rsid w:val="00472748"/>
    <w:rsid w:val="00472AAD"/>
    <w:rsid w:val="00472B81"/>
    <w:rsid w:val="00474445"/>
    <w:rsid w:val="00474824"/>
    <w:rsid w:val="00474DD2"/>
    <w:rsid w:val="00474F9D"/>
    <w:rsid w:val="00475973"/>
    <w:rsid w:val="00476EC5"/>
    <w:rsid w:val="00477129"/>
    <w:rsid w:val="0047747F"/>
    <w:rsid w:val="00477FD1"/>
    <w:rsid w:val="004811F8"/>
    <w:rsid w:val="00481E0D"/>
    <w:rsid w:val="00482A30"/>
    <w:rsid w:val="00483F34"/>
    <w:rsid w:val="00486D67"/>
    <w:rsid w:val="0049072C"/>
    <w:rsid w:val="0049108F"/>
    <w:rsid w:val="00491367"/>
    <w:rsid w:val="004941DE"/>
    <w:rsid w:val="004947E1"/>
    <w:rsid w:val="00494CDC"/>
    <w:rsid w:val="00495D19"/>
    <w:rsid w:val="004963FB"/>
    <w:rsid w:val="004972A5"/>
    <w:rsid w:val="004A06BB"/>
    <w:rsid w:val="004A08C6"/>
    <w:rsid w:val="004A1C30"/>
    <w:rsid w:val="004A2A39"/>
    <w:rsid w:val="004A2D57"/>
    <w:rsid w:val="004A3D59"/>
    <w:rsid w:val="004A433A"/>
    <w:rsid w:val="004A4F6D"/>
    <w:rsid w:val="004A54F9"/>
    <w:rsid w:val="004A5626"/>
    <w:rsid w:val="004A574E"/>
    <w:rsid w:val="004A58C2"/>
    <w:rsid w:val="004A5C6C"/>
    <w:rsid w:val="004A5D57"/>
    <w:rsid w:val="004B009C"/>
    <w:rsid w:val="004B1085"/>
    <w:rsid w:val="004B25B4"/>
    <w:rsid w:val="004B320F"/>
    <w:rsid w:val="004B4D95"/>
    <w:rsid w:val="004B519B"/>
    <w:rsid w:val="004B5727"/>
    <w:rsid w:val="004B59CB"/>
    <w:rsid w:val="004B6428"/>
    <w:rsid w:val="004B7FEC"/>
    <w:rsid w:val="004C0158"/>
    <w:rsid w:val="004C0423"/>
    <w:rsid w:val="004C0909"/>
    <w:rsid w:val="004C0D1E"/>
    <w:rsid w:val="004C2720"/>
    <w:rsid w:val="004C2FE7"/>
    <w:rsid w:val="004C4D02"/>
    <w:rsid w:val="004C7169"/>
    <w:rsid w:val="004C7E66"/>
    <w:rsid w:val="004D075F"/>
    <w:rsid w:val="004D079C"/>
    <w:rsid w:val="004D14A8"/>
    <w:rsid w:val="004D1DBB"/>
    <w:rsid w:val="004D2D6F"/>
    <w:rsid w:val="004D2E12"/>
    <w:rsid w:val="004D3677"/>
    <w:rsid w:val="004D66FE"/>
    <w:rsid w:val="004D6B98"/>
    <w:rsid w:val="004D6CC4"/>
    <w:rsid w:val="004D719B"/>
    <w:rsid w:val="004E0922"/>
    <w:rsid w:val="004E12D2"/>
    <w:rsid w:val="004E17E7"/>
    <w:rsid w:val="004E1FEC"/>
    <w:rsid w:val="004E2BCE"/>
    <w:rsid w:val="004E35C9"/>
    <w:rsid w:val="004E3D84"/>
    <w:rsid w:val="004E40DE"/>
    <w:rsid w:val="004E4169"/>
    <w:rsid w:val="004E494F"/>
    <w:rsid w:val="004E51D9"/>
    <w:rsid w:val="004E57C8"/>
    <w:rsid w:val="004E5A06"/>
    <w:rsid w:val="004E5B41"/>
    <w:rsid w:val="004E6AE9"/>
    <w:rsid w:val="004E71E2"/>
    <w:rsid w:val="004F01FA"/>
    <w:rsid w:val="004F061D"/>
    <w:rsid w:val="004F1B70"/>
    <w:rsid w:val="004F2398"/>
    <w:rsid w:val="004F3AEB"/>
    <w:rsid w:val="004F413C"/>
    <w:rsid w:val="004F4869"/>
    <w:rsid w:val="004F5252"/>
    <w:rsid w:val="004F58EE"/>
    <w:rsid w:val="004F5B40"/>
    <w:rsid w:val="004F6789"/>
    <w:rsid w:val="004F7A3B"/>
    <w:rsid w:val="00501AF3"/>
    <w:rsid w:val="00501DEC"/>
    <w:rsid w:val="005021E2"/>
    <w:rsid w:val="00502542"/>
    <w:rsid w:val="00502719"/>
    <w:rsid w:val="00502A6D"/>
    <w:rsid w:val="00503055"/>
    <w:rsid w:val="0050320D"/>
    <w:rsid w:val="005061FF"/>
    <w:rsid w:val="005064F9"/>
    <w:rsid w:val="00506C08"/>
    <w:rsid w:val="00507521"/>
    <w:rsid w:val="00510270"/>
    <w:rsid w:val="005107CB"/>
    <w:rsid w:val="00510C67"/>
    <w:rsid w:val="00510FDC"/>
    <w:rsid w:val="005113DC"/>
    <w:rsid w:val="005133F2"/>
    <w:rsid w:val="00513761"/>
    <w:rsid w:val="00513AC1"/>
    <w:rsid w:val="00514109"/>
    <w:rsid w:val="00515697"/>
    <w:rsid w:val="00515EF6"/>
    <w:rsid w:val="00516BFA"/>
    <w:rsid w:val="005174FC"/>
    <w:rsid w:val="00517E31"/>
    <w:rsid w:val="0052069C"/>
    <w:rsid w:val="00520C7C"/>
    <w:rsid w:val="00520F26"/>
    <w:rsid w:val="00521104"/>
    <w:rsid w:val="005215F9"/>
    <w:rsid w:val="00522C41"/>
    <w:rsid w:val="00523C9F"/>
    <w:rsid w:val="0052482F"/>
    <w:rsid w:val="005258E7"/>
    <w:rsid w:val="00526651"/>
    <w:rsid w:val="00527654"/>
    <w:rsid w:val="00527871"/>
    <w:rsid w:val="00532645"/>
    <w:rsid w:val="00533545"/>
    <w:rsid w:val="005335FE"/>
    <w:rsid w:val="00533F13"/>
    <w:rsid w:val="00534038"/>
    <w:rsid w:val="00534CC1"/>
    <w:rsid w:val="0053544E"/>
    <w:rsid w:val="0053562E"/>
    <w:rsid w:val="00535798"/>
    <w:rsid w:val="00535A9D"/>
    <w:rsid w:val="00535DF3"/>
    <w:rsid w:val="0054052A"/>
    <w:rsid w:val="0054081F"/>
    <w:rsid w:val="00544823"/>
    <w:rsid w:val="00544A8F"/>
    <w:rsid w:val="00544CAC"/>
    <w:rsid w:val="0054652D"/>
    <w:rsid w:val="005503CC"/>
    <w:rsid w:val="00553157"/>
    <w:rsid w:val="00553E98"/>
    <w:rsid w:val="00554102"/>
    <w:rsid w:val="0055496A"/>
    <w:rsid w:val="00554AD1"/>
    <w:rsid w:val="00555269"/>
    <w:rsid w:val="005553A3"/>
    <w:rsid w:val="00555F59"/>
    <w:rsid w:val="00556323"/>
    <w:rsid w:val="00556417"/>
    <w:rsid w:val="00556729"/>
    <w:rsid w:val="0055678C"/>
    <w:rsid w:val="00556CBD"/>
    <w:rsid w:val="00561BF1"/>
    <w:rsid w:val="0056216D"/>
    <w:rsid w:val="00562A16"/>
    <w:rsid w:val="00562D7B"/>
    <w:rsid w:val="00563448"/>
    <w:rsid w:val="0056346F"/>
    <w:rsid w:val="005634D0"/>
    <w:rsid w:val="005636EB"/>
    <w:rsid w:val="00564602"/>
    <w:rsid w:val="005654AF"/>
    <w:rsid w:val="00566611"/>
    <w:rsid w:val="00566997"/>
    <w:rsid w:val="00566A8F"/>
    <w:rsid w:val="00566EAC"/>
    <w:rsid w:val="005706D3"/>
    <w:rsid w:val="005707CD"/>
    <w:rsid w:val="00571262"/>
    <w:rsid w:val="00571340"/>
    <w:rsid w:val="00572243"/>
    <w:rsid w:val="005723C0"/>
    <w:rsid w:val="00572BFB"/>
    <w:rsid w:val="00572F8F"/>
    <w:rsid w:val="00573371"/>
    <w:rsid w:val="005758D9"/>
    <w:rsid w:val="0057656A"/>
    <w:rsid w:val="00580650"/>
    <w:rsid w:val="00580B00"/>
    <w:rsid w:val="00581068"/>
    <w:rsid w:val="005821A2"/>
    <w:rsid w:val="00583762"/>
    <w:rsid w:val="00584353"/>
    <w:rsid w:val="00584618"/>
    <w:rsid w:val="0058501C"/>
    <w:rsid w:val="005902B5"/>
    <w:rsid w:val="005908BE"/>
    <w:rsid w:val="00591FE5"/>
    <w:rsid w:val="005928F3"/>
    <w:rsid w:val="00592EEC"/>
    <w:rsid w:val="00593A54"/>
    <w:rsid w:val="00596178"/>
    <w:rsid w:val="005A01BA"/>
    <w:rsid w:val="005A027E"/>
    <w:rsid w:val="005A05C4"/>
    <w:rsid w:val="005A1246"/>
    <w:rsid w:val="005A1505"/>
    <w:rsid w:val="005A2529"/>
    <w:rsid w:val="005A25C4"/>
    <w:rsid w:val="005A2B0D"/>
    <w:rsid w:val="005A2D74"/>
    <w:rsid w:val="005A42FC"/>
    <w:rsid w:val="005A4AAB"/>
    <w:rsid w:val="005A4F0A"/>
    <w:rsid w:val="005A4F29"/>
    <w:rsid w:val="005A5DDF"/>
    <w:rsid w:val="005A631E"/>
    <w:rsid w:val="005A64DF"/>
    <w:rsid w:val="005A6CB9"/>
    <w:rsid w:val="005B03F7"/>
    <w:rsid w:val="005B0A47"/>
    <w:rsid w:val="005B1387"/>
    <w:rsid w:val="005B1ACD"/>
    <w:rsid w:val="005B2A62"/>
    <w:rsid w:val="005B2AF1"/>
    <w:rsid w:val="005B3562"/>
    <w:rsid w:val="005B3BBD"/>
    <w:rsid w:val="005B3EAA"/>
    <w:rsid w:val="005B48A2"/>
    <w:rsid w:val="005B5337"/>
    <w:rsid w:val="005B5341"/>
    <w:rsid w:val="005B593E"/>
    <w:rsid w:val="005B5A61"/>
    <w:rsid w:val="005B60D8"/>
    <w:rsid w:val="005B666D"/>
    <w:rsid w:val="005B759E"/>
    <w:rsid w:val="005B77FF"/>
    <w:rsid w:val="005C0327"/>
    <w:rsid w:val="005C04E4"/>
    <w:rsid w:val="005C0738"/>
    <w:rsid w:val="005C101D"/>
    <w:rsid w:val="005C2B41"/>
    <w:rsid w:val="005C2F04"/>
    <w:rsid w:val="005C41BD"/>
    <w:rsid w:val="005C5088"/>
    <w:rsid w:val="005C5D70"/>
    <w:rsid w:val="005C5E05"/>
    <w:rsid w:val="005C7760"/>
    <w:rsid w:val="005C7D09"/>
    <w:rsid w:val="005D0949"/>
    <w:rsid w:val="005D0E6C"/>
    <w:rsid w:val="005D116C"/>
    <w:rsid w:val="005D2D0E"/>
    <w:rsid w:val="005D2D56"/>
    <w:rsid w:val="005D3112"/>
    <w:rsid w:val="005D4420"/>
    <w:rsid w:val="005D4883"/>
    <w:rsid w:val="005D492E"/>
    <w:rsid w:val="005D4ED9"/>
    <w:rsid w:val="005D6A8F"/>
    <w:rsid w:val="005D6A9F"/>
    <w:rsid w:val="005D72EB"/>
    <w:rsid w:val="005D7463"/>
    <w:rsid w:val="005D7B63"/>
    <w:rsid w:val="005D7F79"/>
    <w:rsid w:val="005E0E87"/>
    <w:rsid w:val="005E12DC"/>
    <w:rsid w:val="005E178C"/>
    <w:rsid w:val="005E224B"/>
    <w:rsid w:val="005E2F3A"/>
    <w:rsid w:val="005E38CA"/>
    <w:rsid w:val="005E40B3"/>
    <w:rsid w:val="005E428E"/>
    <w:rsid w:val="005E5145"/>
    <w:rsid w:val="005E612E"/>
    <w:rsid w:val="005E69BE"/>
    <w:rsid w:val="005E73BE"/>
    <w:rsid w:val="005E78B7"/>
    <w:rsid w:val="005E7B2F"/>
    <w:rsid w:val="005E7CC7"/>
    <w:rsid w:val="005F1C70"/>
    <w:rsid w:val="005F21E4"/>
    <w:rsid w:val="005F3C8E"/>
    <w:rsid w:val="005F51D6"/>
    <w:rsid w:val="005F6F0A"/>
    <w:rsid w:val="005F79A3"/>
    <w:rsid w:val="00600781"/>
    <w:rsid w:val="00600C95"/>
    <w:rsid w:val="00601950"/>
    <w:rsid w:val="00602700"/>
    <w:rsid w:val="006036FD"/>
    <w:rsid w:val="00603E34"/>
    <w:rsid w:val="00604890"/>
    <w:rsid w:val="00604AD3"/>
    <w:rsid w:val="006059B5"/>
    <w:rsid w:val="00605F02"/>
    <w:rsid w:val="00611390"/>
    <w:rsid w:val="006114E6"/>
    <w:rsid w:val="00611F0A"/>
    <w:rsid w:val="00612379"/>
    <w:rsid w:val="006123E4"/>
    <w:rsid w:val="00612F0C"/>
    <w:rsid w:val="00613120"/>
    <w:rsid w:val="00614D68"/>
    <w:rsid w:val="00616871"/>
    <w:rsid w:val="00616C1A"/>
    <w:rsid w:val="006172B0"/>
    <w:rsid w:val="0062004B"/>
    <w:rsid w:val="00621D4E"/>
    <w:rsid w:val="00623736"/>
    <w:rsid w:val="006243C7"/>
    <w:rsid w:val="00625FF7"/>
    <w:rsid w:val="00626043"/>
    <w:rsid w:val="00627033"/>
    <w:rsid w:val="00630A27"/>
    <w:rsid w:val="006318F9"/>
    <w:rsid w:val="00632511"/>
    <w:rsid w:val="00633558"/>
    <w:rsid w:val="006345DC"/>
    <w:rsid w:val="00634BA5"/>
    <w:rsid w:val="00635E30"/>
    <w:rsid w:val="00636474"/>
    <w:rsid w:val="00636597"/>
    <w:rsid w:val="00636B0F"/>
    <w:rsid w:val="00636F45"/>
    <w:rsid w:val="00637699"/>
    <w:rsid w:val="00637732"/>
    <w:rsid w:val="00640301"/>
    <w:rsid w:val="006415A6"/>
    <w:rsid w:val="00641F68"/>
    <w:rsid w:val="00642812"/>
    <w:rsid w:val="00643C6C"/>
    <w:rsid w:val="006455D1"/>
    <w:rsid w:val="00645981"/>
    <w:rsid w:val="00647786"/>
    <w:rsid w:val="00647817"/>
    <w:rsid w:val="00647FF2"/>
    <w:rsid w:val="0065079A"/>
    <w:rsid w:val="00650EBE"/>
    <w:rsid w:val="00651C9D"/>
    <w:rsid w:val="00652D78"/>
    <w:rsid w:val="00654CE7"/>
    <w:rsid w:val="006554FB"/>
    <w:rsid w:val="00655AA4"/>
    <w:rsid w:val="00656193"/>
    <w:rsid w:val="006569F8"/>
    <w:rsid w:val="00656E8B"/>
    <w:rsid w:val="006600D2"/>
    <w:rsid w:val="0066135F"/>
    <w:rsid w:val="00662E51"/>
    <w:rsid w:val="0066491A"/>
    <w:rsid w:val="006650A5"/>
    <w:rsid w:val="006653FB"/>
    <w:rsid w:val="006675E3"/>
    <w:rsid w:val="006700E7"/>
    <w:rsid w:val="0067266B"/>
    <w:rsid w:val="00672B7E"/>
    <w:rsid w:val="0067384E"/>
    <w:rsid w:val="00675AB7"/>
    <w:rsid w:val="00675D8D"/>
    <w:rsid w:val="006767D5"/>
    <w:rsid w:val="00680C82"/>
    <w:rsid w:val="00681161"/>
    <w:rsid w:val="00681A5A"/>
    <w:rsid w:val="00681DBB"/>
    <w:rsid w:val="00683300"/>
    <w:rsid w:val="006841A0"/>
    <w:rsid w:val="00684318"/>
    <w:rsid w:val="00684D3D"/>
    <w:rsid w:val="00684D92"/>
    <w:rsid w:val="00685948"/>
    <w:rsid w:val="00685F5D"/>
    <w:rsid w:val="00686131"/>
    <w:rsid w:val="006905D8"/>
    <w:rsid w:val="00690DBF"/>
    <w:rsid w:val="00691053"/>
    <w:rsid w:val="006913E2"/>
    <w:rsid w:val="00691DBC"/>
    <w:rsid w:val="00693071"/>
    <w:rsid w:val="00693F73"/>
    <w:rsid w:val="0069437D"/>
    <w:rsid w:val="00695D04"/>
    <w:rsid w:val="0069600A"/>
    <w:rsid w:val="00696556"/>
    <w:rsid w:val="006975B5"/>
    <w:rsid w:val="006A04C6"/>
    <w:rsid w:val="006A0678"/>
    <w:rsid w:val="006A23E6"/>
    <w:rsid w:val="006A24C1"/>
    <w:rsid w:val="006A2B4B"/>
    <w:rsid w:val="006A5AE0"/>
    <w:rsid w:val="006A5BBD"/>
    <w:rsid w:val="006A60FF"/>
    <w:rsid w:val="006A733B"/>
    <w:rsid w:val="006A7580"/>
    <w:rsid w:val="006B26FC"/>
    <w:rsid w:val="006B2CA2"/>
    <w:rsid w:val="006B31A1"/>
    <w:rsid w:val="006B3A96"/>
    <w:rsid w:val="006B5236"/>
    <w:rsid w:val="006B56E4"/>
    <w:rsid w:val="006B61CD"/>
    <w:rsid w:val="006B68AB"/>
    <w:rsid w:val="006B6DCC"/>
    <w:rsid w:val="006B6E7F"/>
    <w:rsid w:val="006B7024"/>
    <w:rsid w:val="006B7E6F"/>
    <w:rsid w:val="006C048A"/>
    <w:rsid w:val="006C07C9"/>
    <w:rsid w:val="006C0999"/>
    <w:rsid w:val="006C2A1B"/>
    <w:rsid w:val="006C3356"/>
    <w:rsid w:val="006C3B2C"/>
    <w:rsid w:val="006C3CBB"/>
    <w:rsid w:val="006C4552"/>
    <w:rsid w:val="006C7151"/>
    <w:rsid w:val="006C794F"/>
    <w:rsid w:val="006C7A7A"/>
    <w:rsid w:val="006D0C8D"/>
    <w:rsid w:val="006D0E52"/>
    <w:rsid w:val="006D13BF"/>
    <w:rsid w:val="006D145A"/>
    <w:rsid w:val="006D1866"/>
    <w:rsid w:val="006D1AAA"/>
    <w:rsid w:val="006D35FE"/>
    <w:rsid w:val="006D3E49"/>
    <w:rsid w:val="006D4041"/>
    <w:rsid w:val="006D7165"/>
    <w:rsid w:val="006D7B03"/>
    <w:rsid w:val="006E0E0A"/>
    <w:rsid w:val="006E0EFB"/>
    <w:rsid w:val="006E0FD3"/>
    <w:rsid w:val="006E131F"/>
    <w:rsid w:val="006E14CF"/>
    <w:rsid w:val="006E1980"/>
    <w:rsid w:val="006E1DDE"/>
    <w:rsid w:val="006E249C"/>
    <w:rsid w:val="006E26B5"/>
    <w:rsid w:val="006E3195"/>
    <w:rsid w:val="006E326E"/>
    <w:rsid w:val="006E3BFB"/>
    <w:rsid w:val="006E4632"/>
    <w:rsid w:val="006E6604"/>
    <w:rsid w:val="006E69CA"/>
    <w:rsid w:val="006E6ECB"/>
    <w:rsid w:val="006E7352"/>
    <w:rsid w:val="006E7FF8"/>
    <w:rsid w:val="006F0C4B"/>
    <w:rsid w:val="006F0E5D"/>
    <w:rsid w:val="006F3884"/>
    <w:rsid w:val="006F4655"/>
    <w:rsid w:val="006F4AB7"/>
    <w:rsid w:val="006F4F5B"/>
    <w:rsid w:val="006F5000"/>
    <w:rsid w:val="006F561D"/>
    <w:rsid w:val="006F5994"/>
    <w:rsid w:val="006F6ACD"/>
    <w:rsid w:val="006F6B57"/>
    <w:rsid w:val="007000F9"/>
    <w:rsid w:val="007009F7"/>
    <w:rsid w:val="00700A9F"/>
    <w:rsid w:val="00701615"/>
    <w:rsid w:val="00702464"/>
    <w:rsid w:val="00702D51"/>
    <w:rsid w:val="00705D22"/>
    <w:rsid w:val="00707300"/>
    <w:rsid w:val="00711A62"/>
    <w:rsid w:val="00711D7B"/>
    <w:rsid w:val="00712223"/>
    <w:rsid w:val="0071297C"/>
    <w:rsid w:val="00712B06"/>
    <w:rsid w:val="00713A6A"/>
    <w:rsid w:val="007146B8"/>
    <w:rsid w:val="00714974"/>
    <w:rsid w:val="007153EC"/>
    <w:rsid w:val="007155C5"/>
    <w:rsid w:val="0071598F"/>
    <w:rsid w:val="007169B3"/>
    <w:rsid w:val="00720464"/>
    <w:rsid w:val="00721252"/>
    <w:rsid w:val="007219D6"/>
    <w:rsid w:val="00722FB5"/>
    <w:rsid w:val="00723136"/>
    <w:rsid w:val="00723443"/>
    <w:rsid w:val="0072378A"/>
    <w:rsid w:val="007244AE"/>
    <w:rsid w:val="007248F7"/>
    <w:rsid w:val="00724A34"/>
    <w:rsid w:val="0072502E"/>
    <w:rsid w:val="0072695F"/>
    <w:rsid w:val="00727950"/>
    <w:rsid w:val="00731208"/>
    <w:rsid w:val="00731221"/>
    <w:rsid w:val="00731C6D"/>
    <w:rsid w:val="0073240B"/>
    <w:rsid w:val="00732C72"/>
    <w:rsid w:val="007339FF"/>
    <w:rsid w:val="00737BBB"/>
    <w:rsid w:val="007401E0"/>
    <w:rsid w:val="007407BE"/>
    <w:rsid w:val="00740ED0"/>
    <w:rsid w:val="00741257"/>
    <w:rsid w:val="007431C9"/>
    <w:rsid w:val="0074450B"/>
    <w:rsid w:val="00744C7C"/>
    <w:rsid w:val="007454E5"/>
    <w:rsid w:val="00745557"/>
    <w:rsid w:val="00745701"/>
    <w:rsid w:val="00746DE7"/>
    <w:rsid w:val="007475A6"/>
    <w:rsid w:val="00747824"/>
    <w:rsid w:val="00747A26"/>
    <w:rsid w:val="00747F99"/>
    <w:rsid w:val="007502CA"/>
    <w:rsid w:val="007511A8"/>
    <w:rsid w:val="007526F2"/>
    <w:rsid w:val="0075280B"/>
    <w:rsid w:val="0075297E"/>
    <w:rsid w:val="00753005"/>
    <w:rsid w:val="00753971"/>
    <w:rsid w:val="00754887"/>
    <w:rsid w:val="00754D3D"/>
    <w:rsid w:val="00755FD0"/>
    <w:rsid w:val="007564FE"/>
    <w:rsid w:val="00762371"/>
    <w:rsid w:val="00762602"/>
    <w:rsid w:val="00762D8B"/>
    <w:rsid w:val="0076355B"/>
    <w:rsid w:val="0076394D"/>
    <w:rsid w:val="0076400D"/>
    <w:rsid w:val="007642E2"/>
    <w:rsid w:val="00764633"/>
    <w:rsid w:val="007646E1"/>
    <w:rsid w:val="007647B1"/>
    <w:rsid w:val="00764A6C"/>
    <w:rsid w:val="00764DAD"/>
    <w:rsid w:val="00765128"/>
    <w:rsid w:val="007657D5"/>
    <w:rsid w:val="00770BA6"/>
    <w:rsid w:val="00770FD1"/>
    <w:rsid w:val="00771281"/>
    <w:rsid w:val="00771B1F"/>
    <w:rsid w:val="00772079"/>
    <w:rsid w:val="00772498"/>
    <w:rsid w:val="00772771"/>
    <w:rsid w:val="00772CB2"/>
    <w:rsid w:val="007734CA"/>
    <w:rsid w:val="007736AC"/>
    <w:rsid w:val="00773A84"/>
    <w:rsid w:val="0077435A"/>
    <w:rsid w:val="00774927"/>
    <w:rsid w:val="00774DC0"/>
    <w:rsid w:val="00774FE9"/>
    <w:rsid w:val="0077578D"/>
    <w:rsid w:val="00776450"/>
    <w:rsid w:val="0077683B"/>
    <w:rsid w:val="00776900"/>
    <w:rsid w:val="00776AC6"/>
    <w:rsid w:val="00776BB1"/>
    <w:rsid w:val="007774B0"/>
    <w:rsid w:val="00780302"/>
    <w:rsid w:val="0078166C"/>
    <w:rsid w:val="0078296E"/>
    <w:rsid w:val="00782C8B"/>
    <w:rsid w:val="00784116"/>
    <w:rsid w:val="0078575B"/>
    <w:rsid w:val="00786EBE"/>
    <w:rsid w:val="0078763C"/>
    <w:rsid w:val="00787EAD"/>
    <w:rsid w:val="00787F1B"/>
    <w:rsid w:val="00790D0F"/>
    <w:rsid w:val="00790DE2"/>
    <w:rsid w:val="00791411"/>
    <w:rsid w:val="00792174"/>
    <w:rsid w:val="007935CF"/>
    <w:rsid w:val="00793F43"/>
    <w:rsid w:val="007955D1"/>
    <w:rsid w:val="0079781C"/>
    <w:rsid w:val="007A08BC"/>
    <w:rsid w:val="007A1AAA"/>
    <w:rsid w:val="007A1B67"/>
    <w:rsid w:val="007A2FEF"/>
    <w:rsid w:val="007A5459"/>
    <w:rsid w:val="007A5DCA"/>
    <w:rsid w:val="007A6147"/>
    <w:rsid w:val="007A654B"/>
    <w:rsid w:val="007A6E7E"/>
    <w:rsid w:val="007A6EB3"/>
    <w:rsid w:val="007A760D"/>
    <w:rsid w:val="007A780F"/>
    <w:rsid w:val="007A7E36"/>
    <w:rsid w:val="007B00AA"/>
    <w:rsid w:val="007B1F42"/>
    <w:rsid w:val="007B2CDE"/>
    <w:rsid w:val="007B2F6C"/>
    <w:rsid w:val="007B3087"/>
    <w:rsid w:val="007B3984"/>
    <w:rsid w:val="007B496C"/>
    <w:rsid w:val="007B4D16"/>
    <w:rsid w:val="007B53CA"/>
    <w:rsid w:val="007B7A54"/>
    <w:rsid w:val="007C18BB"/>
    <w:rsid w:val="007C2505"/>
    <w:rsid w:val="007C26B6"/>
    <w:rsid w:val="007C3647"/>
    <w:rsid w:val="007C3773"/>
    <w:rsid w:val="007C382E"/>
    <w:rsid w:val="007C39B6"/>
    <w:rsid w:val="007C500E"/>
    <w:rsid w:val="007C5CC8"/>
    <w:rsid w:val="007C6BAF"/>
    <w:rsid w:val="007D0110"/>
    <w:rsid w:val="007D021C"/>
    <w:rsid w:val="007D0773"/>
    <w:rsid w:val="007D09DC"/>
    <w:rsid w:val="007D0FE1"/>
    <w:rsid w:val="007D2050"/>
    <w:rsid w:val="007D300E"/>
    <w:rsid w:val="007D3E6E"/>
    <w:rsid w:val="007D3EF2"/>
    <w:rsid w:val="007D4C79"/>
    <w:rsid w:val="007D6734"/>
    <w:rsid w:val="007D71F2"/>
    <w:rsid w:val="007D76E8"/>
    <w:rsid w:val="007E0104"/>
    <w:rsid w:val="007E15AE"/>
    <w:rsid w:val="007E199E"/>
    <w:rsid w:val="007E26E6"/>
    <w:rsid w:val="007E281A"/>
    <w:rsid w:val="007E2914"/>
    <w:rsid w:val="007E3095"/>
    <w:rsid w:val="007E3192"/>
    <w:rsid w:val="007E32DF"/>
    <w:rsid w:val="007E3D45"/>
    <w:rsid w:val="007E3D65"/>
    <w:rsid w:val="007E3E4E"/>
    <w:rsid w:val="007E4157"/>
    <w:rsid w:val="007E4853"/>
    <w:rsid w:val="007E4E58"/>
    <w:rsid w:val="007E563F"/>
    <w:rsid w:val="007E5E00"/>
    <w:rsid w:val="007E65EB"/>
    <w:rsid w:val="007E68C5"/>
    <w:rsid w:val="007E6933"/>
    <w:rsid w:val="007E7FEF"/>
    <w:rsid w:val="007F090D"/>
    <w:rsid w:val="007F2177"/>
    <w:rsid w:val="007F2C15"/>
    <w:rsid w:val="007F2E2A"/>
    <w:rsid w:val="007F30FE"/>
    <w:rsid w:val="007F397D"/>
    <w:rsid w:val="007F3E09"/>
    <w:rsid w:val="007F61F2"/>
    <w:rsid w:val="007F696E"/>
    <w:rsid w:val="007F7FA9"/>
    <w:rsid w:val="00800010"/>
    <w:rsid w:val="0080155C"/>
    <w:rsid w:val="00802B91"/>
    <w:rsid w:val="00803182"/>
    <w:rsid w:val="00806019"/>
    <w:rsid w:val="00807980"/>
    <w:rsid w:val="00810AB8"/>
    <w:rsid w:val="00811506"/>
    <w:rsid w:val="0081196D"/>
    <w:rsid w:val="00812810"/>
    <w:rsid w:val="00812C49"/>
    <w:rsid w:val="00813487"/>
    <w:rsid w:val="00814467"/>
    <w:rsid w:val="008158E7"/>
    <w:rsid w:val="00815B9A"/>
    <w:rsid w:val="00816C85"/>
    <w:rsid w:val="00816EFD"/>
    <w:rsid w:val="00822351"/>
    <w:rsid w:val="00822B0B"/>
    <w:rsid w:val="00824260"/>
    <w:rsid w:val="00824AA9"/>
    <w:rsid w:val="00824CC7"/>
    <w:rsid w:val="00824F64"/>
    <w:rsid w:val="00826D94"/>
    <w:rsid w:val="00827E1E"/>
    <w:rsid w:val="00832C9C"/>
    <w:rsid w:val="00832D07"/>
    <w:rsid w:val="00832DEA"/>
    <w:rsid w:val="00833ABB"/>
    <w:rsid w:val="00833D16"/>
    <w:rsid w:val="00834154"/>
    <w:rsid w:val="00834D5D"/>
    <w:rsid w:val="00835A66"/>
    <w:rsid w:val="00836550"/>
    <w:rsid w:val="00836BF6"/>
    <w:rsid w:val="008372EC"/>
    <w:rsid w:val="00837409"/>
    <w:rsid w:val="00840C76"/>
    <w:rsid w:val="00842A19"/>
    <w:rsid w:val="00842ABD"/>
    <w:rsid w:val="00842D07"/>
    <w:rsid w:val="008440CC"/>
    <w:rsid w:val="0084419A"/>
    <w:rsid w:val="00844423"/>
    <w:rsid w:val="00844986"/>
    <w:rsid w:val="00845D94"/>
    <w:rsid w:val="00846EB9"/>
    <w:rsid w:val="00847767"/>
    <w:rsid w:val="00850FC0"/>
    <w:rsid w:val="00851082"/>
    <w:rsid w:val="008513A4"/>
    <w:rsid w:val="00851558"/>
    <w:rsid w:val="00851E38"/>
    <w:rsid w:val="008522EF"/>
    <w:rsid w:val="00853212"/>
    <w:rsid w:val="0085372E"/>
    <w:rsid w:val="008545BE"/>
    <w:rsid w:val="00854701"/>
    <w:rsid w:val="008552F2"/>
    <w:rsid w:val="00855335"/>
    <w:rsid w:val="00856636"/>
    <w:rsid w:val="008574F8"/>
    <w:rsid w:val="00857532"/>
    <w:rsid w:val="00857AAE"/>
    <w:rsid w:val="00857D50"/>
    <w:rsid w:val="00860A2C"/>
    <w:rsid w:val="00860E81"/>
    <w:rsid w:val="00862FE3"/>
    <w:rsid w:val="0086324C"/>
    <w:rsid w:val="00863D95"/>
    <w:rsid w:val="00864373"/>
    <w:rsid w:val="008653C3"/>
    <w:rsid w:val="008656F4"/>
    <w:rsid w:val="00866E5C"/>
    <w:rsid w:val="00867ADB"/>
    <w:rsid w:val="008708CF"/>
    <w:rsid w:val="00870E5D"/>
    <w:rsid w:val="00872ADD"/>
    <w:rsid w:val="00874777"/>
    <w:rsid w:val="00874822"/>
    <w:rsid w:val="00875113"/>
    <w:rsid w:val="00876D5C"/>
    <w:rsid w:val="00877C4E"/>
    <w:rsid w:val="00880DE4"/>
    <w:rsid w:val="0088127A"/>
    <w:rsid w:val="00881683"/>
    <w:rsid w:val="008817F1"/>
    <w:rsid w:val="00881CD1"/>
    <w:rsid w:val="008832B8"/>
    <w:rsid w:val="0088375A"/>
    <w:rsid w:val="00883BB2"/>
    <w:rsid w:val="00883E8D"/>
    <w:rsid w:val="00884976"/>
    <w:rsid w:val="008856ED"/>
    <w:rsid w:val="00886296"/>
    <w:rsid w:val="00886F6D"/>
    <w:rsid w:val="0089026B"/>
    <w:rsid w:val="008905C1"/>
    <w:rsid w:val="00890745"/>
    <w:rsid w:val="0089139A"/>
    <w:rsid w:val="00891B31"/>
    <w:rsid w:val="00891C8A"/>
    <w:rsid w:val="0089254A"/>
    <w:rsid w:val="00893A0C"/>
    <w:rsid w:val="00895E7D"/>
    <w:rsid w:val="00895F18"/>
    <w:rsid w:val="0089784F"/>
    <w:rsid w:val="008A0605"/>
    <w:rsid w:val="008A0CD6"/>
    <w:rsid w:val="008A12A7"/>
    <w:rsid w:val="008A167F"/>
    <w:rsid w:val="008A19A8"/>
    <w:rsid w:val="008A3CF3"/>
    <w:rsid w:val="008A45E3"/>
    <w:rsid w:val="008A651C"/>
    <w:rsid w:val="008A69B6"/>
    <w:rsid w:val="008A6D43"/>
    <w:rsid w:val="008A76F9"/>
    <w:rsid w:val="008A76FC"/>
    <w:rsid w:val="008A7D31"/>
    <w:rsid w:val="008B095F"/>
    <w:rsid w:val="008B161E"/>
    <w:rsid w:val="008B17B8"/>
    <w:rsid w:val="008B2B26"/>
    <w:rsid w:val="008B2BFD"/>
    <w:rsid w:val="008B2FE8"/>
    <w:rsid w:val="008B34CD"/>
    <w:rsid w:val="008B34FA"/>
    <w:rsid w:val="008B3801"/>
    <w:rsid w:val="008B39AE"/>
    <w:rsid w:val="008B41EB"/>
    <w:rsid w:val="008B559C"/>
    <w:rsid w:val="008B59AD"/>
    <w:rsid w:val="008B59BA"/>
    <w:rsid w:val="008B5BCC"/>
    <w:rsid w:val="008B6490"/>
    <w:rsid w:val="008C093B"/>
    <w:rsid w:val="008C2B4A"/>
    <w:rsid w:val="008C3E20"/>
    <w:rsid w:val="008C43E3"/>
    <w:rsid w:val="008C793D"/>
    <w:rsid w:val="008C7EED"/>
    <w:rsid w:val="008D0824"/>
    <w:rsid w:val="008D1245"/>
    <w:rsid w:val="008D128B"/>
    <w:rsid w:val="008D2431"/>
    <w:rsid w:val="008D4567"/>
    <w:rsid w:val="008D4AA4"/>
    <w:rsid w:val="008D566C"/>
    <w:rsid w:val="008D7077"/>
    <w:rsid w:val="008D7CD9"/>
    <w:rsid w:val="008E09BB"/>
    <w:rsid w:val="008E12DF"/>
    <w:rsid w:val="008E25A9"/>
    <w:rsid w:val="008E2A52"/>
    <w:rsid w:val="008E30C8"/>
    <w:rsid w:val="008E30E2"/>
    <w:rsid w:val="008E333C"/>
    <w:rsid w:val="008E36E9"/>
    <w:rsid w:val="008E4791"/>
    <w:rsid w:val="008E50EE"/>
    <w:rsid w:val="008E623B"/>
    <w:rsid w:val="008E7CAF"/>
    <w:rsid w:val="008F09B4"/>
    <w:rsid w:val="008F1421"/>
    <w:rsid w:val="008F158D"/>
    <w:rsid w:val="008F2D8F"/>
    <w:rsid w:val="008F3854"/>
    <w:rsid w:val="008F3E2E"/>
    <w:rsid w:val="008F40C0"/>
    <w:rsid w:val="008F4923"/>
    <w:rsid w:val="008F4DFA"/>
    <w:rsid w:val="008F67ED"/>
    <w:rsid w:val="008F7800"/>
    <w:rsid w:val="0090056C"/>
    <w:rsid w:val="009007C1"/>
    <w:rsid w:val="009007D0"/>
    <w:rsid w:val="00900F40"/>
    <w:rsid w:val="00901D37"/>
    <w:rsid w:val="00901DE7"/>
    <w:rsid w:val="00902717"/>
    <w:rsid w:val="0090377A"/>
    <w:rsid w:val="00904290"/>
    <w:rsid w:val="009046DE"/>
    <w:rsid w:val="00905385"/>
    <w:rsid w:val="0090543B"/>
    <w:rsid w:val="009065C0"/>
    <w:rsid w:val="009066DF"/>
    <w:rsid w:val="00910129"/>
    <w:rsid w:val="0091056B"/>
    <w:rsid w:val="0091058F"/>
    <w:rsid w:val="00910879"/>
    <w:rsid w:val="00910AED"/>
    <w:rsid w:val="009112C6"/>
    <w:rsid w:val="00911494"/>
    <w:rsid w:val="00912291"/>
    <w:rsid w:val="0091230B"/>
    <w:rsid w:val="00913014"/>
    <w:rsid w:val="009141FD"/>
    <w:rsid w:val="00914E76"/>
    <w:rsid w:val="0091535D"/>
    <w:rsid w:val="00915800"/>
    <w:rsid w:val="00915816"/>
    <w:rsid w:val="0091587C"/>
    <w:rsid w:val="00917A95"/>
    <w:rsid w:val="00917ED8"/>
    <w:rsid w:val="00920780"/>
    <w:rsid w:val="00920D14"/>
    <w:rsid w:val="009215F4"/>
    <w:rsid w:val="0092180F"/>
    <w:rsid w:val="009222A2"/>
    <w:rsid w:val="00922F8B"/>
    <w:rsid w:val="0092403F"/>
    <w:rsid w:val="00924B1A"/>
    <w:rsid w:val="00924C72"/>
    <w:rsid w:val="009266EC"/>
    <w:rsid w:val="00930C30"/>
    <w:rsid w:val="00930C53"/>
    <w:rsid w:val="009316A8"/>
    <w:rsid w:val="009327FF"/>
    <w:rsid w:val="00932B18"/>
    <w:rsid w:val="009336AA"/>
    <w:rsid w:val="00933E92"/>
    <w:rsid w:val="00934E2B"/>
    <w:rsid w:val="00936AD4"/>
    <w:rsid w:val="00936F22"/>
    <w:rsid w:val="009377E8"/>
    <w:rsid w:val="00940C43"/>
    <w:rsid w:val="009419AD"/>
    <w:rsid w:val="00942153"/>
    <w:rsid w:val="00943134"/>
    <w:rsid w:val="00944CD8"/>
    <w:rsid w:val="00944E2F"/>
    <w:rsid w:val="00944E83"/>
    <w:rsid w:val="00945334"/>
    <w:rsid w:val="009454A9"/>
    <w:rsid w:val="00945B27"/>
    <w:rsid w:val="00945C6B"/>
    <w:rsid w:val="00945ECD"/>
    <w:rsid w:val="00946A8E"/>
    <w:rsid w:val="0095044D"/>
    <w:rsid w:val="009506CB"/>
    <w:rsid w:val="00950EC5"/>
    <w:rsid w:val="00951882"/>
    <w:rsid w:val="00951C34"/>
    <w:rsid w:val="00952820"/>
    <w:rsid w:val="009528F7"/>
    <w:rsid w:val="00952A03"/>
    <w:rsid w:val="00952A2E"/>
    <w:rsid w:val="00953FCC"/>
    <w:rsid w:val="009544E5"/>
    <w:rsid w:val="00955394"/>
    <w:rsid w:val="00955A5C"/>
    <w:rsid w:val="00956563"/>
    <w:rsid w:val="00956780"/>
    <w:rsid w:val="0095779A"/>
    <w:rsid w:val="009616A7"/>
    <w:rsid w:val="00961B1B"/>
    <w:rsid w:val="00961DE2"/>
    <w:rsid w:val="009625A5"/>
    <w:rsid w:val="00962DCF"/>
    <w:rsid w:val="00963CB8"/>
    <w:rsid w:val="00964FC2"/>
    <w:rsid w:val="0096694E"/>
    <w:rsid w:val="00966F20"/>
    <w:rsid w:val="009671B4"/>
    <w:rsid w:val="0096788C"/>
    <w:rsid w:val="009679EC"/>
    <w:rsid w:val="00971225"/>
    <w:rsid w:val="009712D1"/>
    <w:rsid w:val="009715B1"/>
    <w:rsid w:val="009718E2"/>
    <w:rsid w:val="0097231B"/>
    <w:rsid w:val="00973B51"/>
    <w:rsid w:val="00973BD2"/>
    <w:rsid w:val="00977FF8"/>
    <w:rsid w:val="00980D7A"/>
    <w:rsid w:val="00981164"/>
    <w:rsid w:val="00981F02"/>
    <w:rsid w:val="0098339A"/>
    <w:rsid w:val="00983419"/>
    <w:rsid w:val="009840DE"/>
    <w:rsid w:val="00984A71"/>
    <w:rsid w:val="00985266"/>
    <w:rsid w:val="00986888"/>
    <w:rsid w:val="00986CBC"/>
    <w:rsid w:val="0099026D"/>
    <w:rsid w:val="0099029E"/>
    <w:rsid w:val="009904EA"/>
    <w:rsid w:val="00990AC1"/>
    <w:rsid w:val="0099179C"/>
    <w:rsid w:val="00992236"/>
    <w:rsid w:val="009933FA"/>
    <w:rsid w:val="0099409F"/>
    <w:rsid w:val="00994546"/>
    <w:rsid w:val="009949E1"/>
    <w:rsid w:val="00995A51"/>
    <w:rsid w:val="009961B9"/>
    <w:rsid w:val="009973C6"/>
    <w:rsid w:val="0099769F"/>
    <w:rsid w:val="009978AE"/>
    <w:rsid w:val="009A0173"/>
    <w:rsid w:val="009A08CA"/>
    <w:rsid w:val="009A0CEA"/>
    <w:rsid w:val="009A113B"/>
    <w:rsid w:val="009A300D"/>
    <w:rsid w:val="009A31FE"/>
    <w:rsid w:val="009A3782"/>
    <w:rsid w:val="009A37F9"/>
    <w:rsid w:val="009A3D8E"/>
    <w:rsid w:val="009A47B2"/>
    <w:rsid w:val="009A536F"/>
    <w:rsid w:val="009A5F9F"/>
    <w:rsid w:val="009A6463"/>
    <w:rsid w:val="009A6FB6"/>
    <w:rsid w:val="009A7760"/>
    <w:rsid w:val="009B0DB1"/>
    <w:rsid w:val="009B1D09"/>
    <w:rsid w:val="009B5174"/>
    <w:rsid w:val="009B602B"/>
    <w:rsid w:val="009B707A"/>
    <w:rsid w:val="009B75B9"/>
    <w:rsid w:val="009C155A"/>
    <w:rsid w:val="009C2004"/>
    <w:rsid w:val="009C2729"/>
    <w:rsid w:val="009C2944"/>
    <w:rsid w:val="009C3FC0"/>
    <w:rsid w:val="009C73FF"/>
    <w:rsid w:val="009D02AA"/>
    <w:rsid w:val="009D08CF"/>
    <w:rsid w:val="009D0DD0"/>
    <w:rsid w:val="009D1300"/>
    <w:rsid w:val="009D3C7F"/>
    <w:rsid w:val="009D3D72"/>
    <w:rsid w:val="009D5576"/>
    <w:rsid w:val="009D5913"/>
    <w:rsid w:val="009D5F89"/>
    <w:rsid w:val="009D7233"/>
    <w:rsid w:val="009D7A00"/>
    <w:rsid w:val="009E0B8C"/>
    <w:rsid w:val="009E3DFB"/>
    <w:rsid w:val="009E4D89"/>
    <w:rsid w:val="009E5571"/>
    <w:rsid w:val="009E56CC"/>
    <w:rsid w:val="009E6306"/>
    <w:rsid w:val="009E7031"/>
    <w:rsid w:val="009E71DB"/>
    <w:rsid w:val="009E77F4"/>
    <w:rsid w:val="009E7EA9"/>
    <w:rsid w:val="009F0171"/>
    <w:rsid w:val="009F02D3"/>
    <w:rsid w:val="009F0FB5"/>
    <w:rsid w:val="009F1B70"/>
    <w:rsid w:val="009F1C77"/>
    <w:rsid w:val="009F2090"/>
    <w:rsid w:val="009F3C24"/>
    <w:rsid w:val="009F4B41"/>
    <w:rsid w:val="009F5CF4"/>
    <w:rsid w:val="009F60BA"/>
    <w:rsid w:val="009F6C2B"/>
    <w:rsid w:val="009F71D4"/>
    <w:rsid w:val="009F748A"/>
    <w:rsid w:val="009F7B8B"/>
    <w:rsid w:val="00A02F5E"/>
    <w:rsid w:val="00A03A19"/>
    <w:rsid w:val="00A0547E"/>
    <w:rsid w:val="00A07DD8"/>
    <w:rsid w:val="00A11687"/>
    <w:rsid w:val="00A12008"/>
    <w:rsid w:val="00A1351D"/>
    <w:rsid w:val="00A13724"/>
    <w:rsid w:val="00A13754"/>
    <w:rsid w:val="00A13A64"/>
    <w:rsid w:val="00A13BE1"/>
    <w:rsid w:val="00A1437B"/>
    <w:rsid w:val="00A14DD4"/>
    <w:rsid w:val="00A15179"/>
    <w:rsid w:val="00A15355"/>
    <w:rsid w:val="00A153B7"/>
    <w:rsid w:val="00A16028"/>
    <w:rsid w:val="00A17ABB"/>
    <w:rsid w:val="00A17F1E"/>
    <w:rsid w:val="00A203E2"/>
    <w:rsid w:val="00A203E7"/>
    <w:rsid w:val="00A20FB9"/>
    <w:rsid w:val="00A215DD"/>
    <w:rsid w:val="00A21A9D"/>
    <w:rsid w:val="00A21C41"/>
    <w:rsid w:val="00A22A04"/>
    <w:rsid w:val="00A2403E"/>
    <w:rsid w:val="00A24BD7"/>
    <w:rsid w:val="00A24C26"/>
    <w:rsid w:val="00A24E3F"/>
    <w:rsid w:val="00A252C6"/>
    <w:rsid w:val="00A252DC"/>
    <w:rsid w:val="00A26C29"/>
    <w:rsid w:val="00A26C82"/>
    <w:rsid w:val="00A3062F"/>
    <w:rsid w:val="00A30913"/>
    <w:rsid w:val="00A30DCC"/>
    <w:rsid w:val="00A314FC"/>
    <w:rsid w:val="00A318B6"/>
    <w:rsid w:val="00A31BD3"/>
    <w:rsid w:val="00A31FA8"/>
    <w:rsid w:val="00A328CB"/>
    <w:rsid w:val="00A32D4B"/>
    <w:rsid w:val="00A34D6D"/>
    <w:rsid w:val="00A35900"/>
    <w:rsid w:val="00A375FB"/>
    <w:rsid w:val="00A37BAB"/>
    <w:rsid w:val="00A40852"/>
    <w:rsid w:val="00A40874"/>
    <w:rsid w:val="00A40A66"/>
    <w:rsid w:val="00A40F33"/>
    <w:rsid w:val="00A41777"/>
    <w:rsid w:val="00A41C71"/>
    <w:rsid w:val="00A427E8"/>
    <w:rsid w:val="00A44007"/>
    <w:rsid w:val="00A44921"/>
    <w:rsid w:val="00A46FC6"/>
    <w:rsid w:val="00A47844"/>
    <w:rsid w:val="00A47D27"/>
    <w:rsid w:val="00A47FC6"/>
    <w:rsid w:val="00A50D28"/>
    <w:rsid w:val="00A51278"/>
    <w:rsid w:val="00A51C73"/>
    <w:rsid w:val="00A5251F"/>
    <w:rsid w:val="00A5260A"/>
    <w:rsid w:val="00A54A4B"/>
    <w:rsid w:val="00A55ADF"/>
    <w:rsid w:val="00A55C5A"/>
    <w:rsid w:val="00A55F39"/>
    <w:rsid w:val="00A560C4"/>
    <w:rsid w:val="00A561CC"/>
    <w:rsid w:val="00A56E64"/>
    <w:rsid w:val="00A5703A"/>
    <w:rsid w:val="00A57CFA"/>
    <w:rsid w:val="00A60286"/>
    <w:rsid w:val="00A60B06"/>
    <w:rsid w:val="00A6193C"/>
    <w:rsid w:val="00A62336"/>
    <w:rsid w:val="00A62C47"/>
    <w:rsid w:val="00A641FB"/>
    <w:rsid w:val="00A655CF"/>
    <w:rsid w:val="00A6599B"/>
    <w:rsid w:val="00A66DD2"/>
    <w:rsid w:val="00A6744E"/>
    <w:rsid w:val="00A70FB6"/>
    <w:rsid w:val="00A71648"/>
    <w:rsid w:val="00A7166B"/>
    <w:rsid w:val="00A731C4"/>
    <w:rsid w:val="00A74D62"/>
    <w:rsid w:val="00A74DB9"/>
    <w:rsid w:val="00A75496"/>
    <w:rsid w:val="00A76498"/>
    <w:rsid w:val="00A76BB0"/>
    <w:rsid w:val="00A76EA7"/>
    <w:rsid w:val="00A773E3"/>
    <w:rsid w:val="00A77BF2"/>
    <w:rsid w:val="00A800C1"/>
    <w:rsid w:val="00A8060F"/>
    <w:rsid w:val="00A80F2C"/>
    <w:rsid w:val="00A84239"/>
    <w:rsid w:val="00A8429F"/>
    <w:rsid w:val="00A84486"/>
    <w:rsid w:val="00A85003"/>
    <w:rsid w:val="00A85E64"/>
    <w:rsid w:val="00A8674B"/>
    <w:rsid w:val="00A86CB3"/>
    <w:rsid w:val="00A910F7"/>
    <w:rsid w:val="00A91937"/>
    <w:rsid w:val="00A91B2A"/>
    <w:rsid w:val="00A92BA4"/>
    <w:rsid w:val="00A92DA2"/>
    <w:rsid w:val="00A9437D"/>
    <w:rsid w:val="00A94381"/>
    <w:rsid w:val="00A96B63"/>
    <w:rsid w:val="00A96FC2"/>
    <w:rsid w:val="00A97DEA"/>
    <w:rsid w:val="00AA1299"/>
    <w:rsid w:val="00AA1322"/>
    <w:rsid w:val="00AA1CBF"/>
    <w:rsid w:val="00AA1E84"/>
    <w:rsid w:val="00AA2145"/>
    <w:rsid w:val="00AA2A92"/>
    <w:rsid w:val="00AA33E9"/>
    <w:rsid w:val="00AA4C3F"/>
    <w:rsid w:val="00AA4F71"/>
    <w:rsid w:val="00AA4F7C"/>
    <w:rsid w:val="00AA607B"/>
    <w:rsid w:val="00AA64F6"/>
    <w:rsid w:val="00AA6FA3"/>
    <w:rsid w:val="00AA75D7"/>
    <w:rsid w:val="00AB2C98"/>
    <w:rsid w:val="00AB4E1D"/>
    <w:rsid w:val="00AB74FB"/>
    <w:rsid w:val="00AB7523"/>
    <w:rsid w:val="00AB7938"/>
    <w:rsid w:val="00AC0256"/>
    <w:rsid w:val="00AC0870"/>
    <w:rsid w:val="00AC130B"/>
    <w:rsid w:val="00AC1560"/>
    <w:rsid w:val="00AC22E5"/>
    <w:rsid w:val="00AC4921"/>
    <w:rsid w:val="00AC4A4B"/>
    <w:rsid w:val="00AC4C99"/>
    <w:rsid w:val="00AC5F35"/>
    <w:rsid w:val="00AC6109"/>
    <w:rsid w:val="00AC7A46"/>
    <w:rsid w:val="00AC7B02"/>
    <w:rsid w:val="00AC7C07"/>
    <w:rsid w:val="00AD00A2"/>
    <w:rsid w:val="00AD1001"/>
    <w:rsid w:val="00AD175D"/>
    <w:rsid w:val="00AD252E"/>
    <w:rsid w:val="00AD2875"/>
    <w:rsid w:val="00AD2D8B"/>
    <w:rsid w:val="00AD35B6"/>
    <w:rsid w:val="00AD3BF3"/>
    <w:rsid w:val="00AD44FB"/>
    <w:rsid w:val="00AD6294"/>
    <w:rsid w:val="00AD7471"/>
    <w:rsid w:val="00AD7ACC"/>
    <w:rsid w:val="00AE357B"/>
    <w:rsid w:val="00AE4C30"/>
    <w:rsid w:val="00AE54AD"/>
    <w:rsid w:val="00AE56DF"/>
    <w:rsid w:val="00AE57F7"/>
    <w:rsid w:val="00AE5AFD"/>
    <w:rsid w:val="00AE68EF"/>
    <w:rsid w:val="00AE7757"/>
    <w:rsid w:val="00AE7D01"/>
    <w:rsid w:val="00AF0151"/>
    <w:rsid w:val="00AF07B0"/>
    <w:rsid w:val="00AF0C14"/>
    <w:rsid w:val="00AF1318"/>
    <w:rsid w:val="00AF1814"/>
    <w:rsid w:val="00AF1A63"/>
    <w:rsid w:val="00AF1DC2"/>
    <w:rsid w:val="00AF297A"/>
    <w:rsid w:val="00AF2F60"/>
    <w:rsid w:val="00AF573C"/>
    <w:rsid w:val="00AF5C9C"/>
    <w:rsid w:val="00AF68B1"/>
    <w:rsid w:val="00AF6D96"/>
    <w:rsid w:val="00B019E1"/>
    <w:rsid w:val="00B01AF0"/>
    <w:rsid w:val="00B01BD5"/>
    <w:rsid w:val="00B01DD4"/>
    <w:rsid w:val="00B02306"/>
    <w:rsid w:val="00B02D89"/>
    <w:rsid w:val="00B0311A"/>
    <w:rsid w:val="00B045A1"/>
    <w:rsid w:val="00B049C5"/>
    <w:rsid w:val="00B05013"/>
    <w:rsid w:val="00B065E4"/>
    <w:rsid w:val="00B06FC3"/>
    <w:rsid w:val="00B10D57"/>
    <w:rsid w:val="00B1201D"/>
    <w:rsid w:val="00B12197"/>
    <w:rsid w:val="00B12362"/>
    <w:rsid w:val="00B13D74"/>
    <w:rsid w:val="00B14994"/>
    <w:rsid w:val="00B15478"/>
    <w:rsid w:val="00B20146"/>
    <w:rsid w:val="00B203BF"/>
    <w:rsid w:val="00B20AE3"/>
    <w:rsid w:val="00B23D25"/>
    <w:rsid w:val="00B315AF"/>
    <w:rsid w:val="00B34002"/>
    <w:rsid w:val="00B345F7"/>
    <w:rsid w:val="00B3581D"/>
    <w:rsid w:val="00B35C77"/>
    <w:rsid w:val="00B36A8A"/>
    <w:rsid w:val="00B37436"/>
    <w:rsid w:val="00B3774D"/>
    <w:rsid w:val="00B40941"/>
    <w:rsid w:val="00B412F3"/>
    <w:rsid w:val="00B42925"/>
    <w:rsid w:val="00B43EE2"/>
    <w:rsid w:val="00B4439D"/>
    <w:rsid w:val="00B46835"/>
    <w:rsid w:val="00B46A6C"/>
    <w:rsid w:val="00B50AF3"/>
    <w:rsid w:val="00B50DC0"/>
    <w:rsid w:val="00B5186A"/>
    <w:rsid w:val="00B52248"/>
    <w:rsid w:val="00B5282F"/>
    <w:rsid w:val="00B52918"/>
    <w:rsid w:val="00B54014"/>
    <w:rsid w:val="00B5459F"/>
    <w:rsid w:val="00B5494F"/>
    <w:rsid w:val="00B54CBC"/>
    <w:rsid w:val="00B5653E"/>
    <w:rsid w:val="00B56AC7"/>
    <w:rsid w:val="00B56BA5"/>
    <w:rsid w:val="00B57D41"/>
    <w:rsid w:val="00B60115"/>
    <w:rsid w:val="00B61099"/>
    <w:rsid w:val="00B61B17"/>
    <w:rsid w:val="00B62565"/>
    <w:rsid w:val="00B62598"/>
    <w:rsid w:val="00B63A21"/>
    <w:rsid w:val="00B64922"/>
    <w:rsid w:val="00B64CAE"/>
    <w:rsid w:val="00B6604D"/>
    <w:rsid w:val="00B663E3"/>
    <w:rsid w:val="00B6642A"/>
    <w:rsid w:val="00B664D6"/>
    <w:rsid w:val="00B667B3"/>
    <w:rsid w:val="00B66CC0"/>
    <w:rsid w:val="00B71DA2"/>
    <w:rsid w:val="00B72277"/>
    <w:rsid w:val="00B72EB1"/>
    <w:rsid w:val="00B733B6"/>
    <w:rsid w:val="00B73E5F"/>
    <w:rsid w:val="00B74DFE"/>
    <w:rsid w:val="00B75975"/>
    <w:rsid w:val="00B77FE0"/>
    <w:rsid w:val="00B804D1"/>
    <w:rsid w:val="00B80BDB"/>
    <w:rsid w:val="00B80D83"/>
    <w:rsid w:val="00B81681"/>
    <w:rsid w:val="00B81E0C"/>
    <w:rsid w:val="00B82208"/>
    <w:rsid w:val="00B8291D"/>
    <w:rsid w:val="00B87BA1"/>
    <w:rsid w:val="00B87F28"/>
    <w:rsid w:val="00B90C55"/>
    <w:rsid w:val="00B923C5"/>
    <w:rsid w:val="00B92503"/>
    <w:rsid w:val="00B932A6"/>
    <w:rsid w:val="00B93813"/>
    <w:rsid w:val="00B939A6"/>
    <w:rsid w:val="00B93D54"/>
    <w:rsid w:val="00B93DB8"/>
    <w:rsid w:val="00B94B1F"/>
    <w:rsid w:val="00B94EFA"/>
    <w:rsid w:val="00B9508B"/>
    <w:rsid w:val="00B95437"/>
    <w:rsid w:val="00B960EE"/>
    <w:rsid w:val="00B97F80"/>
    <w:rsid w:val="00BA1334"/>
    <w:rsid w:val="00BA1557"/>
    <w:rsid w:val="00BA21B9"/>
    <w:rsid w:val="00BA2991"/>
    <w:rsid w:val="00BA2A9F"/>
    <w:rsid w:val="00BA30F9"/>
    <w:rsid w:val="00BA3C7A"/>
    <w:rsid w:val="00BA3EC0"/>
    <w:rsid w:val="00BA43A9"/>
    <w:rsid w:val="00BA461C"/>
    <w:rsid w:val="00BA4FEF"/>
    <w:rsid w:val="00BA6F48"/>
    <w:rsid w:val="00BA7182"/>
    <w:rsid w:val="00BA77EB"/>
    <w:rsid w:val="00BA785D"/>
    <w:rsid w:val="00BB0795"/>
    <w:rsid w:val="00BB2BFC"/>
    <w:rsid w:val="00BB43CE"/>
    <w:rsid w:val="00BB442B"/>
    <w:rsid w:val="00BB4C29"/>
    <w:rsid w:val="00BB4CAC"/>
    <w:rsid w:val="00BB56EA"/>
    <w:rsid w:val="00BC0905"/>
    <w:rsid w:val="00BC0B7E"/>
    <w:rsid w:val="00BC1366"/>
    <w:rsid w:val="00BC21C8"/>
    <w:rsid w:val="00BC21D2"/>
    <w:rsid w:val="00BC2740"/>
    <w:rsid w:val="00BC2AA8"/>
    <w:rsid w:val="00BC2B6E"/>
    <w:rsid w:val="00BC3008"/>
    <w:rsid w:val="00BC5787"/>
    <w:rsid w:val="00BC58A7"/>
    <w:rsid w:val="00BC71AD"/>
    <w:rsid w:val="00BC7EC6"/>
    <w:rsid w:val="00BD06C5"/>
    <w:rsid w:val="00BD0C32"/>
    <w:rsid w:val="00BD117B"/>
    <w:rsid w:val="00BD2924"/>
    <w:rsid w:val="00BD3F99"/>
    <w:rsid w:val="00BD43CF"/>
    <w:rsid w:val="00BD4474"/>
    <w:rsid w:val="00BD4BFB"/>
    <w:rsid w:val="00BD5CAE"/>
    <w:rsid w:val="00BD6516"/>
    <w:rsid w:val="00BD6E36"/>
    <w:rsid w:val="00BD7609"/>
    <w:rsid w:val="00BD7833"/>
    <w:rsid w:val="00BD7FE5"/>
    <w:rsid w:val="00BE08D7"/>
    <w:rsid w:val="00BE2809"/>
    <w:rsid w:val="00BE28C8"/>
    <w:rsid w:val="00BE29AF"/>
    <w:rsid w:val="00BE3B5D"/>
    <w:rsid w:val="00BE3BCD"/>
    <w:rsid w:val="00BE4725"/>
    <w:rsid w:val="00BE4AEC"/>
    <w:rsid w:val="00BE528B"/>
    <w:rsid w:val="00BF00AF"/>
    <w:rsid w:val="00BF0C9C"/>
    <w:rsid w:val="00BF23C3"/>
    <w:rsid w:val="00BF3C4A"/>
    <w:rsid w:val="00BF5260"/>
    <w:rsid w:val="00BF536A"/>
    <w:rsid w:val="00BF5747"/>
    <w:rsid w:val="00BF60E1"/>
    <w:rsid w:val="00BF68FA"/>
    <w:rsid w:val="00BF70AE"/>
    <w:rsid w:val="00C000A7"/>
    <w:rsid w:val="00C0058D"/>
    <w:rsid w:val="00C01036"/>
    <w:rsid w:val="00C01F80"/>
    <w:rsid w:val="00C0246B"/>
    <w:rsid w:val="00C02DB6"/>
    <w:rsid w:val="00C02F5A"/>
    <w:rsid w:val="00C053C6"/>
    <w:rsid w:val="00C063DE"/>
    <w:rsid w:val="00C06688"/>
    <w:rsid w:val="00C06708"/>
    <w:rsid w:val="00C06A31"/>
    <w:rsid w:val="00C079D3"/>
    <w:rsid w:val="00C10332"/>
    <w:rsid w:val="00C10948"/>
    <w:rsid w:val="00C10BCF"/>
    <w:rsid w:val="00C10CBA"/>
    <w:rsid w:val="00C117B7"/>
    <w:rsid w:val="00C11DA6"/>
    <w:rsid w:val="00C12346"/>
    <w:rsid w:val="00C136FD"/>
    <w:rsid w:val="00C13DB5"/>
    <w:rsid w:val="00C14A46"/>
    <w:rsid w:val="00C151E4"/>
    <w:rsid w:val="00C159AA"/>
    <w:rsid w:val="00C15D4E"/>
    <w:rsid w:val="00C166D3"/>
    <w:rsid w:val="00C17584"/>
    <w:rsid w:val="00C20064"/>
    <w:rsid w:val="00C205E2"/>
    <w:rsid w:val="00C21B26"/>
    <w:rsid w:val="00C21E6A"/>
    <w:rsid w:val="00C21F48"/>
    <w:rsid w:val="00C2313E"/>
    <w:rsid w:val="00C23EAA"/>
    <w:rsid w:val="00C245C8"/>
    <w:rsid w:val="00C24774"/>
    <w:rsid w:val="00C248E2"/>
    <w:rsid w:val="00C24D6D"/>
    <w:rsid w:val="00C250FF"/>
    <w:rsid w:val="00C25E8C"/>
    <w:rsid w:val="00C266CB"/>
    <w:rsid w:val="00C27598"/>
    <w:rsid w:val="00C27888"/>
    <w:rsid w:val="00C31251"/>
    <w:rsid w:val="00C3145A"/>
    <w:rsid w:val="00C3152C"/>
    <w:rsid w:val="00C324D5"/>
    <w:rsid w:val="00C32E4E"/>
    <w:rsid w:val="00C33353"/>
    <w:rsid w:val="00C33912"/>
    <w:rsid w:val="00C340D7"/>
    <w:rsid w:val="00C342FF"/>
    <w:rsid w:val="00C3451C"/>
    <w:rsid w:val="00C35F0A"/>
    <w:rsid w:val="00C364C1"/>
    <w:rsid w:val="00C366E2"/>
    <w:rsid w:val="00C3736A"/>
    <w:rsid w:val="00C37E6F"/>
    <w:rsid w:val="00C4075C"/>
    <w:rsid w:val="00C410A9"/>
    <w:rsid w:val="00C41EBF"/>
    <w:rsid w:val="00C426FA"/>
    <w:rsid w:val="00C42DB7"/>
    <w:rsid w:val="00C442ED"/>
    <w:rsid w:val="00C4530A"/>
    <w:rsid w:val="00C457E8"/>
    <w:rsid w:val="00C47237"/>
    <w:rsid w:val="00C47967"/>
    <w:rsid w:val="00C5183C"/>
    <w:rsid w:val="00C51F54"/>
    <w:rsid w:val="00C5420B"/>
    <w:rsid w:val="00C54326"/>
    <w:rsid w:val="00C556AE"/>
    <w:rsid w:val="00C55837"/>
    <w:rsid w:val="00C57290"/>
    <w:rsid w:val="00C60368"/>
    <w:rsid w:val="00C60688"/>
    <w:rsid w:val="00C608ED"/>
    <w:rsid w:val="00C620D5"/>
    <w:rsid w:val="00C6258D"/>
    <w:rsid w:val="00C62673"/>
    <w:rsid w:val="00C63C9F"/>
    <w:rsid w:val="00C63EFD"/>
    <w:rsid w:val="00C6562A"/>
    <w:rsid w:val="00C6581B"/>
    <w:rsid w:val="00C66622"/>
    <w:rsid w:val="00C67B09"/>
    <w:rsid w:val="00C7065E"/>
    <w:rsid w:val="00C715C3"/>
    <w:rsid w:val="00C72410"/>
    <w:rsid w:val="00C73A7E"/>
    <w:rsid w:val="00C76826"/>
    <w:rsid w:val="00C772E3"/>
    <w:rsid w:val="00C779EF"/>
    <w:rsid w:val="00C80D04"/>
    <w:rsid w:val="00C80E82"/>
    <w:rsid w:val="00C82EB8"/>
    <w:rsid w:val="00C83EE8"/>
    <w:rsid w:val="00C84342"/>
    <w:rsid w:val="00C844B5"/>
    <w:rsid w:val="00C84CFD"/>
    <w:rsid w:val="00C90719"/>
    <w:rsid w:val="00C9175B"/>
    <w:rsid w:val="00C918D2"/>
    <w:rsid w:val="00C923CE"/>
    <w:rsid w:val="00C924B1"/>
    <w:rsid w:val="00C925E5"/>
    <w:rsid w:val="00C93D0B"/>
    <w:rsid w:val="00C93D69"/>
    <w:rsid w:val="00C93FEC"/>
    <w:rsid w:val="00C964CA"/>
    <w:rsid w:val="00C9672C"/>
    <w:rsid w:val="00C969F9"/>
    <w:rsid w:val="00CA2702"/>
    <w:rsid w:val="00CA4458"/>
    <w:rsid w:val="00CA5AA5"/>
    <w:rsid w:val="00CA5B8B"/>
    <w:rsid w:val="00CA5C18"/>
    <w:rsid w:val="00CA6336"/>
    <w:rsid w:val="00CA6359"/>
    <w:rsid w:val="00CB001E"/>
    <w:rsid w:val="00CB1549"/>
    <w:rsid w:val="00CB16BD"/>
    <w:rsid w:val="00CB1822"/>
    <w:rsid w:val="00CB2938"/>
    <w:rsid w:val="00CB3380"/>
    <w:rsid w:val="00CB3C26"/>
    <w:rsid w:val="00CB3E01"/>
    <w:rsid w:val="00CB4A4C"/>
    <w:rsid w:val="00CB52EA"/>
    <w:rsid w:val="00CB5DDF"/>
    <w:rsid w:val="00CB5FCB"/>
    <w:rsid w:val="00CB715A"/>
    <w:rsid w:val="00CB7DAC"/>
    <w:rsid w:val="00CC0449"/>
    <w:rsid w:val="00CC06F0"/>
    <w:rsid w:val="00CC180A"/>
    <w:rsid w:val="00CC226A"/>
    <w:rsid w:val="00CC250F"/>
    <w:rsid w:val="00CC304F"/>
    <w:rsid w:val="00CC36DC"/>
    <w:rsid w:val="00CC39A2"/>
    <w:rsid w:val="00CC5132"/>
    <w:rsid w:val="00CC5455"/>
    <w:rsid w:val="00CC5ECC"/>
    <w:rsid w:val="00CC6AE8"/>
    <w:rsid w:val="00CC6F1D"/>
    <w:rsid w:val="00CC7647"/>
    <w:rsid w:val="00CD0336"/>
    <w:rsid w:val="00CD0363"/>
    <w:rsid w:val="00CD17AC"/>
    <w:rsid w:val="00CD223B"/>
    <w:rsid w:val="00CD24A1"/>
    <w:rsid w:val="00CD51D9"/>
    <w:rsid w:val="00CD6CD6"/>
    <w:rsid w:val="00CD7B5E"/>
    <w:rsid w:val="00CE003A"/>
    <w:rsid w:val="00CE17DB"/>
    <w:rsid w:val="00CE1EFB"/>
    <w:rsid w:val="00CE2051"/>
    <w:rsid w:val="00CE258D"/>
    <w:rsid w:val="00CE2B96"/>
    <w:rsid w:val="00CE2D0E"/>
    <w:rsid w:val="00CE38FB"/>
    <w:rsid w:val="00CE39B7"/>
    <w:rsid w:val="00CE4532"/>
    <w:rsid w:val="00CE4E19"/>
    <w:rsid w:val="00CE6833"/>
    <w:rsid w:val="00CE69CE"/>
    <w:rsid w:val="00CE6CAC"/>
    <w:rsid w:val="00CE6D0B"/>
    <w:rsid w:val="00CF0B4D"/>
    <w:rsid w:val="00CF173F"/>
    <w:rsid w:val="00CF237A"/>
    <w:rsid w:val="00CF369C"/>
    <w:rsid w:val="00CF43DE"/>
    <w:rsid w:val="00CF444A"/>
    <w:rsid w:val="00CF465C"/>
    <w:rsid w:val="00CF534D"/>
    <w:rsid w:val="00CF5C27"/>
    <w:rsid w:val="00CF5C5D"/>
    <w:rsid w:val="00CF5E40"/>
    <w:rsid w:val="00CF6019"/>
    <w:rsid w:val="00CF6138"/>
    <w:rsid w:val="00CF64FB"/>
    <w:rsid w:val="00CF7396"/>
    <w:rsid w:val="00CF7BD7"/>
    <w:rsid w:val="00CF7C97"/>
    <w:rsid w:val="00D007E6"/>
    <w:rsid w:val="00D0267D"/>
    <w:rsid w:val="00D02B31"/>
    <w:rsid w:val="00D03741"/>
    <w:rsid w:val="00D039BE"/>
    <w:rsid w:val="00D03BB0"/>
    <w:rsid w:val="00D04419"/>
    <w:rsid w:val="00D0587D"/>
    <w:rsid w:val="00D05F5E"/>
    <w:rsid w:val="00D0639F"/>
    <w:rsid w:val="00D07300"/>
    <w:rsid w:val="00D07B15"/>
    <w:rsid w:val="00D105B0"/>
    <w:rsid w:val="00D1118B"/>
    <w:rsid w:val="00D1396D"/>
    <w:rsid w:val="00D140F1"/>
    <w:rsid w:val="00D14BAF"/>
    <w:rsid w:val="00D14FD2"/>
    <w:rsid w:val="00D21DF5"/>
    <w:rsid w:val="00D2217E"/>
    <w:rsid w:val="00D222D0"/>
    <w:rsid w:val="00D22D2F"/>
    <w:rsid w:val="00D23057"/>
    <w:rsid w:val="00D231A3"/>
    <w:rsid w:val="00D24A08"/>
    <w:rsid w:val="00D27ABC"/>
    <w:rsid w:val="00D31A8B"/>
    <w:rsid w:val="00D31C94"/>
    <w:rsid w:val="00D33B93"/>
    <w:rsid w:val="00D347DA"/>
    <w:rsid w:val="00D34AB1"/>
    <w:rsid w:val="00D35106"/>
    <w:rsid w:val="00D351D5"/>
    <w:rsid w:val="00D358CF"/>
    <w:rsid w:val="00D35C90"/>
    <w:rsid w:val="00D37F12"/>
    <w:rsid w:val="00D400E0"/>
    <w:rsid w:val="00D4081A"/>
    <w:rsid w:val="00D41422"/>
    <w:rsid w:val="00D42B69"/>
    <w:rsid w:val="00D430B7"/>
    <w:rsid w:val="00D44D83"/>
    <w:rsid w:val="00D46510"/>
    <w:rsid w:val="00D46654"/>
    <w:rsid w:val="00D46AF2"/>
    <w:rsid w:val="00D4745C"/>
    <w:rsid w:val="00D47E7D"/>
    <w:rsid w:val="00D50712"/>
    <w:rsid w:val="00D50740"/>
    <w:rsid w:val="00D528BF"/>
    <w:rsid w:val="00D52C61"/>
    <w:rsid w:val="00D531A2"/>
    <w:rsid w:val="00D53F4B"/>
    <w:rsid w:val="00D54D24"/>
    <w:rsid w:val="00D57474"/>
    <w:rsid w:val="00D57646"/>
    <w:rsid w:val="00D60A96"/>
    <w:rsid w:val="00D60C41"/>
    <w:rsid w:val="00D62CDA"/>
    <w:rsid w:val="00D6317A"/>
    <w:rsid w:val="00D655D1"/>
    <w:rsid w:val="00D65DDD"/>
    <w:rsid w:val="00D66148"/>
    <w:rsid w:val="00D66B8F"/>
    <w:rsid w:val="00D66FE4"/>
    <w:rsid w:val="00D67371"/>
    <w:rsid w:val="00D6767D"/>
    <w:rsid w:val="00D70184"/>
    <w:rsid w:val="00D707C5"/>
    <w:rsid w:val="00D711EE"/>
    <w:rsid w:val="00D71BFD"/>
    <w:rsid w:val="00D72755"/>
    <w:rsid w:val="00D72C82"/>
    <w:rsid w:val="00D72D37"/>
    <w:rsid w:val="00D736CE"/>
    <w:rsid w:val="00D73C76"/>
    <w:rsid w:val="00D74740"/>
    <w:rsid w:val="00D75648"/>
    <w:rsid w:val="00D75E5C"/>
    <w:rsid w:val="00D75F89"/>
    <w:rsid w:val="00D76249"/>
    <w:rsid w:val="00D7662A"/>
    <w:rsid w:val="00D7765B"/>
    <w:rsid w:val="00D807CB"/>
    <w:rsid w:val="00D80BE1"/>
    <w:rsid w:val="00D8279C"/>
    <w:rsid w:val="00D849C0"/>
    <w:rsid w:val="00D85D47"/>
    <w:rsid w:val="00D867C1"/>
    <w:rsid w:val="00D86EAF"/>
    <w:rsid w:val="00D872A2"/>
    <w:rsid w:val="00D902B8"/>
    <w:rsid w:val="00D90CC4"/>
    <w:rsid w:val="00D917CA"/>
    <w:rsid w:val="00D91F0A"/>
    <w:rsid w:val="00D91F4B"/>
    <w:rsid w:val="00D92CDF"/>
    <w:rsid w:val="00D94189"/>
    <w:rsid w:val="00D95C92"/>
    <w:rsid w:val="00D96B31"/>
    <w:rsid w:val="00D96DB3"/>
    <w:rsid w:val="00D973EC"/>
    <w:rsid w:val="00D97CD9"/>
    <w:rsid w:val="00DA0197"/>
    <w:rsid w:val="00DA1B24"/>
    <w:rsid w:val="00DA214B"/>
    <w:rsid w:val="00DA30CB"/>
    <w:rsid w:val="00DA349B"/>
    <w:rsid w:val="00DA3DD1"/>
    <w:rsid w:val="00DA482C"/>
    <w:rsid w:val="00DA5D28"/>
    <w:rsid w:val="00DA6199"/>
    <w:rsid w:val="00DA6A0F"/>
    <w:rsid w:val="00DA721E"/>
    <w:rsid w:val="00DA7812"/>
    <w:rsid w:val="00DB07EF"/>
    <w:rsid w:val="00DB0844"/>
    <w:rsid w:val="00DB1C08"/>
    <w:rsid w:val="00DB2EDF"/>
    <w:rsid w:val="00DB3122"/>
    <w:rsid w:val="00DB3DAF"/>
    <w:rsid w:val="00DB436B"/>
    <w:rsid w:val="00DB486D"/>
    <w:rsid w:val="00DB5B27"/>
    <w:rsid w:val="00DB5E27"/>
    <w:rsid w:val="00DB5FBF"/>
    <w:rsid w:val="00DB6543"/>
    <w:rsid w:val="00DB6960"/>
    <w:rsid w:val="00DB7081"/>
    <w:rsid w:val="00DB7162"/>
    <w:rsid w:val="00DB782E"/>
    <w:rsid w:val="00DB7F8A"/>
    <w:rsid w:val="00DC0EC4"/>
    <w:rsid w:val="00DC0F74"/>
    <w:rsid w:val="00DC1489"/>
    <w:rsid w:val="00DC20B8"/>
    <w:rsid w:val="00DC3F63"/>
    <w:rsid w:val="00DC5070"/>
    <w:rsid w:val="00DC63AE"/>
    <w:rsid w:val="00DC67AE"/>
    <w:rsid w:val="00DD0326"/>
    <w:rsid w:val="00DD1353"/>
    <w:rsid w:val="00DD2792"/>
    <w:rsid w:val="00DD2E2A"/>
    <w:rsid w:val="00DD43B9"/>
    <w:rsid w:val="00DD506F"/>
    <w:rsid w:val="00DE0B83"/>
    <w:rsid w:val="00DE14AD"/>
    <w:rsid w:val="00DE3066"/>
    <w:rsid w:val="00DE35B6"/>
    <w:rsid w:val="00DE3B5F"/>
    <w:rsid w:val="00DE5084"/>
    <w:rsid w:val="00DE6531"/>
    <w:rsid w:val="00DE7101"/>
    <w:rsid w:val="00DE77D7"/>
    <w:rsid w:val="00DE7A36"/>
    <w:rsid w:val="00DF0599"/>
    <w:rsid w:val="00DF1451"/>
    <w:rsid w:val="00DF2A16"/>
    <w:rsid w:val="00DF32E8"/>
    <w:rsid w:val="00DF35DE"/>
    <w:rsid w:val="00DF4EE9"/>
    <w:rsid w:val="00DF6120"/>
    <w:rsid w:val="00DF706F"/>
    <w:rsid w:val="00DF729F"/>
    <w:rsid w:val="00DF774F"/>
    <w:rsid w:val="00DF7773"/>
    <w:rsid w:val="00DF7C7F"/>
    <w:rsid w:val="00DF7FE4"/>
    <w:rsid w:val="00E0013C"/>
    <w:rsid w:val="00E00AE2"/>
    <w:rsid w:val="00E0148A"/>
    <w:rsid w:val="00E01F29"/>
    <w:rsid w:val="00E023C3"/>
    <w:rsid w:val="00E0258B"/>
    <w:rsid w:val="00E026EE"/>
    <w:rsid w:val="00E03204"/>
    <w:rsid w:val="00E03879"/>
    <w:rsid w:val="00E03BB4"/>
    <w:rsid w:val="00E041DD"/>
    <w:rsid w:val="00E050E1"/>
    <w:rsid w:val="00E0670A"/>
    <w:rsid w:val="00E06A0C"/>
    <w:rsid w:val="00E06F5C"/>
    <w:rsid w:val="00E07908"/>
    <w:rsid w:val="00E07FAF"/>
    <w:rsid w:val="00E106CF"/>
    <w:rsid w:val="00E10BF7"/>
    <w:rsid w:val="00E12E2A"/>
    <w:rsid w:val="00E14AF3"/>
    <w:rsid w:val="00E14D6B"/>
    <w:rsid w:val="00E15AAA"/>
    <w:rsid w:val="00E17088"/>
    <w:rsid w:val="00E172E1"/>
    <w:rsid w:val="00E176C6"/>
    <w:rsid w:val="00E17729"/>
    <w:rsid w:val="00E202C7"/>
    <w:rsid w:val="00E203DF"/>
    <w:rsid w:val="00E2120C"/>
    <w:rsid w:val="00E2230A"/>
    <w:rsid w:val="00E23EE2"/>
    <w:rsid w:val="00E25F05"/>
    <w:rsid w:val="00E26726"/>
    <w:rsid w:val="00E26F79"/>
    <w:rsid w:val="00E27ED9"/>
    <w:rsid w:val="00E3101F"/>
    <w:rsid w:val="00E3209B"/>
    <w:rsid w:val="00E33461"/>
    <w:rsid w:val="00E336B2"/>
    <w:rsid w:val="00E347B7"/>
    <w:rsid w:val="00E35B4C"/>
    <w:rsid w:val="00E37550"/>
    <w:rsid w:val="00E40F74"/>
    <w:rsid w:val="00E41147"/>
    <w:rsid w:val="00E41F3F"/>
    <w:rsid w:val="00E422F2"/>
    <w:rsid w:val="00E42CBF"/>
    <w:rsid w:val="00E42D3E"/>
    <w:rsid w:val="00E433AE"/>
    <w:rsid w:val="00E43D60"/>
    <w:rsid w:val="00E447F5"/>
    <w:rsid w:val="00E4482A"/>
    <w:rsid w:val="00E45390"/>
    <w:rsid w:val="00E45BBF"/>
    <w:rsid w:val="00E46AD0"/>
    <w:rsid w:val="00E50619"/>
    <w:rsid w:val="00E510FB"/>
    <w:rsid w:val="00E5227D"/>
    <w:rsid w:val="00E52602"/>
    <w:rsid w:val="00E52918"/>
    <w:rsid w:val="00E55643"/>
    <w:rsid w:val="00E556BC"/>
    <w:rsid w:val="00E56019"/>
    <w:rsid w:val="00E5676E"/>
    <w:rsid w:val="00E574A4"/>
    <w:rsid w:val="00E57E15"/>
    <w:rsid w:val="00E602FC"/>
    <w:rsid w:val="00E603A0"/>
    <w:rsid w:val="00E60417"/>
    <w:rsid w:val="00E6123A"/>
    <w:rsid w:val="00E61878"/>
    <w:rsid w:val="00E61D9B"/>
    <w:rsid w:val="00E62277"/>
    <w:rsid w:val="00E62330"/>
    <w:rsid w:val="00E623C9"/>
    <w:rsid w:val="00E62904"/>
    <w:rsid w:val="00E63259"/>
    <w:rsid w:val="00E6347B"/>
    <w:rsid w:val="00E634D1"/>
    <w:rsid w:val="00E64BD5"/>
    <w:rsid w:val="00E65DE9"/>
    <w:rsid w:val="00E67B63"/>
    <w:rsid w:val="00E67E29"/>
    <w:rsid w:val="00E717A8"/>
    <w:rsid w:val="00E7292D"/>
    <w:rsid w:val="00E72946"/>
    <w:rsid w:val="00E735AD"/>
    <w:rsid w:val="00E74216"/>
    <w:rsid w:val="00E752AA"/>
    <w:rsid w:val="00E75774"/>
    <w:rsid w:val="00E80ABB"/>
    <w:rsid w:val="00E80ED2"/>
    <w:rsid w:val="00E810B8"/>
    <w:rsid w:val="00E82A52"/>
    <w:rsid w:val="00E82B4D"/>
    <w:rsid w:val="00E82C6A"/>
    <w:rsid w:val="00E831F9"/>
    <w:rsid w:val="00E84508"/>
    <w:rsid w:val="00E84821"/>
    <w:rsid w:val="00E84A7A"/>
    <w:rsid w:val="00E84D1A"/>
    <w:rsid w:val="00E854AA"/>
    <w:rsid w:val="00E87F65"/>
    <w:rsid w:val="00E913D7"/>
    <w:rsid w:val="00E924F2"/>
    <w:rsid w:val="00E92592"/>
    <w:rsid w:val="00E926EC"/>
    <w:rsid w:val="00E92FE8"/>
    <w:rsid w:val="00E952FC"/>
    <w:rsid w:val="00E95794"/>
    <w:rsid w:val="00E9639D"/>
    <w:rsid w:val="00E967F2"/>
    <w:rsid w:val="00E96884"/>
    <w:rsid w:val="00E9705A"/>
    <w:rsid w:val="00EA061D"/>
    <w:rsid w:val="00EA1082"/>
    <w:rsid w:val="00EA215A"/>
    <w:rsid w:val="00EA2AF9"/>
    <w:rsid w:val="00EA2DA9"/>
    <w:rsid w:val="00EA4417"/>
    <w:rsid w:val="00EA5682"/>
    <w:rsid w:val="00EA5A2D"/>
    <w:rsid w:val="00EA5E5E"/>
    <w:rsid w:val="00EA6145"/>
    <w:rsid w:val="00EA6474"/>
    <w:rsid w:val="00EA6747"/>
    <w:rsid w:val="00EA7154"/>
    <w:rsid w:val="00EB0AD1"/>
    <w:rsid w:val="00EB0AFD"/>
    <w:rsid w:val="00EB101D"/>
    <w:rsid w:val="00EB1AE4"/>
    <w:rsid w:val="00EB2E03"/>
    <w:rsid w:val="00EB41CE"/>
    <w:rsid w:val="00EB50DB"/>
    <w:rsid w:val="00EB5B4E"/>
    <w:rsid w:val="00EB6466"/>
    <w:rsid w:val="00EB6F59"/>
    <w:rsid w:val="00EB6FA2"/>
    <w:rsid w:val="00EB7C41"/>
    <w:rsid w:val="00EB7EBE"/>
    <w:rsid w:val="00EC1338"/>
    <w:rsid w:val="00EC3185"/>
    <w:rsid w:val="00EC645F"/>
    <w:rsid w:val="00EC6B96"/>
    <w:rsid w:val="00EC7141"/>
    <w:rsid w:val="00ED0076"/>
    <w:rsid w:val="00ED0838"/>
    <w:rsid w:val="00ED0929"/>
    <w:rsid w:val="00ED1543"/>
    <w:rsid w:val="00ED2887"/>
    <w:rsid w:val="00ED3536"/>
    <w:rsid w:val="00ED6673"/>
    <w:rsid w:val="00ED7062"/>
    <w:rsid w:val="00EE0279"/>
    <w:rsid w:val="00EE027F"/>
    <w:rsid w:val="00EE0393"/>
    <w:rsid w:val="00EE0481"/>
    <w:rsid w:val="00EE2E10"/>
    <w:rsid w:val="00EE2FAC"/>
    <w:rsid w:val="00EE3A8E"/>
    <w:rsid w:val="00EE3B7C"/>
    <w:rsid w:val="00EE3E9A"/>
    <w:rsid w:val="00EE4D45"/>
    <w:rsid w:val="00EE4F67"/>
    <w:rsid w:val="00EE6864"/>
    <w:rsid w:val="00EE77CA"/>
    <w:rsid w:val="00EE7B71"/>
    <w:rsid w:val="00EE7BF4"/>
    <w:rsid w:val="00EF0AB0"/>
    <w:rsid w:val="00EF0DF0"/>
    <w:rsid w:val="00EF1B69"/>
    <w:rsid w:val="00EF1C57"/>
    <w:rsid w:val="00EF1EFA"/>
    <w:rsid w:val="00EF2013"/>
    <w:rsid w:val="00EF2DDE"/>
    <w:rsid w:val="00EF4593"/>
    <w:rsid w:val="00EF4D8E"/>
    <w:rsid w:val="00EF601B"/>
    <w:rsid w:val="00EF6AB5"/>
    <w:rsid w:val="00EF70C0"/>
    <w:rsid w:val="00EF765E"/>
    <w:rsid w:val="00F004DD"/>
    <w:rsid w:val="00F00C93"/>
    <w:rsid w:val="00F00DA1"/>
    <w:rsid w:val="00F00E45"/>
    <w:rsid w:val="00F01261"/>
    <w:rsid w:val="00F01507"/>
    <w:rsid w:val="00F027A5"/>
    <w:rsid w:val="00F0334B"/>
    <w:rsid w:val="00F06736"/>
    <w:rsid w:val="00F068E8"/>
    <w:rsid w:val="00F06C4B"/>
    <w:rsid w:val="00F07985"/>
    <w:rsid w:val="00F10BC9"/>
    <w:rsid w:val="00F12571"/>
    <w:rsid w:val="00F133D8"/>
    <w:rsid w:val="00F13459"/>
    <w:rsid w:val="00F1354F"/>
    <w:rsid w:val="00F149C6"/>
    <w:rsid w:val="00F155DF"/>
    <w:rsid w:val="00F15DFC"/>
    <w:rsid w:val="00F16382"/>
    <w:rsid w:val="00F202A6"/>
    <w:rsid w:val="00F21813"/>
    <w:rsid w:val="00F21C4B"/>
    <w:rsid w:val="00F22565"/>
    <w:rsid w:val="00F232D0"/>
    <w:rsid w:val="00F23FEC"/>
    <w:rsid w:val="00F247BA"/>
    <w:rsid w:val="00F26B1A"/>
    <w:rsid w:val="00F27C73"/>
    <w:rsid w:val="00F27E1F"/>
    <w:rsid w:val="00F30B72"/>
    <w:rsid w:val="00F30D06"/>
    <w:rsid w:val="00F30F83"/>
    <w:rsid w:val="00F319F5"/>
    <w:rsid w:val="00F31B15"/>
    <w:rsid w:val="00F328F2"/>
    <w:rsid w:val="00F33B5F"/>
    <w:rsid w:val="00F33EFE"/>
    <w:rsid w:val="00F346D6"/>
    <w:rsid w:val="00F36315"/>
    <w:rsid w:val="00F3729F"/>
    <w:rsid w:val="00F4116B"/>
    <w:rsid w:val="00F411BE"/>
    <w:rsid w:val="00F41952"/>
    <w:rsid w:val="00F419A7"/>
    <w:rsid w:val="00F41E22"/>
    <w:rsid w:val="00F41FA5"/>
    <w:rsid w:val="00F42198"/>
    <w:rsid w:val="00F42C60"/>
    <w:rsid w:val="00F4320A"/>
    <w:rsid w:val="00F44548"/>
    <w:rsid w:val="00F45284"/>
    <w:rsid w:val="00F45ACE"/>
    <w:rsid w:val="00F46A57"/>
    <w:rsid w:val="00F477E6"/>
    <w:rsid w:val="00F47B49"/>
    <w:rsid w:val="00F47DFB"/>
    <w:rsid w:val="00F500C0"/>
    <w:rsid w:val="00F51E08"/>
    <w:rsid w:val="00F5287C"/>
    <w:rsid w:val="00F55328"/>
    <w:rsid w:val="00F55AD5"/>
    <w:rsid w:val="00F5677F"/>
    <w:rsid w:val="00F568E9"/>
    <w:rsid w:val="00F60945"/>
    <w:rsid w:val="00F609B1"/>
    <w:rsid w:val="00F61B8A"/>
    <w:rsid w:val="00F62134"/>
    <w:rsid w:val="00F62267"/>
    <w:rsid w:val="00F626F7"/>
    <w:rsid w:val="00F63417"/>
    <w:rsid w:val="00F6348C"/>
    <w:rsid w:val="00F64A1F"/>
    <w:rsid w:val="00F6630A"/>
    <w:rsid w:val="00F66D0C"/>
    <w:rsid w:val="00F67FFE"/>
    <w:rsid w:val="00F70223"/>
    <w:rsid w:val="00F722F5"/>
    <w:rsid w:val="00F73442"/>
    <w:rsid w:val="00F73B50"/>
    <w:rsid w:val="00F74073"/>
    <w:rsid w:val="00F7442A"/>
    <w:rsid w:val="00F748B2"/>
    <w:rsid w:val="00F74BB9"/>
    <w:rsid w:val="00F758E9"/>
    <w:rsid w:val="00F75929"/>
    <w:rsid w:val="00F7638A"/>
    <w:rsid w:val="00F76F30"/>
    <w:rsid w:val="00F7703C"/>
    <w:rsid w:val="00F77161"/>
    <w:rsid w:val="00F77897"/>
    <w:rsid w:val="00F80325"/>
    <w:rsid w:val="00F805A6"/>
    <w:rsid w:val="00F8156A"/>
    <w:rsid w:val="00F82E3D"/>
    <w:rsid w:val="00F83F9B"/>
    <w:rsid w:val="00F84039"/>
    <w:rsid w:val="00F8496A"/>
    <w:rsid w:val="00F86342"/>
    <w:rsid w:val="00F86468"/>
    <w:rsid w:val="00F87F01"/>
    <w:rsid w:val="00F9001A"/>
    <w:rsid w:val="00F900D1"/>
    <w:rsid w:val="00F90623"/>
    <w:rsid w:val="00F91834"/>
    <w:rsid w:val="00F91F45"/>
    <w:rsid w:val="00F92857"/>
    <w:rsid w:val="00F92C8F"/>
    <w:rsid w:val="00F9308B"/>
    <w:rsid w:val="00F9407E"/>
    <w:rsid w:val="00F960F2"/>
    <w:rsid w:val="00F96408"/>
    <w:rsid w:val="00FA02C5"/>
    <w:rsid w:val="00FA0697"/>
    <w:rsid w:val="00FA1B0D"/>
    <w:rsid w:val="00FA1DC1"/>
    <w:rsid w:val="00FA1F06"/>
    <w:rsid w:val="00FA27C5"/>
    <w:rsid w:val="00FA317A"/>
    <w:rsid w:val="00FA4344"/>
    <w:rsid w:val="00FA5665"/>
    <w:rsid w:val="00FA73CC"/>
    <w:rsid w:val="00FB08A4"/>
    <w:rsid w:val="00FB0A91"/>
    <w:rsid w:val="00FB1AE4"/>
    <w:rsid w:val="00FB368B"/>
    <w:rsid w:val="00FB38AF"/>
    <w:rsid w:val="00FB3F5A"/>
    <w:rsid w:val="00FB4628"/>
    <w:rsid w:val="00FB4E86"/>
    <w:rsid w:val="00FB5602"/>
    <w:rsid w:val="00FB5918"/>
    <w:rsid w:val="00FB5C6E"/>
    <w:rsid w:val="00FB60F9"/>
    <w:rsid w:val="00FB776F"/>
    <w:rsid w:val="00FB7834"/>
    <w:rsid w:val="00FB7859"/>
    <w:rsid w:val="00FC134E"/>
    <w:rsid w:val="00FC1A3A"/>
    <w:rsid w:val="00FC2147"/>
    <w:rsid w:val="00FC2541"/>
    <w:rsid w:val="00FC2A01"/>
    <w:rsid w:val="00FC502B"/>
    <w:rsid w:val="00FC5225"/>
    <w:rsid w:val="00FC6353"/>
    <w:rsid w:val="00FC68A1"/>
    <w:rsid w:val="00FC7FD7"/>
    <w:rsid w:val="00FD0EEB"/>
    <w:rsid w:val="00FD2448"/>
    <w:rsid w:val="00FD3032"/>
    <w:rsid w:val="00FD3525"/>
    <w:rsid w:val="00FD4250"/>
    <w:rsid w:val="00FD5188"/>
    <w:rsid w:val="00FD6607"/>
    <w:rsid w:val="00FD6871"/>
    <w:rsid w:val="00FE17F3"/>
    <w:rsid w:val="00FE1A69"/>
    <w:rsid w:val="00FE20E3"/>
    <w:rsid w:val="00FE25B1"/>
    <w:rsid w:val="00FE329C"/>
    <w:rsid w:val="00FE4A3B"/>
    <w:rsid w:val="00FE5426"/>
    <w:rsid w:val="00FE576B"/>
    <w:rsid w:val="00FE6E42"/>
    <w:rsid w:val="00FE75A9"/>
    <w:rsid w:val="00FF1F13"/>
    <w:rsid w:val="00FF2FE7"/>
    <w:rsid w:val="00FF2FF9"/>
    <w:rsid w:val="00FF34F3"/>
    <w:rsid w:val="00FF4B81"/>
    <w:rsid w:val="00FF5A12"/>
    <w:rsid w:val="00FF6A07"/>
    <w:rsid w:val="00FF6F3B"/>
    <w:rsid w:val="00FF75A7"/>
    <w:rsid w:val="00FF7B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D1A6832"/>
  <w15:chartTrackingRefBased/>
  <w15:docId w15:val="{3AF38062-8239-4CBA-9F40-BB7BCB3F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503"/>
  </w:style>
  <w:style w:type="paragraph" w:styleId="Heading1">
    <w:name w:val="heading 1"/>
    <w:basedOn w:val="Normal"/>
    <w:next w:val="Normal"/>
    <w:link w:val="Heading1Char"/>
    <w:uiPriority w:val="9"/>
    <w:qFormat/>
    <w:rsid w:val="00E52602"/>
    <w:pPr>
      <w:keepNext/>
      <w:keepLines/>
      <w:numPr>
        <w:numId w:val="1"/>
      </w:numPr>
      <w:spacing w:before="240" w:after="0"/>
      <w:outlineLvl w:val="0"/>
    </w:pPr>
    <w:rPr>
      <w:rFonts w:asciiTheme="majorBidi" w:eastAsiaTheme="majorEastAsia" w:hAnsiTheme="majorBidi" w:cstheme="majorBidi"/>
      <w:b/>
      <w:color w:val="000000" w:themeColor="text1"/>
      <w:sz w:val="32"/>
      <w:szCs w:val="32"/>
    </w:rPr>
  </w:style>
  <w:style w:type="paragraph" w:styleId="Heading2">
    <w:name w:val="heading 2"/>
    <w:basedOn w:val="Normal"/>
    <w:next w:val="Normal"/>
    <w:link w:val="Heading2Char"/>
    <w:uiPriority w:val="9"/>
    <w:unhideWhenUsed/>
    <w:qFormat/>
    <w:rsid w:val="00156E90"/>
    <w:pPr>
      <w:keepNext/>
      <w:keepLines/>
      <w:numPr>
        <w:numId w:val="2"/>
      </w:numPr>
      <w:spacing w:before="40" w:after="0"/>
      <w:outlineLvl w:val="1"/>
    </w:pPr>
    <w:rPr>
      <w:rFonts w:asciiTheme="majorBidi" w:eastAsiaTheme="majorEastAsia" w:hAnsiTheme="majorBidi" w:cstheme="majorBidi"/>
      <w:b/>
      <w:color w:val="000000" w:themeColor="text1"/>
      <w:sz w:val="26"/>
      <w:szCs w:val="26"/>
    </w:rPr>
  </w:style>
  <w:style w:type="paragraph" w:styleId="Heading3">
    <w:name w:val="heading 3"/>
    <w:basedOn w:val="Normal"/>
    <w:next w:val="Normal"/>
    <w:link w:val="Heading3Char"/>
    <w:autoRedefine/>
    <w:uiPriority w:val="9"/>
    <w:unhideWhenUsed/>
    <w:qFormat/>
    <w:rsid w:val="009336AA"/>
    <w:pPr>
      <w:keepNext/>
      <w:keepLines/>
      <w:numPr>
        <w:ilvl w:val="2"/>
        <w:numId w:val="4"/>
      </w:numPr>
      <w:spacing w:before="40" w:after="0"/>
      <w:outlineLvl w:val="2"/>
    </w:pPr>
    <w:rPr>
      <w:rFonts w:asciiTheme="majorHAnsi" w:eastAsiaTheme="majorEastAsia" w:hAnsiTheme="majorHAnsi" w:cstheme="majorBidi"/>
      <w:i/>
      <w:color w:val="000000" w:themeColor="text1"/>
      <w:sz w:val="24"/>
      <w:szCs w:val="24"/>
    </w:rPr>
  </w:style>
  <w:style w:type="paragraph" w:styleId="Heading4">
    <w:name w:val="heading 4"/>
    <w:basedOn w:val="Normal"/>
    <w:next w:val="Normal"/>
    <w:link w:val="Heading4Char"/>
    <w:uiPriority w:val="9"/>
    <w:unhideWhenUsed/>
    <w:qFormat/>
    <w:rsid w:val="00035861"/>
    <w:pPr>
      <w:keepNext/>
      <w:keepLines/>
      <w:numPr>
        <w:numId w:val="3"/>
      </w:numPr>
      <w:spacing w:before="40" w:after="0"/>
      <w:outlineLvl w:val="3"/>
    </w:pPr>
    <w:rPr>
      <w:rFonts w:asciiTheme="majorBidi" w:eastAsiaTheme="majorEastAsia" w:hAnsiTheme="majorBidi" w:cstheme="majorBidi"/>
      <w:i/>
      <w:iCs/>
      <w:color w:val="000000" w:themeColor="text1"/>
    </w:rPr>
  </w:style>
  <w:style w:type="paragraph" w:styleId="Heading5">
    <w:name w:val="heading 5"/>
    <w:basedOn w:val="Normal"/>
    <w:next w:val="Normal"/>
    <w:link w:val="Heading5Char"/>
    <w:autoRedefine/>
    <w:uiPriority w:val="9"/>
    <w:unhideWhenUsed/>
    <w:qFormat/>
    <w:rsid w:val="00C7065E"/>
    <w:pPr>
      <w:keepNext/>
      <w:keepLines/>
      <w:numPr>
        <w:numId w:val="5"/>
      </w:numPr>
      <w:spacing w:before="40" w:after="0"/>
      <w:outlineLvl w:val="4"/>
    </w:pPr>
    <w:rPr>
      <w:rFonts w:asciiTheme="majorHAnsi" w:eastAsiaTheme="majorEastAsia" w:hAnsiTheme="majorHAnsi" w:cstheme="majorBidi"/>
      <w:i/>
      <w:color w:val="000000" w:themeColor="text1"/>
    </w:rPr>
  </w:style>
  <w:style w:type="paragraph" w:styleId="Heading6">
    <w:name w:val="heading 6"/>
    <w:basedOn w:val="Normal"/>
    <w:next w:val="Normal"/>
    <w:link w:val="Heading6Char"/>
    <w:autoRedefine/>
    <w:uiPriority w:val="9"/>
    <w:unhideWhenUsed/>
    <w:qFormat/>
    <w:rsid w:val="00747824"/>
    <w:pPr>
      <w:keepNext/>
      <w:keepLines/>
      <w:numPr>
        <w:numId w:val="7"/>
      </w:numPr>
      <w:spacing w:before="40" w:after="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E52602"/>
    <w:rPr>
      <w:rFonts w:asciiTheme="majorBidi" w:eastAsiaTheme="majorEastAsia" w:hAnsiTheme="majorBidi" w:cstheme="majorBidi"/>
      <w:b/>
      <w:color w:val="000000" w:themeColor="text1"/>
      <w:sz w:val="32"/>
      <w:szCs w:val="32"/>
    </w:rPr>
  </w:style>
  <w:style w:type="paragraph" w:styleId="Bibliography">
    <w:name w:val="Bibliography"/>
    <w:basedOn w:val="Normal"/>
    <w:next w:val="Normal"/>
    <w:uiPriority w:val="37"/>
    <w:unhideWhenUsed/>
    <w:rsid w:val="00707300"/>
  </w:style>
  <w:style w:type="paragraph" w:styleId="ListParagraph">
    <w:name w:val="List Paragraph"/>
    <w:basedOn w:val="Normal"/>
    <w:uiPriority w:val="34"/>
    <w:qFormat/>
    <w:rsid w:val="00BD5CAE"/>
    <w:pPr>
      <w:ind w:left="720"/>
      <w:contextualSpacing/>
    </w:pPr>
  </w:style>
  <w:style w:type="paragraph" w:styleId="TOCHeading">
    <w:name w:val="TOC Heading"/>
    <w:basedOn w:val="Heading1"/>
    <w:next w:val="Normal"/>
    <w:uiPriority w:val="39"/>
    <w:unhideWhenUsed/>
    <w:qFormat/>
    <w:rsid w:val="004D2D6F"/>
    <w:pPr>
      <w:outlineLvl w:val="9"/>
    </w:pPr>
  </w:style>
  <w:style w:type="character" w:styleId="FollowedHyperlink">
    <w:name w:val="FollowedHyperlink"/>
    <w:basedOn w:val="DefaultParagraphFont"/>
    <w:uiPriority w:val="99"/>
    <w:semiHidden/>
    <w:unhideWhenUsed/>
    <w:rsid w:val="004D2D6F"/>
    <w:rPr>
      <w:color w:val="954F72" w:themeColor="followedHyperlink"/>
      <w:u w:val="single"/>
    </w:rPr>
  </w:style>
  <w:style w:type="character" w:customStyle="1" w:styleId="Heading2Char">
    <w:name w:val="Heading 2 Char"/>
    <w:basedOn w:val="DefaultParagraphFont"/>
    <w:link w:val="Heading2"/>
    <w:uiPriority w:val="9"/>
    <w:rsid w:val="00156E90"/>
    <w:rPr>
      <w:rFonts w:asciiTheme="majorBidi" w:eastAsiaTheme="majorEastAsia" w:hAnsiTheme="majorBidi" w:cstheme="majorBidi"/>
      <w:b/>
      <w:color w:val="000000" w:themeColor="text1"/>
      <w:sz w:val="26"/>
      <w:szCs w:val="26"/>
    </w:rPr>
  </w:style>
  <w:style w:type="character" w:customStyle="1" w:styleId="Heading3Char">
    <w:name w:val="Heading 3 Char"/>
    <w:basedOn w:val="DefaultParagraphFont"/>
    <w:link w:val="Heading3"/>
    <w:uiPriority w:val="9"/>
    <w:rsid w:val="009336AA"/>
    <w:rPr>
      <w:rFonts w:asciiTheme="majorHAnsi" w:eastAsiaTheme="majorEastAsia" w:hAnsiTheme="majorHAnsi" w:cstheme="majorBidi"/>
      <w:i/>
      <w:color w:val="000000" w:themeColor="text1"/>
      <w:sz w:val="24"/>
      <w:szCs w:val="24"/>
    </w:rPr>
  </w:style>
  <w:style w:type="character" w:customStyle="1" w:styleId="Heading4Char">
    <w:name w:val="Heading 4 Char"/>
    <w:basedOn w:val="DefaultParagraphFont"/>
    <w:link w:val="Heading4"/>
    <w:uiPriority w:val="9"/>
    <w:rsid w:val="00035861"/>
    <w:rPr>
      <w:rFonts w:asciiTheme="majorBidi" w:eastAsiaTheme="majorEastAsia" w:hAnsiTheme="majorBidi" w:cstheme="majorBidi"/>
      <w:i/>
      <w:iCs/>
      <w:color w:val="000000" w:themeColor="text1"/>
    </w:rPr>
  </w:style>
  <w:style w:type="character" w:styleId="PlaceholderText">
    <w:name w:val="Placeholder Text"/>
    <w:basedOn w:val="DefaultParagraphFont"/>
    <w:uiPriority w:val="99"/>
    <w:semiHidden/>
    <w:rsid w:val="00124AFE"/>
    <w:rPr>
      <w:color w:val="666666"/>
    </w:rPr>
  </w:style>
  <w:style w:type="table" w:styleId="TableGrid">
    <w:name w:val="Table Grid"/>
    <w:basedOn w:val="TableNormal"/>
    <w:uiPriority w:val="39"/>
    <w:rsid w:val="0095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7065E"/>
    <w:rPr>
      <w:rFonts w:asciiTheme="majorHAnsi" w:eastAsiaTheme="majorEastAsia" w:hAnsiTheme="majorHAnsi" w:cstheme="majorBidi"/>
      <w:i/>
      <w:color w:val="000000" w:themeColor="text1"/>
    </w:rPr>
  </w:style>
  <w:style w:type="character" w:customStyle="1" w:styleId="Heading6Char">
    <w:name w:val="Heading 6 Char"/>
    <w:basedOn w:val="DefaultParagraphFont"/>
    <w:link w:val="Heading6"/>
    <w:uiPriority w:val="9"/>
    <w:rsid w:val="00747824"/>
    <w:rPr>
      <w:rFonts w:asciiTheme="majorHAnsi" w:eastAsiaTheme="majorEastAsia" w:hAnsiTheme="majorHAnsi" w:cstheme="majorBidi"/>
    </w:rPr>
  </w:style>
  <w:style w:type="paragraph" w:styleId="TOC1">
    <w:name w:val="toc 1"/>
    <w:basedOn w:val="Normal"/>
    <w:next w:val="Normal"/>
    <w:autoRedefine/>
    <w:uiPriority w:val="39"/>
    <w:unhideWhenUsed/>
    <w:rsid w:val="00E2120C"/>
    <w:pPr>
      <w:spacing w:after="100"/>
    </w:pPr>
  </w:style>
  <w:style w:type="paragraph" w:styleId="TOC2">
    <w:name w:val="toc 2"/>
    <w:basedOn w:val="Normal"/>
    <w:next w:val="Normal"/>
    <w:autoRedefine/>
    <w:uiPriority w:val="39"/>
    <w:unhideWhenUsed/>
    <w:rsid w:val="00E2120C"/>
    <w:pPr>
      <w:spacing w:after="100"/>
      <w:ind w:left="220"/>
    </w:pPr>
  </w:style>
  <w:style w:type="paragraph" w:styleId="Caption">
    <w:name w:val="caption"/>
    <w:basedOn w:val="Normal"/>
    <w:next w:val="Normal"/>
    <w:uiPriority w:val="35"/>
    <w:unhideWhenUsed/>
    <w:qFormat/>
    <w:rsid w:val="00D35C90"/>
    <w:pPr>
      <w:spacing w:after="200" w:line="240" w:lineRule="auto"/>
    </w:pPr>
    <w:rPr>
      <w:i/>
      <w:iCs/>
      <w:color w:val="44546A" w:themeColor="text2"/>
      <w:sz w:val="18"/>
      <w:szCs w:val="18"/>
    </w:rPr>
  </w:style>
  <w:style w:type="paragraph" w:styleId="NoSpacing">
    <w:name w:val="No Spacing"/>
    <w:uiPriority w:val="1"/>
    <w:qFormat/>
    <w:rsid w:val="00450C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0757">
      <w:bodyDiv w:val="1"/>
      <w:marLeft w:val="0"/>
      <w:marRight w:val="0"/>
      <w:marTop w:val="0"/>
      <w:marBottom w:val="0"/>
      <w:divBdr>
        <w:top w:val="none" w:sz="0" w:space="0" w:color="auto"/>
        <w:left w:val="none" w:sz="0" w:space="0" w:color="auto"/>
        <w:bottom w:val="none" w:sz="0" w:space="0" w:color="auto"/>
        <w:right w:val="none" w:sz="0" w:space="0" w:color="auto"/>
      </w:divBdr>
    </w:div>
    <w:div w:id="14314526">
      <w:bodyDiv w:val="1"/>
      <w:marLeft w:val="0"/>
      <w:marRight w:val="0"/>
      <w:marTop w:val="0"/>
      <w:marBottom w:val="0"/>
      <w:divBdr>
        <w:top w:val="none" w:sz="0" w:space="0" w:color="auto"/>
        <w:left w:val="none" w:sz="0" w:space="0" w:color="auto"/>
        <w:bottom w:val="none" w:sz="0" w:space="0" w:color="auto"/>
        <w:right w:val="none" w:sz="0" w:space="0" w:color="auto"/>
      </w:divBdr>
    </w:div>
    <w:div w:id="22564025">
      <w:bodyDiv w:val="1"/>
      <w:marLeft w:val="0"/>
      <w:marRight w:val="0"/>
      <w:marTop w:val="0"/>
      <w:marBottom w:val="0"/>
      <w:divBdr>
        <w:top w:val="none" w:sz="0" w:space="0" w:color="auto"/>
        <w:left w:val="none" w:sz="0" w:space="0" w:color="auto"/>
        <w:bottom w:val="none" w:sz="0" w:space="0" w:color="auto"/>
        <w:right w:val="none" w:sz="0" w:space="0" w:color="auto"/>
      </w:divBdr>
    </w:div>
    <w:div w:id="30113657">
      <w:bodyDiv w:val="1"/>
      <w:marLeft w:val="0"/>
      <w:marRight w:val="0"/>
      <w:marTop w:val="0"/>
      <w:marBottom w:val="0"/>
      <w:divBdr>
        <w:top w:val="none" w:sz="0" w:space="0" w:color="auto"/>
        <w:left w:val="none" w:sz="0" w:space="0" w:color="auto"/>
        <w:bottom w:val="none" w:sz="0" w:space="0" w:color="auto"/>
        <w:right w:val="none" w:sz="0" w:space="0" w:color="auto"/>
      </w:divBdr>
    </w:div>
    <w:div w:id="36470458">
      <w:bodyDiv w:val="1"/>
      <w:marLeft w:val="0"/>
      <w:marRight w:val="0"/>
      <w:marTop w:val="0"/>
      <w:marBottom w:val="0"/>
      <w:divBdr>
        <w:top w:val="none" w:sz="0" w:space="0" w:color="auto"/>
        <w:left w:val="none" w:sz="0" w:space="0" w:color="auto"/>
        <w:bottom w:val="none" w:sz="0" w:space="0" w:color="auto"/>
        <w:right w:val="none" w:sz="0" w:space="0" w:color="auto"/>
      </w:divBdr>
    </w:div>
    <w:div w:id="38826617">
      <w:bodyDiv w:val="1"/>
      <w:marLeft w:val="0"/>
      <w:marRight w:val="0"/>
      <w:marTop w:val="0"/>
      <w:marBottom w:val="0"/>
      <w:divBdr>
        <w:top w:val="none" w:sz="0" w:space="0" w:color="auto"/>
        <w:left w:val="none" w:sz="0" w:space="0" w:color="auto"/>
        <w:bottom w:val="none" w:sz="0" w:space="0" w:color="auto"/>
        <w:right w:val="none" w:sz="0" w:space="0" w:color="auto"/>
      </w:divBdr>
    </w:div>
    <w:div w:id="47995555">
      <w:bodyDiv w:val="1"/>
      <w:marLeft w:val="0"/>
      <w:marRight w:val="0"/>
      <w:marTop w:val="0"/>
      <w:marBottom w:val="0"/>
      <w:divBdr>
        <w:top w:val="none" w:sz="0" w:space="0" w:color="auto"/>
        <w:left w:val="none" w:sz="0" w:space="0" w:color="auto"/>
        <w:bottom w:val="none" w:sz="0" w:space="0" w:color="auto"/>
        <w:right w:val="none" w:sz="0" w:space="0" w:color="auto"/>
      </w:divBdr>
    </w:div>
    <w:div w:id="49497232">
      <w:bodyDiv w:val="1"/>
      <w:marLeft w:val="0"/>
      <w:marRight w:val="0"/>
      <w:marTop w:val="0"/>
      <w:marBottom w:val="0"/>
      <w:divBdr>
        <w:top w:val="none" w:sz="0" w:space="0" w:color="auto"/>
        <w:left w:val="none" w:sz="0" w:space="0" w:color="auto"/>
        <w:bottom w:val="none" w:sz="0" w:space="0" w:color="auto"/>
        <w:right w:val="none" w:sz="0" w:space="0" w:color="auto"/>
      </w:divBdr>
    </w:div>
    <w:div w:id="52892890">
      <w:bodyDiv w:val="1"/>
      <w:marLeft w:val="0"/>
      <w:marRight w:val="0"/>
      <w:marTop w:val="0"/>
      <w:marBottom w:val="0"/>
      <w:divBdr>
        <w:top w:val="none" w:sz="0" w:space="0" w:color="auto"/>
        <w:left w:val="none" w:sz="0" w:space="0" w:color="auto"/>
        <w:bottom w:val="none" w:sz="0" w:space="0" w:color="auto"/>
        <w:right w:val="none" w:sz="0" w:space="0" w:color="auto"/>
      </w:divBdr>
    </w:div>
    <w:div w:id="54084047">
      <w:bodyDiv w:val="1"/>
      <w:marLeft w:val="0"/>
      <w:marRight w:val="0"/>
      <w:marTop w:val="0"/>
      <w:marBottom w:val="0"/>
      <w:divBdr>
        <w:top w:val="none" w:sz="0" w:space="0" w:color="auto"/>
        <w:left w:val="none" w:sz="0" w:space="0" w:color="auto"/>
        <w:bottom w:val="none" w:sz="0" w:space="0" w:color="auto"/>
        <w:right w:val="none" w:sz="0" w:space="0" w:color="auto"/>
      </w:divBdr>
    </w:div>
    <w:div w:id="77529363">
      <w:bodyDiv w:val="1"/>
      <w:marLeft w:val="0"/>
      <w:marRight w:val="0"/>
      <w:marTop w:val="0"/>
      <w:marBottom w:val="0"/>
      <w:divBdr>
        <w:top w:val="none" w:sz="0" w:space="0" w:color="auto"/>
        <w:left w:val="none" w:sz="0" w:space="0" w:color="auto"/>
        <w:bottom w:val="none" w:sz="0" w:space="0" w:color="auto"/>
        <w:right w:val="none" w:sz="0" w:space="0" w:color="auto"/>
      </w:divBdr>
    </w:div>
    <w:div w:id="84040705">
      <w:bodyDiv w:val="1"/>
      <w:marLeft w:val="0"/>
      <w:marRight w:val="0"/>
      <w:marTop w:val="0"/>
      <w:marBottom w:val="0"/>
      <w:divBdr>
        <w:top w:val="none" w:sz="0" w:space="0" w:color="auto"/>
        <w:left w:val="none" w:sz="0" w:space="0" w:color="auto"/>
        <w:bottom w:val="none" w:sz="0" w:space="0" w:color="auto"/>
        <w:right w:val="none" w:sz="0" w:space="0" w:color="auto"/>
      </w:divBdr>
    </w:div>
    <w:div w:id="114057909">
      <w:bodyDiv w:val="1"/>
      <w:marLeft w:val="0"/>
      <w:marRight w:val="0"/>
      <w:marTop w:val="0"/>
      <w:marBottom w:val="0"/>
      <w:divBdr>
        <w:top w:val="none" w:sz="0" w:space="0" w:color="auto"/>
        <w:left w:val="none" w:sz="0" w:space="0" w:color="auto"/>
        <w:bottom w:val="none" w:sz="0" w:space="0" w:color="auto"/>
        <w:right w:val="none" w:sz="0" w:space="0" w:color="auto"/>
      </w:divBdr>
    </w:div>
    <w:div w:id="133448192">
      <w:bodyDiv w:val="1"/>
      <w:marLeft w:val="0"/>
      <w:marRight w:val="0"/>
      <w:marTop w:val="0"/>
      <w:marBottom w:val="0"/>
      <w:divBdr>
        <w:top w:val="none" w:sz="0" w:space="0" w:color="auto"/>
        <w:left w:val="none" w:sz="0" w:space="0" w:color="auto"/>
        <w:bottom w:val="none" w:sz="0" w:space="0" w:color="auto"/>
        <w:right w:val="none" w:sz="0" w:space="0" w:color="auto"/>
      </w:divBdr>
    </w:div>
    <w:div w:id="142740180">
      <w:bodyDiv w:val="1"/>
      <w:marLeft w:val="0"/>
      <w:marRight w:val="0"/>
      <w:marTop w:val="0"/>
      <w:marBottom w:val="0"/>
      <w:divBdr>
        <w:top w:val="none" w:sz="0" w:space="0" w:color="auto"/>
        <w:left w:val="none" w:sz="0" w:space="0" w:color="auto"/>
        <w:bottom w:val="none" w:sz="0" w:space="0" w:color="auto"/>
        <w:right w:val="none" w:sz="0" w:space="0" w:color="auto"/>
      </w:divBdr>
    </w:div>
    <w:div w:id="164709124">
      <w:bodyDiv w:val="1"/>
      <w:marLeft w:val="0"/>
      <w:marRight w:val="0"/>
      <w:marTop w:val="0"/>
      <w:marBottom w:val="0"/>
      <w:divBdr>
        <w:top w:val="none" w:sz="0" w:space="0" w:color="auto"/>
        <w:left w:val="none" w:sz="0" w:space="0" w:color="auto"/>
        <w:bottom w:val="none" w:sz="0" w:space="0" w:color="auto"/>
        <w:right w:val="none" w:sz="0" w:space="0" w:color="auto"/>
      </w:divBdr>
    </w:div>
    <w:div w:id="164826301">
      <w:bodyDiv w:val="1"/>
      <w:marLeft w:val="0"/>
      <w:marRight w:val="0"/>
      <w:marTop w:val="0"/>
      <w:marBottom w:val="0"/>
      <w:divBdr>
        <w:top w:val="none" w:sz="0" w:space="0" w:color="auto"/>
        <w:left w:val="none" w:sz="0" w:space="0" w:color="auto"/>
        <w:bottom w:val="none" w:sz="0" w:space="0" w:color="auto"/>
        <w:right w:val="none" w:sz="0" w:space="0" w:color="auto"/>
      </w:divBdr>
    </w:div>
    <w:div w:id="179397494">
      <w:bodyDiv w:val="1"/>
      <w:marLeft w:val="0"/>
      <w:marRight w:val="0"/>
      <w:marTop w:val="0"/>
      <w:marBottom w:val="0"/>
      <w:divBdr>
        <w:top w:val="none" w:sz="0" w:space="0" w:color="auto"/>
        <w:left w:val="none" w:sz="0" w:space="0" w:color="auto"/>
        <w:bottom w:val="none" w:sz="0" w:space="0" w:color="auto"/>
        <w:right w:val="none" w:sz="0" w:space="0" w:color="auto"/>
      </w:divBdr>
    </w:div>
    <w:div w:id="221869958">
      <w:bodyDiv w:val="1"/>
      <w:marLeft w:val="0"/>
      <w:marRight w:val="0"/>
      <w:marTop w:val="0"/>
      <w:marBottom w:val="0"/>
      <w:divBdr>
        <w:top w:val="none" w:sz="0" w:space="0" w:color="auto"/>
        <w:left w:val="none" w:sz="0" w:space="0" w:color="auto"/>
        <w:bottom w:val="none" w:sz="0" w:space="0" w:color="auto"/>
        <w:right w:val="none" w:sz="0" w:space="0" w:color="auto"/>
      </w:divBdr>
    </w:div>
    <w:div w:id="234976352">
      <w:bodyDiv w:val="1"/>
      <w:marLeft w:val="0"/>
      <w:marRight w:val="0"/>
      <w:marTop w:val="0"/>
      <w:marBottom w:val="0"/>
      <w:divBdr>
        <w:top w:val="none" w:sz="0" w:space="0" w:color="auto"/>
        <w:left w:val="none" w:sz="0" w:space="0" w:color="auto"/>
        <w:bottom w:val="none" w:sz="0" w:space="0" w:color="auto"/>
        <w:right w:val="none" w:sz="0" w:space="0" w:color="auto"/>
      </w:divBdr>
    </w:div>
    <w:div w:id="251086422">
      <w:bodyDiv w:val="1"/>
      <w:marLeft w:val="0"/>
      <w:marRight w:val="0"/>
      <w:marTop w:val="0"/>
      <w:marBottom w:val="0"/>
      <w:divBdr>
        <w:top w:val="none" w:sz="0" w:space="0" w:color="auto"/>
        <w:left w:val="none" w:sz="0" w:space="0" w:color="auto"/>
        <w:bottom w:val="none" w:sz="0" w:space="0" w:color="auto"/>
        <w:right w:val="none" w:sz="0" w:space="0" w:color="auto"/>
      </w:divBdr>
    </w:div>
    <w:div w:id="255015581">
      <w:bodyDiv w:val="1"/>
      <w:marLeft w:val="0"/>
      <w:marRight w:val="0"/>
      <w:marTop w:val="0"/>
      <w:marBottom w:val="0"/>
      <w:divBdr>
        <w:top w:val="none" w:sz="0" w:space="0" w:color="auto"/>
        <w:left w:val="none" w:sz="0" w:space="0" w:color="auto"/>
        <w:bottom w:val="none" w:sz="0" w:space="0" w:color="auto"/>
        <w:right w:val="none" w:sz="0" w:space="0" w:color="auto"/>
      </w:divBdr>
    </w:div>
    <w:div w:id="260457183">
      <w:bodyDiv w:val="1"/>
      <w:marLeft w:val="0"/>
      <w:marRight w:val="0"/>
      <w:marTop w:val="0"/>
      <w:marBottom w:val="0"/>
      <w:divBdr>
        <w:top w:val="none" w:sz="0" w:space="0" w:color="auto"/>
        <w:left w:val="none" w:sz="0" w:space="0" w:color="auto"/>
        <w:bottom w:val="none" w:sz="0" w:space="0" w:color="auto"/>
        <w:right w:val="none" w:sz="0" w:space="0" w:color="auto"/>
      </w:divBdr>
    </w:div>
    <w:div w:id="268009470">
      <w:bodyDiv w:val="1"/>
      <w:marLeft w:val="0"/>
      <w:marRight w:val="0"/>
      <w:marTop w:val="0"/>
      <w:marBottom w:val="0"/>
      <w:divBdr>
        <w:top w:val="none" w:sz="0" w:space="0" w:color="auto"/>
        <w:left w:val="none" w:sz="0" w:space="0" w:color="auto"/>
        <w:bottom w:val="none" w:sz="0" w:space="0" w:color="auto"/>
        <w:right w:val="none" w:sz="0" w:space="0" w:color="auto"/>
      </w:divBdr>
    </w:div>
    <w:div w:id="310719088">
      <w:bodyDiv w:val="1"/>
      <w:marLeft w:val="0"/>
      <w:marRight w:val="0"/>
      <w:marTop w:val="0"/>
      <w:marBottom w:val="0"/>
      <w:divBdr>
        <w:top w:val="none" w:sz="0" w:space="0" w:color="auto"/>
        <w:left w:val="none" w:sz="0" w:space="0" w:color="auto"/>
        <w:bottom w:val="none" w:sz="0" w:space="0" w:color="auto"/>
        <w:right w:val="none" w:sz="0" w:space="0" w:color="auto"/>
      </w:divBdr>
    </w:div>
    <w:div w:id="311836954">
      <w:bodyDiv w:val="1"/>
      <w:marLeft w:val="0"/>
      <w:marRight w:val="0"/>
      <w:marTop w:val="0"/>
      <w:marBottom w:val="0"/>
      <w:divBdr>
        <w:top w:val="none" w:sz="0" w:space="0" w:color="auto"/>
        <w:left w:val="none" w:sz="0" w:space="0" w:color="auto"/>
        <w:bottom w:val="none" w:sz="0" w:space="0" w:color="auto"/>
        <w:right w:val="none" w:sz="0" w:space="0" w:color="auto"/>
      </w:divBdr>
    </w:div>
    <w:div w:id="334378159">
      <w:bodyDiv w:val="1"/>
      <w:marLeft w:val="0"/>
      <w:marRight w:val="0"/>
      <w:marTop w:val="0"/>
      <w:marBottom w:val="0"/>
      <w:divBdr>
        <w:top w:val="none" w:sz="0" w:space="0" w:color="auto"/>
        <w:left w:val="none" w:sz="0" w:space="0" w:color="auto"/>
        <w:bottom w:val="none" w:sz="0" w:space="0" w:color="auto"/>
        <w:right w:val="none" w:sz="0" w:space="0" w:color="auto"/>
      </w:divBdr>
    </w:div>
    <w:div w:id="350767060">
      <w:bodyDiv w:val="1"/>
      <w:marLeft w:val="0"/>
      <w:marRight w:val="0"/>
      <w:marTop w:val="0"/>
      <w:marBottom w:val="0"/>
      <w:divBdr>
        <w:top w:val="none" w:sz="0" w:space="0" w:color="auto"/>
        <w:left w:val="none" w:sz="0" w:space="0" w:color="auto"/>
        <w:bottom w:val="none" w:sz="0" w:space="0" w:color="auto"/>
        <w:right w:val="none" w:sz="0" w:space="0" w:color="auto"/>
      </w:divBdr>
    </w:div>
    <w:div w:id="358119976">
      <w:bodyDiv w:val="1"/>
      <w:marLeft w:val="0"/>
      <w:marRight w:val="0"/>
      <w:marTop w:val="0"/>
      <w:marBottom w:val="0"/>
      <w:divBdr>
        <w:top w:val="none" w:sz="0" w:space="0" w:color="auto"/>
        <w:left w:val="none" w:sz="0" w:space="0" w:color="auto"/>
        <w:bottom w:val="none" w:sz="0" w:space="0" w:color="auto"/>
        <w:right w:val="none" w:sz="0" w:space="0" w:color="auto"/>
      </w:divBdr>
    </w:div>
    <w:div w:id="368191125">
      <w:bodyDiv w:val="1"/>
      <w:marLeft w:val="0"/>
      <w:marRight w:val="0"/>
      <w:marTop w:val="0"/>
      <w:marBottom w:val="0"/>
      <w:divBdr>
        <w:top w:val="none" w:sz="0" w:space="0" w:color="auto"/>
        <w:left w:val="none" w:sz="0" w:space="0" w:color="auto"/>
        <w:bottom w:val="none" w:sz="0" w:space="0" w:color="auto"/>
        <w:right w:val="none" w:sz="0" w:space="0" w:color="auto"/>
      </w:divBdr>
    </w:div>
    <w:div w:id="394280227">
      <w:bodyDiv w:val="1"/>
      <w:marLeft w:val="0"/>
      <w:marRight w:val="0"/>
      <w:marTop w:val="0"/>
      <w:marBottom w:val="0"/>
      <w:divBdr>
        <w:top w:val="none" w:sz="0" w:space="0" w:color="auto"/>
        <w:left w:val="none" w:sz="0" w:space="0" w:color="auto"/>
        <w:bottom w:val="none" w:sz="0" w:space="0" w:color="auto"/>
        <w:right w:val="none" w:sz="0" w:space="0" w:color="auto"/>
      </w:divBdr>
    </w:div>
    <w:div w:id="425854209">
      <w:bodyDiv w:val="1"/>
      <w:marLeft w:val="0"/>
      <w:marRight w:val="0"/>
      <w:marTop w:val="0"/>
      <w:marBottom w:val="0"/>
      <w:divBdr>
        <w:top w:val="none" w:sz="0" w:space="0" w:color="auto"/>
        <w:left w:val="none" w:sz="0" w:space="0" w:color="auto"/>
        <w:bottom w:val="none" w:sz="0" w:space="0" w:color="auto"/>
        <w:right w:val="none" w:sz="0" w:space="0" w:color="auto"/>
      </w:divBdr>
    </w:div>
    <w:div w:id="442654575">
      <w:bodyDiv w:val="1"/>
      <w:marLeft w:val="0"/>
      <w:marRight w:val="0"/>
      <w:marTop w:val="0"/>
      <w:marBottom w:val="0"/>
      <w:divBdr>
        <w:top w:val="none" w:sz="0" w:space="0" w:color="auto"/>
        <w:left w:val="none" w:sz="0" w:space="0" w:color="auto"/>
        <w:bottom w:val="none" w:sz="0" w:space="0" w:color="auto"/>
        <w:right w:val="none" w:sz="0" w:space="0" w:color="auto"/>
      </w:divBdr>
    </w:div>
    <w:div w:id="449515803">
      <w:bodyDiv w:val="1"/>
      <w:marLeft w:val="0"/>
      <w:marRight w:val="0"/>
      <w:marTop w:val="0"/>
      <w:marBottom w:val="0"/>
      <w:divBdr>
        <w:top w:val="none" w:sz="0" w:space="0" w:color="auto"/>
        <w:left w:val="none" w:sz="0" w:space="0" w:color="auto"/>
        <w:bottom w:val="none" w:sz="0" w:space="0" w:color="auto"/>
        <w:right w:val="none" w:sz="0" w:space="0" w:color="auto"/>
      </w:divBdr>
    </w:div>
    <w:div w:id="453598735">
      <w:bodyDiv w:val="1"/>
      <w:marLeft w:val="0"/>
      <w:marRight w:val="0"/>
      <w:marTop w:val="0"/>
      <w:marBottom w:val="0"/>
      <w:divBdr>
        <w:top w:val="none" w:sz="0" w:space="0" w:color="auto"/>
        <w:left w:val="none" w:sz="0" w:space="0" w:color="auto"/>
        <w:bottom w:val="none" w:sz="0" w:space="0" w:color="auto"/>
        <w:right w:val="none" w:sz="0" w:space="0" w:color="auto"/>
      </w:divBdr>
    </w:div>
    <w:div w:id="457725560">
      <w:bodyDiv w:val="1"/>
      <w:marLeft w:val="0"/>
      <w:marRight w:val="0"/>
      <w:marTop w:val="0"/>
      <w:marBottom w:val="0"/>
      <w:divBdr>
        <w:top w:val="none" w:sz="0" w:space="0" w:color="auto"/>
        <w:left w:val="none" w:sz="0" w:space="0" w:color="auto"/>
        <w:bottom w:val="none" w:sz="0" w:space="0" w:color="auto"/>
        <w:right w:val="none" w:sz="0" w:space="0" w:color="auto"/>
      </w:divBdr>
    </w:div>
    <w:div w:id="463236118">
      <w:bodyDiv w:val="1"/>
      <w:marLeft w:val="0"/>
      <w:marRight w:val="0"/>
      <w:marTop w:val="0"/>
      <w:marBottom w:val="0"/>
      <w:divBdr>
        <w:top w:val="none" w:sz="0" w:space="0" w:color="auto"/>
        <w:left w:val="none" w:sz="0" w:space="0" w:color="auto"/>
        <w:bottom w:val="none" w:sz="0" w:space="0" w:color="auto"/>
        <w:right w:val="none" w:sz="0" w:space="0" w:color="auto"/>
      </w:divBdr>
    </w:div>
    <w:div w:id="465657582">
      <w:bodyDiv w:val="1"/>
      <w:marLeft w:val="0"/>
      <w:marRight w:val="0"/>
      <w:marTop w:val="0"/>
      <w:marBottom w:val="0"/>
      <w:divBdr>
        <w:top w:val="none" w:sz="0" w:space="0" w:color="auto"/>
        <w:left w:val="none" w:sz="0" w:space="0" w:color="auto"/>
        <w:bottom w:val="none" w:sz="0" w:space="0" w:color="auto"/>
        <w:right w:val="none" w:sz="0" w:space="0" w:color="auto"/>
      </w:divBdr>
    </w:div>
    <w:div w:id="465783304">
      <w:bodyDiv w:val="1"/>
      <w:marLeft w:val="0"/>
      <w:marRight w:val="0"/>
      <w:marTop w:val="0"/>
      <w:marBottom w:val="0"/>
      <w:divBdr>
        <w:top w:val="none" w:sz="0" w:space="0" w:color="auto"/>
        <w:left w:val="none" w:sz="0" w:space="0" w:color="auto"/>
        <w:bottom w:val="none" w:sz="0" w:space="0" w:color="auto"/>
        <w:right w:val="none" w:sz="0" w:space="0" w:color="auto"/>
      </w:divBdr>
    </w:div>
    <w:div w:id="530999683">
      <w:bodyDiv w:val="1"/>
      <w:marLeft w:val="0"/>
      <w:marRight w:val="0"/>
      <w:marTop w:val="0"/>
      <w:marBottom w:val="0"/>
      <w:divBdr>
        <w:top w:val="none" w:sz="0" w:space="0" w:color="auto"/>
        <w:left w:val="none" w:sz="0" w:space="0" w:color="auto"/>
        <w:bottom w:val="none" w:sz="0" w:space="0" w:color="auto"/>
        <w:right w:val="none" w:sz="0" w:space="0" w:color="auto"/>
      </w:divBdr>
    </w:div>
    <w:div w:id="573392928">
      <w:bodyDiv w:val="1"/>
      <w:marLeft w:val="0"/>
      <w:marRight w:val="0"/>
      <w:marTop w:val="0"/>
      <w:marBottom w:val="0"/>
      <w:divBdr>
        <w:top w:val="none" w:sz="0" w:space="0" w:color="auto"/>
        <w:left w:val="none" w:sz="0" w:space="0" w:color="auto"/>
        <w:bottom w:val="none" w:sz="0" w:space="0" w:color="auto"/>
        <w:right w:val="none" w:sz="0" w:space="0" w:color="auto"/>
      </w:divBdr>
    </w:div>
    <w:div w:id="626352619">
      <w:bodyDiv w:val="1"/>
      <w:marLeft w:val="0"/>
      <w:marRight w:val="0"/>
      <w:marTop w:val="0"/>
      <w:marBottom w:val="0"/>
      <w:divBdr>
        <w:top w:val="none" w:sz="0" w:space="0" w:color="auto"/>
        <w:left w:val="none" w:sz="0" w:space="0" w:color="auto"/>
        <w:bottom w:val="none" w:sz="0" w:space="0" w:color="auto"/>
        <w:right w:val="none" w:sz="0" w:space="0" w:color="auto"/>
      </w:divBdr>
    </w:div>
    <w:div w:id="634724912">
      <w:bodyDiv w:val="1"/>
      <w:marLeft w:val="0"/>
      <w:marRight w:val="0"/>
      <w:marTop w:val="0"/>
      <w:marBottom w:val="0"/>
      <w:divBdr>
        <w:top w:val="none" w:sz="0" w:space="0" w:color="auto"/>
        <w:left w:val="none" w:sz="0" w:space="0" w:color="auto"/>
        <w:bottom w:val="none" w:sz="0" w:space="0" w:color="auto"/>
        <w:right w:val="none" w:sz="0" w:space="0" w:color="auto"/>
      </w:divBdr>
    </w:div>
    <w:div w:id="639774877">
      <w:bodyDiv w:val="1"/>
      <w:marLeft w:val="0"/>
      <w:marRight w:val="0"/>
      <w:marTop w:val="0"/>
      <w:marBottom w:val="0"/>
      <w:divBdr>
        <w:top w:val="none" w:sz="0" w:space="0" w:color="auto"/>
        <w:left w:val="none" w:sz="0" w:space="0" w:color="auto"/>
        <w:bottom w:val="none" w:sz="0" w:space="0" w:color="auto"/>
        <w:right w:val="none" w:sz="0" w:space="0" w:color="auto"/>
      </w:divBdr>
    </w:div>
    <w:div w:id="642196541">
      <w:bodyDiv w:val="1"/>
      <w:marLeft w:val="0"/>
      <w:marRight w:val="0"/>
      <w:marTop w:val="0"/>
      <w:marBottom w:val="0"/>
      <w:divBdr>
        <w:top w:val="none" w:sz="0" w:space="0" w:color="auto"/>
        <w:left w:val="none" w:sz="0" w:space="0" w:color="auto"/>
        <w:bottom w:val="none" w:sz="0" w:space="0" w:color="auto"/>
        <w:right w:val="none" w:sz="0" w:space="0" w:color="auto"/>
      </w:divBdr>
    </w:div>
    <w:div w:id="674113385">
      <w:bodyDiv w:val="1"/>
      <w:marLeft w:val="0"/>
      <w:marRight w:val="0"/>
      <w:marTop w:val="0"/>
      <w:marBottom w:val="0"/>
      <w:divBdr>
        <w:top w:val="none" w:sz="0" w:space="0" w:color="auto"/>
        <w:left w:val="none" w:sz="0" w:space="0" w:color="auto"/>
        <w:bottom w:val="none" w:sz="0" w:space="0" w:color="auto"/>
        <w:right w:val="none" w:sz="0" w:space="0" w:color="auto"/>
      </w:divBdr>
    </w:div>
    <w:div w:id="702636662">
      <w:bodyDiv w:val="1"/>
      <w:marLeft w:val="0"/>
      <w:marRight w:val="0"/>
      <w:marTop w:val="0"/>
      <w:marBottom w:val="0"/>
      <w:divBdr>
        <w:top w:val="none" w:sz="0" w:space="0" w:color="auto"/>
        <w:left w:val="none" w:sz="0" w:space="0" w:color="auto"/>
        <w:bottom w:val="none" w:sz="0" w:space="0" w:color="auto"/>
        <w:right w:val="none" w:sz="0" w:space="0" w:color="auto"/>
      </w:divBdr>
    </w:div>
    <w:div w:id="713193880">
      <w:bodyDiv w:val="1"/>
      <w:marLeft w:val="0"/>
      <w:marRight w:val="0"/>
      <w:marTop w:val="0"/>
      <w:marBottom w:val="0"/>
      <w:divBdr>
        <w:top w:val="none" w:sz="0" w:space="0" w:color="auto"/>
        <w:left w:val="none" w:sz="0" w:space="0" w:color="auto"/>
        <w:bottom w:val="none" w:sz="0" w:space="0" w:color="auto"/>
        <w:right w:val="none" w:sz="0" w:space="0" w:color="auto"/>
      </w:divBdr>
    </w:div>
    <w:div w:id="725418741">
      <w:bodyDiv w:val="1"/>
      <w:marLeft w:val="0"/>
      <w:marRight w:val="0"/>
      <w:marTop w:val="0"/>
      <w:marBottom w:val="0"/>
      <w:divBdr>
        <w:top w:val="none" w:sz="0" w:space="0" w:color="auto"/>
        <w:left w:val="none" w:sz="0" w:space="0" w:color="auto"/>
        <w:bottom w:val="none" w:sz="0" w:space="0" w:color="auto"/>
        <w:right w:val="none" w:sz="0" w:space="0" w:color="auto"/>
      </w:divBdr>
    </w:div>
    <w:div w:id="727656269">
      <w:bodyDiv w:val="1"/>
      <w:marLeft w:val="0"/>
      <w:marRight w:val="0"/>
      <w:marTop w:val="0"/>
      <w:marBottom w:val="0"/>
      <w:divBdr>
        <w:top w:val="none" w:sz="0" w:space="0" w:color="auto"/>
        <w:left w:val="none" w:sz="0" w:space="0" w:color="auto"/>
        <w:bottom w:val="none" w:sz="0" w:space="0" w:color="auto"/>
        <w:right w:val="none" w:sz="0" w:space="0" w:color="auto"/>
      </w:divBdr>
    </w:div>
    <w:div w:id="763840384">
      <w:bodyDiv w:val="1"/>
      <w:marLeft w:val="0"/>
      <w:marRight w:val="0"/>
      <w:marTop w:val="0"/>
      <w:marBottom w:val="0"/>
      <w:divBdr>
        <w:top w:val="none" w:sz="0" w:space="0" w:color="auto"/>
        <w:left w:val="none" w:sz="0" w:space="0" w:color="auto"/>
        <w:bottom w:val="none" w:sz="0" w:space="0" w:color="auto"/>
        <w:right w:val="none" w:sz="0" w:space="0" w:color="auto"/>
      </w:divBdr>
    </w:div>
    <w:div w:id="784807984">
      <w:bodyDiv w:val="1"/>
      <w:marLeft w:val="0"/>
      <w:marRight w:val="0"/>
      <w:marTop w:val="0"/>
      <w:marBottom w:val="0"/>
      <w:divBdr>
        <w:top w:val="none" w:sz="0" w:space="0" w:color="auto"/>
        <w:left w:val="none" w:sz="0" w:space="0" w:color="auto"/>
        <w:bottom w:val="none" w:sz="0" w:space="0" w:color="auto"/>
        <w:right w:val="none" w:sz="0" w:space="0" w:color="auto"/>
      </w:divBdr>
    </w:div>
    <w:div w:id="795488044">
      <w:bodyDiv w:val="1"/>
      <w:marLeft w:val="0"/>
      <w:marRight w:val="0"/>
      <w:marTop w:val="0"/>
      <w:marBottom w:val="0"/>
      <w:divBdr>
        <w:top w:val="none" w:sz="0" w:space="0" w:color="auto"/>
        <w:left w:val="none" w:sz="0" w:space="0" w:color="auto"/>
        <w:bottom w:val="none" w:sz="0" w:space="0" w:color="auto"/>
        <w:right w:val="none" w:sz="0" w:space="0" w:color="auto"/>
      </w:divBdr>
    </w:div>
    <w:div w:id="806515148">
      <w:bodyDiv w:val="1"/>
      <w:marLeft w:val="0"/>
      <w:marRight w:val="0"/>
      <w:marTop w:val="0"/>
      <w:marBottom w:val="0"/>
      <w:divBdr>
        <w:top w:val="none" w:sz="0" w:space="0" w:color="auto"/>
        <w:left w:val="none" w:sz="0" w:space="0" w:color="auto"/>
        <w:bottom w:val="none" w:sz="0" w:space="0" w:color="auto"/>
        <w:right w:val="none" w:sz="0" w:space="0" w:color="auto"/>
      </w:divBdr>
    </w:div>
    <w:div w:id="814222013">
      <w:bodyDiv w:val="1"/>
      <w:marLeft w:val="0"/>
      <w:marRight w:val="0"/>
      <w:marTop w:val="0"/>
      <w:marBottom w:val="0"/>
      <w:divBdr>
        <w:top w:val="none" w:sz="0" w:space="0" w:color="auto"/>
        <w:left w:val="none" w:sz="0" w:space="0" w:color="auto"/>
        <w:bottom w:val="none" w:sz="0" w:space="0" w:color="auto"/>
        <w:right w:val="none" w:sz="0" w:space="0" w:color="auto"/>
      </w:divBdr>
    </w:div>
    <w:div w:id="829559887">
      <w:bodyDiv w:val="1"/>
      <w:marLeft w:val="0"/>
      <w:marRight w:val="0"/>
      <w:marTop w:val="0"/>
      <w:marBottom w:val="0"/>
      <w:divBdr>
        <w:top w:val="none" w:sz="0" w:space="0" w:color="auto"/>
        <w:left w:val="none" w:sz="0" w:space="0" w:color="auto"/>
        <w:bottom w:val="none" w:sz="0" w:space="0" w:color="auto"/>
        <w:right w:val="none" w:sz="0" w:space="0" w:color="auto"/>
      </w:divBdr>
    </w:div>
    <w:div w:id="862205472">
      <w:bodyDiv w:val="1"/>
      <w:marLeft w:val="0"/>
      <w:marRight w:val="0"/>
      <w:marTop w:val="0"/>
      <w:marBottom w:val="0"/>
      <w:divBdr>
        <w:top w:val="none" w:sz="0" w:space="0" w:color="auto"/>
        <w:left w:val="none" w:sz="0" w:space="0" w:color="auto"/>
        <w:bottom w:val="none" w:sz="0" w:space="0" w:color="auto"/>
        <w:right w:val="none" w:sz="0" w:space="0" w:color="auto"/>
      </w:divBdr>
    </w:div>
    <w:div w:id="866872431">
      <w:bodyDiv w:val="1"/>
      <w:marLeft w:val="0"/>
      <w:marRight w:val="0"/>
      <w:marTop w:val="0"/>
      <w:marBottom w:val="0"/>
      <w:divBdr>
        <w:top w:val="none" w:sz="0" w:space="0" w:color="auto"/>
        <w:left w:val="none" w:sz="0" w:space="0" w:color="auto"/>
        <w:bottom w:val="none" w:sz="0" w:space="0" w:color="auto"/>
        <w:right w:val="none" w:sz="0" w:space="0" w:color="auto"/>
      </w:divBdr>
    </w:div>
    <w:div w:id="896553154">
      <w:bodyDiv w:val="1"/>
      <w:marLeft w:val="0"/>
      <w:marRight w:val="0"/>
      <w:marTop w:val="0"/>
      <w:marBottom w:val="0"/>
      <w:divBdr>
        <w:top w:val="none" w:sz="0" w:space="0" w:color="auto"/>
        <w:left w:val="none" w:sz="0" w:space="0" w:color="auto"/>
        <w:bottom w:val="none" w:sz="0" w:space="0" w:color="auto"/>
        <w:right w:val="none" w:sz="0" w:space="0" w:color="auto"/>
      </w:divBdr>
    </w:div>
    <w:div w:id="904803737">
      <w:bodyDiv w:val="1"/>
      <w:marLeft w:val="0"/>
      <w:marRight w:val="0"/>
      <w:marTop w:val="0"/>
      <w:marBottom w:val="0"/>
      <w:divBdr>
        <w:top w:val="none" w:sz="0" w:space="0" w:color="auto"/>
        <w:left w:val="none" w:sz="0" w:space="0" w:color="auto"/>
        <w:bottom w:val="none" w:sz="0" w:space="0" w:color="auto"/>
        <w:right w:val="none" w:sz="0" w:space="0" w:color="auto"/>
      </w:divBdr>
    </w:div>
    <w:div w:id="938414486">
      <w:bodyDiv w:val="1"/>
      <w:marLeft w:val="0"/>
      <w:marRight w:val="0"/>
      <w:marTop w:val="0"/>
      <w:marBottom w:val="0"/>
      <w:divBdr>
        <w:top w:val="none" w:sz="0" w:space="0" w:color="auto"/>
        <w:left w:val="none" w:sz="0" w:space="0" w:color="auto"/>
        <w:bottom w:val="none" w:sz="0" w:space="0" w:color="auto"/>
        <w:right w:val="none" w:sz="0" w:space="0" w:color="auto"/>
      </w:divBdr>
    </w:div>
    <w:div w:id="946428097">
      <w:bodyDiv w:val="1"/>
      <w:marLeft w:val="0"/>
      <w:marRight w:val="0"/>
      <w:marTop w:val="0"/>
      <w:marBottom w:val="0"/>
      <w:divBdr>
        <w:top w:val="none" w:sz="0" w:space="0" w:color="auto"/>
        <w:left w:val="none" w:sz="0" w:space="0" w:color="auto"/>
        <w:bottom w:val="none" w:sz="0" w:space="0" w:color="auto"/>
        <w:right w:val="none" w:sz="0" w:space="0" w:color="auto"/>
      </w:divBdr>
    </w:div>
    <w:div w:id="947925733">
      <w:bodyDiv w:val="1"/>
      <w:marLeft w:val="0"/>
      <w:marRight w:val="0"/>
      <w:marTop w:val="0"/>
      <w:marBottom w:val="0"/>
      <w:divBdr>
        <w:top w:val="none" w:sz="0" w:space="0" w:color="auto"/>
        <w:left w:val="none" w:sz="0" w:space="0" w:color="auto"/>
        <w:bottom w:val="none" w:sz="0" w:space="0" w:color="auto"/>
        <w:right w:val="none" w:sz="0" w:space="0" w:color="auto"/>
      </w:divBdr>
    </w:div>
    <w:div w:id="958880658">
      <w:bodyDiv w:val="1"/>
      <w:marLeft w:val="0"/>
      <w:marRight w:val="0"/>
      <w:marTop w:val="0"/>
      <w:marBottom w:val="0"/>
      <w:divBdr>
        <w:top w:val="none" w:sz="0" w:space="0" w:color="auto"/>
        <w:left w:val="none" w:sz="0" w:space="0" w:color="auto"/>
        <w:bottom w:val="none" w:sz="0" w:space="0" w:color="auto"/>
        <w:right w:val="none" w:sz="0" w:space="0" w:color="auto"/>
      </w:divBdr>
    </w:div>
    <w:div w:id="961376365">
      <w:bodyDiv w:val="1"/>
      <w:marLeft w:val="0"/>
      <w:marRight w:val="0"/>
      <w:marTop w:val="0"/>
      <w:marBottom w:val="0"/>
      <w:divBdr>
        <w:top w:val="none" w:sz="0" w:space="0" w:color="auto"/>
        <w:left w:val="none" w:sz="0" w:space="0" w:color="auto"/>
        <w:bottom w:val="none" w:sz="0" w:space="0" w:color="auto"/>
        <w:right w:val="none" w:sz="0" w:space="0" w:color="auto"/>
      </w:divBdr>
    </w:div>
    <w:div w:id="990864849">
      <w:bodyDiv w:val="1"/>
      <w:marLeft w:val="0"/>
      <w:marRight w:val="0"/>
      <w:marTop w:val="0"/>
      <w:marBottom w:val="0"/>
      <w:divBdr>
        <w:top w:val="none" w:sz="0" w:space="0" w:color="auto"/>
        <w:left w:val="none" w:sz="0" w:space="0" w:color="auto"/>
        <w:bottom w:val="none" w:sz="0" w:space="0" w:color="auto"/>
        <w:right w:val="none" w:sz="0" w:space="0" w:color="auto"/>
      </w:divBdr>
    </w:div>
    <w:div w:id="993097634">
      <w:bodyDiv w:val="1"/>
      <w:marLeft w:val="0"/>
      <w:marRight w:val="0"/>
      <w:marTop w:val="0"/>
      <w:marBottom w:val="0"/>
      <w:divBdr>
        <w:top w:val="none" w:sz="0" w:space="0" w:color="auto"/>
        <w:left w:val="none" w:sz="0" w:space="0" w:color="auto"/>
        <w:bottom w:val="none" w:sz="0" w:space="0" w:color="auto"/>
        <w:right w:val="none" w:sz="0" w:space="0" w:color="auto"/>
      </w:divBdr>
    </w:div>
    <w:div w:id="1022903974">
      <w:bodyDiv w:val="1"/>
      <w:marLeft w:val="0"/>
      <w:marRight w:val="0"/>
      <w:marTop w:val="0"/>
      <w:marBottom w:val="0"/>
      <w:divBdr>
        <w:top w:val="none" w:sz="0" w:space="0" w:color="auto"/>
        <w:left w:val="none" w:sz="0" w:space="0" w:color="auto"/>
        <w:bottom w:val="none" w:sz="0" w:space="0" w:color="auto"/>
        <w:right w:val="none" w:sz="0" w:space="0" w:color="auto"/>
      </w:divBdr>
    </w:div>
    <w:div w:id="1033919178">
      <w:bodyDiv w:val="1"/>
      <w:marLeft w:val="0"/>
      <w:marRight w:val="0"/>
      <w:marTop w:val="0"/>
      <w:marBottom w:val="0"/>
      <w:divBdr>
        <w:top w:val="none" w:sz="0" w:space="0" w:color="auto"/>
        <w:left w:val="none" w:sz="0" w:space="0" w:color="auto"/>
        <w:bottom w:val="none" w:sz="0" w:space="0" w:color="auto"/>
        <w:right w:val="none" w:sz="0" w:space="0" w:color="auto"/>
      </w:divBdr>
    </w:div>
    <w:div w:id="1057704701">
      <w:bodyDiv w:val="1"/>
      <w:marLeft w:val="0"/>
      <w:marRight w:val="0"/>
      <w:marTop w:val="0"/>
      <w:marBottom w:val="0"/>
      <w:divBdr>
        <w:top w:val="none" w:sz="0" w:space="0" w:color="auto"/>
        <w:left w:val="none" w:sz="0" w:space="0" w:color="auto"/>
        <w:bottom w:val="none" w:sz="0" w:space="0" w:color="auto"/>
        <w:right w:val="none" w:sz="0" w:space="0" w:color="auto"/>
      </w:divBdr>
    </w:div>
    <w:div w:id="1057968817">
      <w:bodyDiv w:val="1"/>
      <w:marLeft w:val="0"/>
      <w:marRight w:val="0"/>
      <w:marTop w:val="0"/>
      <w:marBottom w:val="0"/>
      <w:divBdr>
        <w:top w:val="none" w:sz="0" w:space="0" w:color="auto"/>
        <w:left w:val="none" w:sz="0" w:space="0" w:color="auto"/>
        <w:bottom w:val="none" w:sz="0" w:space="0" w:color="auto"/>
        <w:right w:val="none" w:sz="0" w:space="0" w:color="auto"/>
      </w:divBdr>
    </w:div>
    <w:div w:id="1078331924">
      <w:bodyDiv w:val="1"/>
      <w:marLeft w:val="0"/>
      <w:marRight w:val="0"/>
      <w:marTop w:val="0"/>
      <w:marBottom w:val="0"/>
      <w:divBdr>
        <w:top w:val="none" w:sz="0" w:space="0" w:color="auto"/>
        <w:left w:val="none" w:sz="0" w:space="0" w:color="auto"/>
        <w:bottom w:val="none" w:sz="0" w:space="0" w:color="auto"/>
        <w:right w:val="none" w:sz="0" w:space="0" w:color="auto"/>
      </w:divBdr>
    </w:div>
    <w:div w:id="1084835946">
      <w:bodyDiv w:val="1"/>
      <w:marLeft w:val="0"/>
      <w:marRight w:val="0"/>
      <w:marTop w:val="0"/>
      <w:marBottom w:val="0"/>
      <w:divBdr>
        <w:top w:val="none" w:sz="0" w:space="0" w:color="auto"/>
        <w:left w:val="none" w:sz="0" w:space="0" w:color="auto"/>
        <w:bottom w:val="none" w:sz="0" w:space="0" w:color="auto"/>
        <w:right w:val="none" w:sz="0" w:space="0" w:color="auto"/>
      </w:divBdr>
    </w:div>
    <w:div w:id="1117673266">
      <w:bodyDiv w:val="1"/>
      <w:marLeft w:val="0"/>
      <w:marRight w:val="0"/>
      <w:marTop w:val="0"/>
      <w:marBottom w:val="0"/>
      <w:divBdr>
        <w:top w:val="none" w:sz="0" w:space="0" w:color="auto"/>
        <w:left w:val="none" w:sz="0" w:space="0" w:color="auto"/>
        <w:bottom w:val="none" w:sz="0" w:space="0" w:color="auto"/>
        <w:right w:val="none" w:sz="0" w:space="0" w:color="auto"/>
      </w:divBdr>
    </w:div>
    <w:div w:id="1121454039">
      <w:bodyDiv w:val="1"/>
      <w:marLeft w:val="0"/>
      <w:marRight w:val="0"/>
      <w:marTop w:val="0"/>
      <w:marBottom w:val="0"/>
      <w:divBdr>
        <w:top w:val="none" w:sz="0" w:space="0" w:color="auto"/>
        <w:left w:val="none" w:sz="0" w:space="0" w:color="auto"/>
        <w:bottom w:val="none" w:sz="0" w:space="0" w:color="auto"/>
        <w:right w:val="none" w:sz="0" w:space="0" w:color="auto"/>
      </w:divBdr>
    </w:div>
    <w:div w:id="1137409339">
      <w:bodyDiv w:val="1"/>
      <w:marLeft w:val="0"/>
      <w:marRight w:val="0"/>
      <w:marTop w:val="0"/>
      <w:marBottom w:val="0"/>
      <w:divBdr>
        <w:top w:val="none" w:sz="0" w:space="0" w:color="auto"/>
        <w:left w:val="none" w:sz="0" w:space="0" w:color="auto"/>
        <w:bottom w:val="none" w:sz="0" w:space="0" w:color="auto"/>
        <w:right w:val="none" w:sz="0" w:space="0" w:color="auto"/>
      </w:divBdr>
    </w:div>
    <w:div w:id="1171942552">
      <w:bodyDiv w:val="1"/>
      <w:marLeft w:val="0"/>
      <w:marRight w:val="0"/>
      <w:marTop w:val="0"/>
      <w:marBottom w:val="0"/>
      <w:divBdr>
        <w:top w:val="none" w:sz="0" w:space="0" w:color="auto"/>
        <w:left w:val="none" w:sz="0" w:space="0" w:color="auto"/>
        <w:bottom w:val="none" w:sz="0" w:space="0" w:color="auto"/>
        <w:right w:val="none" w:sz="0" w:space="0" w:color="auto"/>
      </w:divBdr>
    </w:div>
    <w:div w:id="1180462434">
      <w:bodyDiv w:val="1"/>
      <w:marLeft w:val="0"/>
      <w:marRight w:val="0"/>
      <w:marTop w:val="0"/>
      <w:marBottom w:val="0"/>
      <w:divBdr>
        <w:top w:val="none" w:sz="0" w:space="0" w:color="auto"/>
        <w:left w:val="none" w:sz="0" w:space="0" w:color="auto"/>
        <w:bottom w:val="none" w:sz="0" w:space="0" w:color="auto"/>
        <w:right w:val="none" w:sz="0" w:space="0" w:color="auto"/>
      </w:divBdr>
    </w:div>
    <w:div w:id="1196694839">
      <w:bodyDiv w:val="1"/>
      <w:marLeft w:val="0"/>
      <w:marRight w:val="0"/>
      <w:marTop w:val="0"/>
      <w:marBottom w:val="0"/>
      <w:divBdr>
        <w:top w:val="none" w:sz="0" w:space="0" w:color="auto"/>
        <w:left w:val="none" w:sz="0" w:space="0" w:color="auto"/>
        <w:bottom w:val="none" w:sz="0" w:space="0" w:color="auto"/>
        <w:right w:val="none" w:sz="0" w:space="0" w:color="auto"/>
      </w:divBdr>
    </w:div>
    <w:div w:id="1198355128">
      <w:bodyDiv w:val="1"/>
      <w:marLeft w:val="0"/>
      <w:marRight w:val="0"/>
      <w:marTop w:val="0"/>
      <w:marBottom w:val="0"/>
      <w:divBdr>
        <w:top w:val="none" w:sz="0" w:space="0" w:color="auto"/>
        <w:left w:val="none" w:sz="0" w:space="0" w:color="auto"/>
        <w:bottom w:val="none" w:sz="0" w:space="0" w:color="auto"/>
        <w:right w:val="none" w:sz="0" w:space="0" w:color="auto"/>
      </w:divBdr>
    </w:div>
    <w:div w:id="1199471631">
      <w:bodyDiv w:val="1"/>
      <w:marLeft w:val="0"/>
      <w:marRight w:val="0"/>
      <w:marTop w:val="0"/>
      <w:marBottom w:val="0"/>
      <w:divBdr>
        <w:top w:val="none" w:sz="0" w:space="0" w:color="auto"/>
        <w:left w:val="none" w:sz="0" w:space="0" w:color="auto"/>
        <w:bottom w:val="none" w:sz="0" w:space="0" w:color="auto"/>
        <w:right w:val="none" w:sz="0" w:space="0" w:color="auto"/>
      </w:divBdr>
    </w:div>
    <w:div w:id="1218014233">
      <w:bodyDiv w:val="1"/>
      <w:marLeft w:val="0"/>
      <w:marRight w:val="0"/>
      <w:marTop w:val="0"/>
      <w:marBottom w:val="0"/>
      <w:divBdr>
        <w:top w:val="none" w:sz="0" w:space="0" w:color="auto"/>
        <w:left w:val="none" w:sz="0" w:space="0" w:color="auto"/>
        <w:bottom w:val="none" w:sz="0" w:space="0" w:color="auto"/>
        <w:right w:val="none" w:sz="0" w:space="0" w:color="auto"/>
      </w:divBdr>
    </w:div>
    <w:div w:id="1224680251">
      <w:bodyDiv w:val="1"/>
      <w:marLeft w:val="0"/>
      <w:marRight w:val="0"/>
      <w:marTop w:val="0"/>
      <w:marBottom w:val="0"/>
      <w:divBdr>
        <w:top w:val="none" w:sz="0" w:space="0" w:color="auto"/>
        <w:left w:val="none" w:sz="0" w:space="0" w:color="auto"/>
        <w:bottom w:val="none" w:sz="0" w:space="0" w:color="auto"/>
        <w:right w:val="none" w:sz="0" w:space="0" w:color="auto"/>
      </w:divBdr>
    </w:div>
    <w:div w:id="1235630820">
      <w:bodyDiv w:val="1"/>
      <w:marLeft w:val="0"/>
      <w:marRight w:val="0"/>
      <w:marTop w:val="0"/>
      <w:marBottom w:val="0"/>
      <w:divBdr>
        <w:top w:val="none" w:sz="0" w:space="0" w:color="auto"/>
        <w:left w:val="none" w:sz="0" w:space="0" w:color="auto"/>
        <w:bottom w:val="none" w:sz="0" w:space="0" w:color="auto"/>
        <w:right w:val="none" w:sz="0" w:space="0" w:color="auto"/>
      </w:divBdr>
    </w:div>
    <w:div w:id="1253320525">
      <w:bodyDiv w:val="1"/>
      <w:marLeft w:val="0"/>
      <w:marRight w:val="0"/>
      <w:marTop w:val="0"/>
      <w:marBottom w:val="0"/>
      <w:divBdr>
        <w:top w:val="none" w:sz="0" w:space="0" w:color="auto"/>
        <w:left w:val="none" w:sz="0" w:space="0" w:color="auto"/>
        <w:bottom w:val="none" w:sz="0" w:space="0" w:color="auto"/>
        <w:right w:val="none" w:sz="0" w:space="0" w:color="auto"/>
      </w:divBdr>
    </w:div>
    <w:div w:id="1256207787">
      <w:bodyDiv w:val="1"/>
      <w:marLeft w:val="0"/>
      <w:marRight w:val="0"/>
      <w:marTop w:val="0"/>
      <w:marBottom w:val="0"/>
      <w:divBdr>
        <w:top w:val="none" w:sz="0" w:space="0" w:color="auto"/>
        <w:left w:val="none" w:sz="0" w:space="0" w:color="auto"/>
        <w:bottom w:val="none" w:sz="0" w:space="0" w:color="auto"/>
        <w:right w:val="none" w:sz="0" w:space="0" w:color="auto"/>
      </w:divBdr>
    </w:div>
    <w:div w:id="1269892478">
      <w:bodyDiv w:val="1"/>
      <w:marLeft w:val="0"/>
      <w:marRight w:val="0"/>
      <w:marTop w:val="0"/>
      <w:marBottom w:val="0"/>
      <w:divBdr>
        <w:top w:val="none" w:sz="0" w:space="0" w:color="auto"/>
        <w:left w:val="none" w:sz="0" w:space="0" w:color="auto"/>
        <w:bottom w:val="none" w:sz="0" w:space="0" w:color="auto"/>
        <w:right w:val="none" w:sz="0" w:space="0" w:color="auto"/>
      </w:divBdr>
    </w:div>
    <w:div w:id="1298728871">
      <w:bodyDiv w:val="1"/>
      <w:marLeft w:val="0"/>
      <w:marRight w:val="0"/>
      <w:marTop w:val="0"/>
      <w:marBottom w:val="0"/>
      <w:divBdr>
        <w:top w:val="none" w:sz="0" w:space="0" w:color="auto"/>
        <w:left w:val="none" w:sz="0" w:space="0" w:color="auto"/>
        <w:bottom w:val="none" w:sz="0" w:space="0" w:color="auto"/>
        <w:right w:val="none" w:sz="0" w:space="0" w:color="auto"/>
      </w:divBdr>
    </w:div>
    <w:div w:id="1313636143">
      <w:bodyDiv w:val="1"/>
      <w:marLeft w:val="0"/>
      <w:marRight w:val="0"/>
      <w:marTop w:val="0"/>
      <w:marBottom w:val="0"/>
      <w:divBdr>
        <w:top w:val="none" w:sz="0" w:space="0" w:color="auto"/>
        <w:left w:val="none" w:sz="0" w:space="0" w:color="auto"/>
        <w:bottom w:val="none" w:sz="0" w:space="0" w:color="auto"/>
        <w:right w:val="none" w:sz="0" w:space="0" w:color="auto"/>
      </w:divBdr>
    </w:div>
    <w:div w:id="1318264420">
      <w:bodyDiv w:val="1"/>
      <w:marLeft w:val="0"/>
      <w:marRight w:val="0"/>
      <w:marTop w:val="0"/>
      <w:marBottom w:val="0"/>
      <w:divBdr>
        <w:top w:val="none" w:sz="0" w:space="0" w:color="auto"/>
        <w:left w:val="none" w:sz="0" w:space="0" w:color="auto"/>
        <w:bottom w:val="none" w:sz="0" w:space="0" w:color="auto"/>
        <w:right w:val="none" w:sz="0" w:space="0" w:color="auto"/>
      </w:divBdr>
    </w:div>
    <w:div w:id="1331524399">
      <w:bodyDiv w:val="1"/>
      <w:marLeft w:val="0"/>
      <w:marRight w:val="0"/>
      <w:marTop w:val="0"/>
      <w:marBottom w:val="0"/>
      <w:divBdr>
        <w:top w:val="none" w:sz="0" w:space="0" w:color="auto"/>
        <w:left w:val="none" w:sz="0" w:space="0" w:color="auto"/>
        <w:bottom w:val="none" w:sz="0" w:space="0" w:color="auto"/>
        <w:right w:val="none" w:sz="0" w:space="0" w:color="auto"/>
      </w:divBdr>
    </w:div>
    <w:div w:id="1332173322">
      <w:bodyDiv w:val="1"/>
      <w:marLeft w:val="0"/>
      <w:marRight w:val="0"/>
      <w:marTop w:val="0"/>
      <w:marBottom w:val="0"/>
      <w:divBdr>
        <w:top w:val="none" w:sz="0" w:space="0" w:color="auto"/>
        <w:left w:val="none" w:sz="0" w:space="0" w:color="auto"/>
        <w:bottom w:val="none" w:sz="0" w:space="0" w:color="auto"/>
        <w:right w:val="none" w:sz="0" w:space="0" w:color="auto"/>
      </w:divBdr>
    </w:div>
    <w:div w:id="1348482014">
      <w:bodyDiv w:val="1"/>
      <w:marLeft w:val="0"/>
      <w:marRight w:val="0"/>
      <w:marTop w:val="0"/>
      <w:marBottom w:val="0"/>
      <w:divBdr>
        <w:top w:val="none" w:sz="0" w:space="0" w:color="auto"/>
        <w:left w:val="none" w:sz="0" w:space="0" w:color="auto"/>
        <w:bottom w:val="none" w:sz="0" w:space="0" w:color="auto"/>
        <w:right w:val="none" w:sz="0" w:space="0" w:color="auto"/>
      </w:divBdr>
    </w:div>
    <w:div w:id="1349260131">
      <w:bodyDiv w:val="1"/>
      <w:marLeft w:val="0"/>
      <w:marRight w:val="0"/>
      <w:marTop w:val="0"/>
      <w:marBottom w:val="0"/>
      <w:divBdr>
        <w:top w:val="none" w:sz="0" w:space="0" w:color="auto"/>
        <w:left w:val="none" w:sz="0" w:space="0" w:color="auto"/>
        <w:bottom w:val="none" w:sz="0" w:space="0" w:color="auto"/>
        <w:right w:val="none" w:sz="0" w:space="0" w:color="auto"/>
      </w:divBdr>
    </w:div>
    <w:div w:id="1362055434">
      <w:bodyDiv w:val="1"/>
      <w:marLeft w:val="0"/>
      <w:marRight w:val="0"/>
      <w:marTop w:val="0"/>
      <w:marBottom w:val="0"/>
      <w:divBdr>
        <w:top w:val="none" w:sz="0" w:space="0" w:color="auto"/>
        <w:left w:val="none" w:sz="0" w:space="0" w:color="auto"/>
        <w:bottom w:val="none" w:sz="0" w:space="0" w:color="auto"/>
        <w:right w:val="none" w:sz="0" w:space="0" w:color="auto"/>
      </w:divBdr>
    </w:div>
    <w:div w:id="1390030801">
      <w:bodyDiv w:val="1"/>
      <w:marLeft w:val="0"/>
      <w:marRight w:val="0"/>
      <w:marTop w:val="0"/>
      <w:marBottom w:val="0"/>
      <w:divBdr>
        <w:top w:val="none" w:sz="0" w:space="0" w:color="auto"/>
        <w:left w:val="none" w:sz="0" w:space="0" w:color="auto"/>
        <w:bottom w:val="none" w:sz="0" w:space="0" w:color="auto"/>
        <w:right w:val="none" w:sz="0" w:space="0" w:color="auto"/>
      </w:divBdr>
    </w:div>
    <w:div w:id="1429883153">
      <w:bodyDiv w:val="1"/>
      <w:marLeft w:val="0"/>
      <w:marRight w:val="0"/>
      <w:marTop w:val="0"/>
      <w:marBottom w:val="0"/>
      <w:divBdr>
        <w:top w:val="none" w:sz="0" w:space="0" w:color="auto"/>
        <w:left w:val="none" w:sz="0" w:space="0" w:color="auto"/>
        <w:bottom w:val="none" w:sz="0" w:space="0" w:color="auto"/>
        <w:right w:val="none" w:sz="0" w:space="0" w:color="auto"/>
      </w:divBdr>
    </w:div>
    <w:div w:id="1451900264">
      <w:bodyDiv w:val="1"/>
      <w:marLeft w:val="0"/>
      <w:marRight w:val="0"/>
      <w:marTop w:val="0"/>
      <w:marBottom w:val="0"/>
      <w:divBdr>
        <w:top w:val="none" w:sz="0" w:space="0" w:color="auto"/>
        <w:left w:val="none" w:sz="0" w:space="0" w:color="auto"/>
        <w:bottom w:val="none" w:sz="0" w:space="0" w:color="auto"/>
        <w:right w:val="none" w:sz="0" w:space="0" w:color="auto"/>
      </w:divBdr>
    </w:div>
    <w:div w:id="1465655516">
      <w:bodyDiv w:val="1"/>
      <w:marLeft w:val="0"/>
      <w:marRight w:val="0"/>
      <w:marTop w:val="0"/>
      <w:marBottom w:val="0"/>
      <w:divBdr>
        <w:top w:val="none" w:sz="0" w:space="0" w:color="auto"/>
        <w:left w:val="none" w:sz="0" w:space="0" w:color="auto"/>
        <w:bottom w:val="none" w:sz="0" w:space="0" w:color="auto"/>
        <w:right w:val="none" w:sz="0" w:space="0" w:color="auto"/>
      </w:divBdr>
    </w:div>
    <w:div w:id="1479489929">
      <w:bodyDiv w:val="1"/>
      <w:marLeft w:val="0"/>
      <w:marRight w:val="0"/>
      <w:marTop w:val="0"/>
      <w:marBottom w:val="0"/>
      <w:divBdr>
        <w:top w:val="none" w:sz="0" w:space="0" w:color="auto"/>
        <w:left w:val="none" w:sz="0" w:space="0" w:color="auto"/>
        <w:bottom w:val="none" w:sz="0" w:space="0" w:color="auto"/>
        <w:right w:val="none" w:sz="0" w:space="0" w:color="auto"/>
      </w:divBdr>
    </w:div>
    <w:div w:id="1481385419">
      <w:bodyDiv w:val="1"/>
      <w:marLeft w:val="0"/>
      <w:marRight w:val="0"/>
      <w:marTop w:val="0"/>
      <w:marBottom w:val="0"/>
      <w:divBdr>
        <w:top w:val="none" w:sz="0" w:space="0" w:color="auto"/>
        <w:left w:val="none" w:sz="0" w:space="0" w:color="auto"/>
        <w:bottom w:val="none" w:sz="0" w:space="0" w:color="auto"/>
        <w:right w:val="none" w:sz="0" w:space="0" w:color="auto"/>
      </w:divBdr>
    </w:div>
    <w:div w:id="1492330392">
      <w:bodyDiv w:val="1"/>
      <w:marLeft w:val="0"/>
      <w:marRight w:val="0"/>
      <w:marTop w:val="0"/>
      <w:marBottom w:val="0"/>
      <w:divBdr>
        <w:top w:val="none" w:sz="0" w:space="0" w:color="auto"/>
        <w:left w:val="none" w:sz="0" w:space="0" w:color="auto"/>
        <w:bottom w:val="none" w:sz="0" w:space="0" w:color="auto"/>
        <w:right w:val="none" w:sz="0" w:space="0" w:color="auto"/>
      </w:divBdr>
    </w:div>
    <w:div w:id="1497766526">
      <w:bodyDiv w:val="1"/>
      <w:marLeft w:val="0"/>
      <w:marRight w:val="0"/>
      <w:marTop w:val="0"/>
      <w:marBottom w:val="0"/>
      <w:divBdr>
        <w:top w:val="none" w:sz="0" w:space="0" w:color="auto"/>
        <w:left w:val="none" w:sz="0" w:space="0" w:color="auto"/>
        <w:bottom w:val="none" w:sz="0" w:space="0" w:color="auto"/>
        <w:right w:val="none" w:sz="0" w:space="0" w:color="auto"/>
      </w:divBdr>
    </w:div>
    <w:div w:id="1498183850">
      <w:bodyDiv w:val="1"/>
      <w:marLeft w:val="0"/>
      <w:marRight w:val="0"/>
      <w:marTop w:val="0"/>
      <w:marBottom w:val="0"/>
      <w:divBdr>
        <w:top w:val="none" w:sz="0" w:space="0" w:color="auto"/>
        <w:left w:val="none" w:sz="0" w:space="0" w:color="auto"/>
        <w:bottom w:val="none" w:sz="0" w:space="0" w:color="auto"/>
        <w:right w:val="none" w:sz="0" w:space="0" w:color="auto"/>
      </w:divBdr>
    </w:div>
    <w:div w:id="1503163613">
      <w:bodyDiv w:val="1"/>
      <w:marLeft w:val="0"/>
      <w:marRight w:val="0"/>
      <w:marTop w:val="0"/>
      <w:marBottom w:val="0"/>
      <w:divBdr>
        <w:top w:val="none" w:sz="0" w:space="0" w:color="auto"/>
        <w:left w:val="none" w:sz="0" w:space="0" w:color="auto"/>
        <w:bottom w:val="none" w:sz="0" w:space="0" w:color="auto"/>
        <w:right w:val="none" w:sz="0" w:space="0" w:color="auto"/>
      </w:divBdr>
    </w:div>
    <w:div w:id="1503621611">
      <w:bodyDiv w:val="1"/>
      <w:marLeft w:val="0"/>
      <w:marRight w:val="0"/>
      <w:marTop w:val="0"/>
      <w:marBottom w:val="0"/>
      <w:divBdr>
        <w:top w:val="none" w:sz="0" w:space="0" w:color="auto"/>
        <w:left w:val="none" w:sz="0" w:space="0" w:color="auto"/>
        <w:bottom w:val="none" w:sz="0" w:space="0" w:color="auto"/>
        <w:right w:val="none" w:sz="0" w:space="0" w:color="auto"/>
      </w:divBdr>
    </w:div>
    <w:div w:id="1507207884">
      <w:bodyDiv w:val="1"/>
      <w:marLeft w:val="0"/>
      <w:marRight w:val="0"/>
      <w:marTop w:val="0"/>
      <w:marBottom w:val="0"/>
      <w:divBdr>
        <w:top w:val="none" w:sz="0" w:space="0" w:color="auto"/>
        <w:left w:val="none" w:sz="0" w:space="0" w:color="auto"/>
        <w:bottom w:val="none" w:sz="0" w:space="0" w:color="auto"/>
        <w:right w:val="none" w:sz="0" w:space="0" w:color="auto"/>
      </w:divBdr>
    </w:div>
    <w:div w:id="1508708155">
      <w:bodyDiv w:val="1"/>
      <w:marLeft w:val="0"/>
      <w:marRight w:val="0"/>
      <w:marTop w:val="0"/>
      <w:marBottom w:val="0"/>
      <w:divBdr>
        <w:top w:val="none" w:sz="0" w:space="0" w:color="auto"/>
        <w:left w:val="none" w:sz="0" w:space="0" w:color="auto"/>
        <w:bottom w:val="none" w:sz="0" w:space="0" w:color="auto"/>
        <w:right w:val="none" w:sz="0" w:space="0" w:color="auto"/>
      </w:divBdr>
    </w:div>
    <w:div w:id="1514028353">
      <w:bodyDiv w:val="1"/>
      <w:marLeft w:val="0"/>
      <w:marRight w:val="0"/>
      <w:marTop w:val="0"/>
      <w:marBottom w:val="0"/>
      <w:divBdr>
        <w:top w:val="none" w:sz="0" w:space="0" w:color="auto"/>
        <w:left w:val="none" w:sz="0" w:space="0" w:color="auto"/>
        <w:bottom w:val="none" w:sz="0" w:space="0" w:color="auto"/>
        <w:right w:val="none" w:sz="0" w:space="0" w:color="auto"/>
      </w:divBdr>
    </w:div>
    <w:div w:id="1524174097">
      <w:bodyDiv w:val="1"/>
      <w:marLeft w:val="0"/>
      <w:marRight w:val="0"/>
      <w:marTop w:val="0"/>
      <w:marBottom w:val="0"/>
      <w:divBdr>
        <w:top w:val="none" w:sz="0" w:space="0" w:color="auto"/>
        <w:left w:val="none" w:sz="0" w:space="0" w:color="auto"/>
        <w:bottom w:val="none" w:sz="0" w:space="0" w:color="auto"/>
        <w:right w:val="none" w:sz="0" w:space="0" w:color="auto"/>
      </w:divBdr>
    </w:div>
    <w:div w:id="1533420006">
      <w:bodyDiv w:val="1"/>
      <w:marLeft w:val="0"/>
      <w:marRight w:val="0"/>
      <w:marTop w:val="0"/>
      <w:marBottom w:val="0"/>
      <w:divBdr>
        <w:top w:val="none" w:sz="0" w:space="0" w:color="auto"/>
        <w:left w:val="none" w:sz="0" w:space="0" w:color="auto"/>
        <w:bottom w:val="none" w:sz="0" w:space="0" w:color="auto"/>
        <w:right w:val="none" w:sz="0" w:space="0" w:color="auto"/>
      </w:divBdr>
    </w:div>
    <w:div w:id="1572228882">
      <w:bodyDiv w:val="1"/>
      <w:marLeft w:val="0"/>
      <w:marRight w:val="0"/>
      <w:marTop w:val="0"/>
      <w:marBottom w:val="0"/>
      <w:divBdr>
        <w:top w:val="none" w:sz="0" w:space="0" w:color="auto"/>
        <w:left w:val="none" w:sz="0" w:space="0" w:color="auto"/>
        <w:bottom w:val="none" w:sz="0" w:space="0" w:color="auto"/>
        <w:right w:val="none" w:sz="0" w:space="0" w:color="auto"/>
      </w:divBdr>
    </w:div>
    <w:div w:id="1574437985">
      <w:bodyDiv w:val="1"/>
      <w:marLeft w:val="0"/>
      <w:marRight w:val="0"/>
      <w:marTop w:val="0"/>
      <w:marBottom w:val="0"/>
      <w:divBdr>
        <w:top w:val="none" w:sz="0" w:space="0" w:color="auto"/>
        <w:left w:val="none" w:sz="0" w:space="0" w:color="auto"/>
        <w:bottom w:val="none" w:sz="0" w:space="0" w:color="auto"/>
        <w:right w:val="none" w:sz="0" w:space="0" w:color="auto"/>
      </w:divBdr>
    </w:div>
    <w:div w:id="1580091820">
      <w:bodyDiv w:val="1"/>
      <w:marLeft w:val="0"/>
      <w:marRight w:val="0"/>
      <w:marTop w:val="0"/>
      <w:marBottom w:val="0"/>
      <w:divBdr>
        <w:top w:val="none" w:sz="0" w:space="0" w:color="auto"/>
        <w:left w:val="none" w:sz="0" w:space="0" w:color="auto"/>
        <w:bottom w:val="none" w:sz="0" w:space="0" w:color="auto"/>
        <w:right w:val="none" w:sz="0" w:space="0" w:color="auto"/>
      </w:divBdr>
    </w:div>
    <w:div w:id="1616904714">
      <w:bodyDiv w:val="1"/>
      <w:marLeft w:val="0"/>
      <w:marRight w:val="0"/>
      <w:marTop w:val="0"/>
      <w:marBottom w:val="0"/>
      <w:divBdr>
        <w:top w:val="none" w:sz="0" w:space="0" w:color="auto"/>
        <w:left w:val="none" w:sz="0" w:space="0" w:color="auto"/>
        <w:bottom w:val="none" w:sz="0" w:space="0" w:color="auto"/>
        <w:right w:val="none" w:sz="0" w:space="0" w:color="auto"/>
      </w:divBdr>
    </w:div>
    <w:div w:id="1706052215">
      <w:bodyDiv w:val="1"/>
      <w:marLeft w:val="0"/>
      <w:marRight w:val="0"/>
      <w:marTop w:val="0"/>
      <w:marBottom w:val="0"/>
      <w:divBdr>
        <w:top w:val="none" w:sz="0" w:space="0" w:color="auto"/>
        <w:left w:val="none" w:sz="0" w:space="0" w:color="auto"/>
        <w:bottom w:val="none" w:sz="0" w:space="0" w:color="auto"/>
        <w:right w:val="none" w:sz="0" w:space="0" w:color="auto"/>
      </w:divBdr>
    </w:div>
    <w:div w:id="1720856235">
      <w:bodyDiv w:val="1"/>
      <w:marLeft w:val="0"/>
      <w:marRight w:val="0"/>
      <w:marTop w:val="0"/>
      <w:marBottom w:val="0"/>
      <w:divBdr>
        <w:top w:val="none" w:sz="0" w:space="0" w:color="auto"/>
        <w:left w:val="none" w:sz="0" w:space="0" w:color="auto"/>
        <w:bottom w:val="none" w:sz="0" w:space="0" w:color="auto"/>
        <w:right w:val="none" w:sz="0" w:space="0" w:color="auto"/>
      </w:divBdr>
    </w:div>
    <w:div w:id="1753814440">
      <w:bodyDiv w:val="1"/>
      <w:marLeft w:val="0"/>
      <w:marRight w:val="0"/>
      <w:marTop w:val="0"/>
      <w:marBottom w:val="0"/>
      <w:divBdr>
        <w:top w:val="none" w:sz="0" w:space="0" w:color="auto"/>
        <w:left w:val="none" w:sz="0" w:space="0" w:color="auto"/>
        <w:bottom w:val="none" w:sz="0" w:space="0" w:color="auto"/>
        <w:right w:val="none" w:sz="0" w:space="0" w:color="auto"/>
      </w:divBdr>
    </w:div>
    <w:div w:id="1763522932">
      <w:bodyDiv w:val="1"/>
      <w:marLeft w:val="0"/>
      <w:marRight w:val="0"/>
      <w:marTop w:val="0"/>
      <w:marBottom w:val="0"/>
      <w:divBdr>
        <w:top w:val="none" w:sz="0" w:space="0" w:color="auto"/>
        <w:left w:val="none" w:sz="0" w:space="0" w:color="auto"/>
        <w:bottom w:val="none" w:sz="0" w:space="0" w:color="auto"/>
        <w:right w:val="none" w:sz="0" w:space="0" w:color="auto"/>
      </w:divBdr>
    </w:div>
    <w:div w:id="1772242718">
      <w:bodyDiv w:val="1"/>
      <w:marLeft w:val="0"/>
      <w:marRight w:val="0"/>
      <w:marTop w:val="0"/>
      <w:marBottom w:val="0"/>
      <w:divBdr>
        <w:top w:val="none" w:sz="0" w:space="0" w:color="auto"/>
        <w:left w:val="none" w:sz="0" w:space="0" w:color="auto"/>
        <w:bottom w:val="none" w:sz="0" w:space="0" w:color="auto"/>
        <w:right w:val="none" w:sz="0" w:space="0" w:color="auto"/>
      </w:divBdr>
    </w:div>
    <w:div w:id="1798524837">
      <w:bodyDiv w:val="1"/>
      <w:marLeft w:val="0"/>
      <w:marRight w:val="0"/>
      <w:marTop w:val="0"/>
      <w:marBottom w:val="0"/>
      <w:divBdr>
        <w:top w:val="none" w:sz="0" w:space="0" w:color="auto"/>
        <w:left w:val="none" w:sz="0" w:space="0" w:color="auto"/>
        <w:bottom w:val="none" w:sz="0" w:space="0" w:color="auto"/>
        <w:right w:val="none" w:sz="0" w:space="0" w:color="auto"/>
      </w:divBdr>
    </w:div>
    <w:div w:id="1798642872">
      <w:bodyDiv w:val="1"/>
      <w:marLeft w:val="0"/>
      <w:marRight w:val="0"/>
      <w:marTop w:val="0"/>
      <w:marBottom w:val="0"/>
      <w:divBdr>
        <w:top w:val="none" w:sz="0" w:space="0" w:color="auto"/>
        <w:left w:val="none" w:sz="0" w:space="0" w:color="auto"/>
        <w:bottom w:val="none" w:sz="0" w:space="0" w:color="auto"/>
        <w:right w:val="none" w:sz="0" w:space="0" w:color="auto"/>
      </w:divBdr>
    </w:div>
    <w:div w:id="1818035138">
      <w:bodyDiv w:val="1"/>
      <w:marLeft w:val="0"/>
      <w:marRight w:val="0"/>
      <w:marTop w:val="0"/>
      <w:marBottom w:val="0"/>
      <w:divBdr>
        <w:top w:val="none" w:sz="0" w:space="0" w:color="auto"/>
        <w:left w:val="none" w:sz="0" w:space="0" w:color="auto"/>
        <w:bottom w:val="none" w:sz="0" w:space="0" w:color="auto"/>
        <w:right w:val="none" w:sz="0" w:space="0" w:color="auto"/>
      </w:divBdr>
    </w:div>
    <w:div w:id="1823036294">
      <w:bodyDiv w:val="1"/>
      <w:marLeft w:val="0"/>
      <w:marRight w:val="0"/>
      <w:marTop w:val="0"/>
      <w:marBottom w:val="0"/>
      <w:divBdr>
        <w:top w:val="none" w:sz="0" w:space="0" w:color="auto"/>
        <w:left w:val="none" w:sz="0" w:space="0" w:color="auto"/>
        <w:bottom w:val="none" w:sz="0" w:space="0" w:color="auto"/>
        <w:right w:val="none" w:sz="0" w:space="0" w:color="auto"/>
      </w:divBdr>
    </w:div>
    <w:div w:id="1829976616">
      <w:bodyDiv w:val="1"/>
      <w:marLeft w:val="0"/>
      <w:marRight w:val="0"/>
      <w:marTop w:val="0"/>
      <w:marBottom w:val="0"/>
      <w:divBdr>
        <w:top w:val="none" w:sz="0" w:space="0" w:color="auto"/>
        <w:left w:val="none" w:sz="0" w:space="0" w:color="auto"/>
        <w:bottom w:val="none" w:sz="0" w:space="0" w:color="auto"/>
        <w:right w:val="none" w:sz="0" w:space="0" w:color="auto"/>
      </w:divBdr>
    </w:div>
    <w:div w:id="1835025864">
      <w:bodyDiv w:val="1"/>
      <w:marLeft w:val="0"/>
      <w:marRight w:val="0"/>
      <w:marTop w:val="0"/>
      <w:marBottom w:val="0"/>
      <w:divBdr>
        <w:top w:val="none" w:sz="0" w:space="0" w:color="auto"/>
        <w:left w:val="none" w:sz="0" w:space="0" w:color="auto"/>
        <w:bottom w:val="none" w:sz="0" w:space="0" w:color="auto"/>
        <w:right w:val="none" w:sz="0" w:space="0" w:color="auto"/>
      </w:divBdr>
    </w:div>
    <w:div w:id="1848400805">
      <w:bodyDiv w:val="1"/>
      <w:marLeft w:val="0"/>
      <w:marRight w:val="0"/>
      <w:marTop w:val="0"/>
      <w:marBottom w:val="0"/>
      <w:divBdr>
        <w:top w:val="none" w:sz="0" w:space="0" w:color="auto"/>
        <w:left w:val="none" w:sz="0" w:space="0" w:color="auto"/>
        <w:bottom w:val="none" w:sz="0" w:space="0" w:color="auto"/>
        <w:right w:val="none" w:sz="0" w:space="0" w:color="auto"/>
      </w:divBdr>
    </w:div>
    <w:div w:id="1870995737">
      <w:bodyDiv w:val="1"/>
      <w:marLeft w:val="0"/>
      <w:marRight w:val="0"/>
      <w:marTop w:val="0"/>
      <w:marBottom w:val="0"/>
      <w:divBdr>
        <w:top w:val="none" w:sz="0" w:space="0" w:color="auto"/>
        <w:left w:val="none" w:sz="0" w:space="0" w:color="auto"/>
        <w:bottom w:val="none" w:sz="0" w:space="0" w:color="auto"/>
        <w:right w:val="none" w:sz="0" w:space="0" w:color="auto"/>
      </w:divBdr>
    </w:div>
    <w:div w:id="1942296421">
      <w:bodyDiv w:val="1"/>
      <w:marLeft w:val="0"/>
      <w:marRight w:val="0"/>
      <w:marTop w:val="0"/>
      <w:marBottom w:val="0"/>
      <w:divBdr>
        <w:top w:val="none" w:sz="0" w:space="0" w:color="auto"/>
        <w:left w:val="none" w:sz="0" w:space="0" w:color="auto"/>
        <w:bottom w:val="none" w:sz="0" w:space="0" w:color="auto"/>
        <w:right w:val="none" w:sz="0" w:space="0" w:color="auto"/>
      </w:divBdr>
    </w:div>
    <w:div w:id="2005282339">
      <w:bodyDiv w:val="1"/>
      <w:marLeft w:val="0"/>
      <w:marRight w:val="0"/>
      <w:marTop w:val="0"/>
      <w:marBottom w:val="0"/>
      <w:divBdr>
        <w:top w:val="none" w:sz="0" w:space="0" w:color="auto"/>
        <w:left w:val="none" w:sz="0" w:space="0" w:color="auto"/>
        <w:bottom w:val="none" w:sz="0" w:space="0" w:color="auto"/>
        <w:right w:val="none" w:sz="0" w:space="0" w:color="auto"/>
      </w:divBdr>
    </w:div>
    <w:div w:id="2015495193">
      <w:bodyDiv w:val="1"/>
      <w:marLeft w:val="0"/>
      <w:marRight w:val="0"/>
      <w:marTop w:val="0"/>
      <w:marBottom w:val="0"/>
      <w:divBdr>
        <w:top w:val="none" w:sz="0" w:space="0" w:color="auto"/>
        <w:left w:val="none" w:sz="0" w:space="0" w:color="auto"/>
        <w:bottom w:val="none" w:sz="0" w:space="0" w:color="auto"/>
        <w:right w:val="none" w:sz="0" w:space="0" w:color="auto"/>
      </w:divBdr>
    </w:div>
    <w:div w:id="2018146024">
      <w:bodyDiv w:val="1"/>
      <w:marLeft w:val="0"/>
      <w:marRight w:val="0"/>
      <w:marTop w:val="0"/>
      <w:marBottom w:val="0"/>
      <w:divBdr>
        <w:top w:val="none" w:sz="0" w:space="0" w:color="auto"/>
        <w:left w:val="none" w:sz="0" w:space="0" w:color="auto"/>
        <w:bottom w:val="none" w:sz="0" w:space="0" w:color="auto"/>
        <w:right w:val="none" w:sz="0" w:space="0" w:color="auto"/>
      </w:divBdr>
    </w:div>
    <w:div w:id="2029137925">
      <w:bodyDiv w:val="1"/>
      <w:marLeft w:val="0"/>
      <w:marRight w:val="0"/>
      <w:marTop w:val="0"/>
      <w:marBottom w:val="0"/>
      <w:divBdr>
        <w:top w:val="none" w:sz="0" w:space="0" w:color="auto"/>
        <w:left w:val="none" w:sz="0" w:space="0" w:color="auto"/>
        <w:bottom w:val="none" w:sz="0" w:space="0" w:color="auto"/>
        <w:right w:val="none" w:sz="0" w:space="0" w:color="auto"/>
      </w:divBdr>
    </w:div>
    <w:div w:id="2031176257">
      <w:bodyDiv w:val="1"/>
      <w:marLeft w:val="0"/>
      <w:marRight w:val="0"/>
      <w:marTop w:val="0"/>
      <w:marBottom w:val="0"/>
      <w:divBdr>
        <w:top w:val="none" w:sz="0" w:space="0" w:color="auto"/>
        <w:left w:val="none" w:sz="0" w:space="0" w:color="auto"/>
        <w:bottom w:val="none" w:sz="0" w:space="0" w:color="auto"/>
        <w:right w:val="none" w:sz="0" w:space="0" w:color="auto"/>
      </w:divBdr>
    </w:div>
    <w:div w:id="2032216451">
      <w:bodyDiv w:val="1"/>
      <w:marLeft w:val="0"/>
      <w:marRight w:val="0"/>
      <w:marTop w:val="0"/>
      <w:marBottom w:val="0"/>
      <w:divBdr>
        <w:top w:val="none" w:sz="0" w:space="0" w:color="auto"/>
        <w:left w:val="none" w:sz="0" w:space="0" w:color="auto"/>
        <w:bottom w:val="none" w:sz="0" w:space="0" w:color="auto"/>
        <w:right w:val="none" w:sz="0" w:space="0" w:color="auto"/>
      </w:divBdr>
    </w:div>
    <w:div w:id="2034070757">
      <w:bodyDiv w:val="1"/>
      <w:marLeft w:val="0"/>
      <w:marRight w:val="0"/>
      <w:marTop w:val="0"/>
      <w:marBottom w:val="0"/>
      <w:divBdr>
        <w:top w:val="none" w:sz="0" w:space="0" w:color="auto"/>
        <w:left w:val="none" w:sz="0" w:space="0" w:color="auto"/>
        <w:bottom w:val="none" w:sz="0" w:space="0" w:color="auto"/>
        <w:right w:val="none" w:sz="0" w:space="0" w:color="auto"/>
      </w:divBdr>
    </w:div>
    <w:div w:id="2050496439">
      <w:bodyDiv w:val="1"/>
      <w:marLeft w:val="0"/>
      <w:marRight w:val="0"/>
      <w:marTop w:val="0"/>
      <w:marBottom w:val="0"/>
      <w:divBdr>
        <w:top w:val="none" w:sz="0" w:space="0" w:color="auto"/>
        <w:left w:val="none" w:sz="0" w:space="0" w:color="auto"/>
        <w:bottom w:val="none" w:sz="0" w:space="0" w:color="auto"/>
        <w:right w:val="none" w:sz="0" w:space="0" w:color="auto"/>
      </w:divBdr>
    </w:div>
    <w:div w:id="2062316839">
      <w:bodyDiv w:val="1"/>
      <w:marLeft w:val="0"/>
      <w:marRight w:val="0"/>
      <w:marTop w:val="0"/>
      <w:marBottom w:val="0"/>
      <w:divBdr>
        <w:top w:val="none" w:sz="0" w:space="0" w:color="auto"/>
        <w:left w:val="none" w:sz="0" w:space="0" w:color="auto"/>
        <w:bottom w:val="none" w:sz="0" w:space="0" w:color="auto"/>
        <w:right w:val="none" w:sz="0" w:space="0" w:color="auto"/>
      </w:divBdr>
    </w:div>
    <w:div w:id="2069572712">
      <w:bodyDiv w:val="1"/>
      <w:marLeft w:val="0"/>
      <w:marRight w:val="0"/>
      <w:marTop w:val="0"/>
      <w:marBottom w:val="0"/>
      <w:divBdr>
        <w:top w:val="none" w:sz="0" w:space="0" w:color="auto"/>
        <w:left w:val="none" w:sz="0" w:space="0" w:color="auto"/>
        <w:bottom w:val="none" w:sz="0" w:space="0" w:color="auto"/>
        <w:right w:val="none" w:sz="0" w:space="0" w:color="auto"/>
      </w:divBdr>
    </w:div>
    <w:div w:id="2083595419">
      <w:bodyDiv w:val="1"/>
      <w:marLeft w:val="0"/>
      <w:marRight w:val="0"/>
      <w:marTop w:val="0"/>
      <w:marBottom w:val="0"/>
      <w:divBdr>
        <w:top w:val="none" w:sz="0" w:space="0" w:color="auto"/>
        <w:left w:val="none" w:sz="0" w:space="0" w:color="auto"/>
        <w:bottom w:val="none" w:sz="0" w:space="0" w:color="auto"/>
        <w:right w:val="none" w:sz="0" w:space="0" w:color="auto"/>
      </w:divBdr>
    </w:div>
    <w:div w:id="2094929979">
      <w:bodyDiv w:val="1"/>
      <w:marLeft w:val="0"/>
      <w:marRight w:val="0"/>
      <w:marTop w:val="0"/>
      <w:marBottom w:val="0"/>
      <w:divBdr>
        <w:top w:val="none" w:sz="0" w:space="0" w:color="auto"/>
        <w:left w:val="none" w:sz="0" w:space="0" w:color="auto"/>
        <w:bottom w:val="none" w:sz="0" w:space="0" w:color="auto"/>
        <w:right w:val="none" w:sz="0" w:space="0" w:color="auto"/>
      </w:divBdr>
    </w:div>
    <w:div w:id="2099518388">
      <w:bodyDiv w:val="1"/>
      <w:marLeft w:val="0"/>
      <w:marRight w:val="0"/>
      <w:marTop w:val="0"/>
      <w:marBottom w:val="0"/>
      <w:divBdr>
        <w:top w:val="none" w:sz="0" w:space="0" w:color="auto"/>
        <w:left w:val="none" w:sz="0" w:space="0" w:color="auto"/>
        <w:bottom w:val="none" w:sz="0" w:space="0" w:color="auto"/>
        <w:right w:val="none" w:sz="0" w:space="0" w:color="auto"/>
      </w:divBdr>
    </w:div>
    <w:div w:id="2101220479">
      <w:bodyDiv w:val="1"/>
      <w:marLeft w:val="0"/>
      <w:marRight w:val="0"/>
      <w:marTop w:val="0"/>
      <w:marBottom w:val="0"/>
      <w:divBdr>
        <w:top w:val="none" w:sz="0" w:space="0" w:color="auto"/>
        <w:left w:val="none" w:sz="0" w:space="0" w:color="auto"/>
        <w:bottom w:val="none" w:sz="0" w:space="0" w:color="auto"/>
        <w:right w:val="none" w:sz="0" w:space="0" w:color="auto"/>
      </w:divBdr>
    </w:div>
    <w:div w:id="2107965746">
      <w:bodyDiv w:val="1"/>
      <w:marLeft w:val="0"/>
      <w:marRight w:val="0"/>
      <w:marTop w:val="0"/>
      <w:marBottom w:val="0"/>
      <w:divBdr>
        <w:top w:val="none" w:sz="0" w:space="0" w:color="auto"/>
        <w:left w:val="none" w:sz="0" w:space="0" w:color="auto"/>
        <w:bottom w:val="none" w:sz="0" w:space="0" w:color="auto"/>
        <w:right w:val="none" w:sz="0" w:space="0" w:color="auto"/>
      </w:divBdr>
    </w:div>
    <w:div w:id="2120711211">
      <w:bodyDiv w:val="1"/>
      <w:marLeft w:val="0"/>
      <w:marRight w:val="0"/>
      <w:marTop w:val="0"/>
      <w:marBottom w:val="0"/>
      <w:divBdr>
        <w:top w:val="none" w:sz="0" w:space="0" w:color="auto"/>
        <w:left w:val="none" w:sz="0" w:space="0" w:color="auto"/>
        <w:bottom w:val="none" w:sz="0" w:space="0" w:color="auto"/>
        <w:right w:val="none" w:sz="0" w:space="0" w:color="auto"/>
      </w:divBdr>
    </w:div>
    <w:div w:id="2125808096">
      <w:bodyDiv w:val="1"/>
      <w:marLeft w:val="0"/>
      <w:marRight w:val="0"/>
      <w:marTop w:val="0"/>
      <w:marBottom w:val="0"/>
      <w:divBdr>
        <w:top w:val="none" w:sz="0" w:space="0" w:color="auto"/>
        <w:left w:val="none" w:sz="0" w:space="0" w:color="auto"/>
        <w:bottom w:val="none" w:sz="0" w:space="0" w:color="auto"/>
        <w:right w:val="none" w:sz="0" w:space="0" w:color="auto"/>
      </w:divBdr>
    </w:div>
    <w:div w:id="213721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1.png"/><Relationship Id="rId63" Type="http://schemas.openxmlformats.org/officeDocument/2006/relationships/image" Target="media/image39.png"/><Relationship Id="rId159" Type="http://schemas.openxmlformats.org/officeDocument/2006/relationships/customXml" Target="ink/ink38.xml"/><Relationship Id="rId170" Type="http://schemas.openxmlformats.org/officeDocument/2006/relationships/image" Target="media/image117.png"/><Relationship Id="rId226" Type="http://schemas.openxmlformats.org/officeDocument/2006/relationships/image" Target="media/image145.png"/><Relationship Id="rId268" Type="http://schemas.openxmlformats.org/officeDocument/2006/relationships/image" Target="media/image185.png"/><Relationship Id="rId32" Type="http://schemas.openxmlformats.org/officeDocument/2006/relationships/image" Target="media/image19.png"/><Relationship Id="rId74" Type="http://schemas.openxmlformats.org/officeDocument/2006/relationships/image" Target="media/image48.png"/><Relationship Id="rId128" Type="http://schemas.openxmlformats.org/officeDocument/2006/relationships/image" Target="media/image91.png"/><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image" Target="media/image112.png"/><Relationship Id="rId181" Type="http://schemas.openxmlformats.org/officeDocument/2006/relationships/customXml" Target="ink/ink49.xml"/><Relationship Id="rId216" Type="http://schemas.openxmlformats.org/officeDocument/2006/relationships/image" Target="media/image140.png"/><Relationship Id="rId237" Type="http://schemas.openxmlformats.org/officeDocument/2006/relationships/image" Target="media/image154.png"/><Relationship Id="rId258" Type="http://schemas.openxmlformats.org/officeDocument/2006/relationships/image" Target="media/image175.jpeg"/><Relationship Id="rId22" Type="http://schemas.openxmlformats.org/officeDocument/2006/relationships/image" Target="media/image12.png"/><Relationship Id="rId43" Type="http://schemas.openxmlformats.org/officeDocument/2006/relationships/image" Target="media/image27.png"/><Relationship Id="rId64" Type="http://schemas.openxmlformats.org/officeDocument/2006/relationships/image" Target="media/image40.png"/><Relationship Id="rId118" Type="http://schemas.openxmlformats.org/officeDocument/2006/relationships/customXml" Target="ink/ink25.xml"/><Relationship Id="rId139" Type="http://schemas.openxmlformats.org/officeDocument/2006/relationships/customXml" Target="ink/ink29.xml"/><Relationship Id="rId85" Type="http://schemas.openxmlformats.org/officeDocument/2006/relationships/image" Target="media/image58.png"/><Relationship Id="rId150" Type="http://schemas.openxmlformats.org/officeDocument/2006/relationships/image" Target="media/image107.png"/><Relationship Id="rId171" Type="http://schemas.openxmlformats.org/officeDocument/2006/relationships/customXml" Target="ink/ink44.xml"/><Relationship Id="rId192" Type="http://schemas.openxmlformats.org/officeDocument/2006/relationships/image" Target="media/image128.png"/><Relationship Id="rId206" Type="http://schemas.openxmlformats.org/officeDocument/2006/relationships/image" Target="media/image135.png"/><Relationship Id="rId227" Type="http://schemas.openxmlformats.org/officeDocument/2006/relationships/customXml" Target="ink/ink72.xml"/><Relationship Id="rId248" Type="http://schemas.openxmlformats.org/officeDocument/2006/relationships/image" Target="media/image165.png"/><Relationship Id="rId269" Type="http://schemas.openxmlformats.org/officeDocument/2006/relationships/image" Target="media/image186.png"/><Relationship Id="rId12" Type="http://schemas.openxmlformats.org/officeDocument/2006/relationships/image" Target="media/image5.png"/><Relationship Id="rId33" Type="http://schemas.openxmlformats.org/officeDocument/2006/relationships/customXml" Target="ink/ink6.xml"/><Relationship Id="rId108" Type="http://schemas.openxmlformats.org/officeDocument/2006/relationships/customXml" Target="ink/ink23.xml"/><Relationship Id="rId129" Type="http://schemas.openxmlformats.org/officeDocument/2006/relationships/image" Target="media/image92.png"/><Relationship Id="rId54" Type="http://schemas.openxmlformats.org/officeDocument/2006/relationships/customXml" Target="ink/ink10.xml"/><Relationship Id="rId75" Type="http://schemas.openxmlformats.org/officeDocument/2006/relationships/image" Target="media/image49.png"/><Relationship Id="rId96" Type="http://schemas.openxmlformats.org/officeDocument/2006/relationships/image" Target="media/image65.png"/><Relationship Id="rId140" Type="http://schemas.openxmlformats.org/officeDocument/2006/relationships/image" Target="media/image101.png"/><Relationship Id="rId161" Type="http://schemas.openxmlformats.org/officeDocument/2006/relationships/customXml" Target="ink/ink39.xml"/><Relationship Id="rId182" Type="http://schemas.openxmlformats.org/officeDocument/2006/relationships/image" Target="media/image123.png"/><Relationship Id="rId217" Type="http://schemas.openxmlformats.org/officeDocument/2006/relationships/customXml" Target="ink/ink67.xml"/><Relationship Id="rId6" Type="http://schemas.openxmlformats.org/officeDocument/2006/relationships/footnotes" Target="footnotes.xml"/><Relationship Id="rId238" Type="http://schemas.openxmlformats.org/officeDocument/2006/relationships/image" Target="media/image155.png"/><Relationship Id="rId259" Type="http://schemas.openxmlformats.org/officeDocument/2006/relationships/image" Target="media/image176.jpeg"/><Relationship Id="rId23" Type="http://schemas.openxmlformats.org/officeDocument/2006/relationships/customXml" Target="ink/ink4.xml"/><Relationship Id="rId119" Type="http://schemas.openxmlformats.org/officeDocument/2006/relationships/image" Target="media/image84.png"/><Relationship Id="rId270" Type="http://schemas.openxmlformats.org/officeDocument/2006/relationships/image" Target="media/image187.png"/><Relationship Id="rId44" Type="http://schemas.openxmlformats.org/officeDocument/2006/relationships/customXml" Target="ink/ink8.xml"/><Relationship Id="rId65" Type="http://schemas.openxmlformats.org/officeDocument/2006/relationships/image" Target="media/image41.png"/><Relationship Id="rId86" Type="http://schemas.openxmlformats.org/officeDocument/2006/relationships/customXml" Target="ink/ink18.xml"/><Relationship Id="rId130" Type="http://schemas.openxmlformats.org/officeDocument/2006/relationships/image" Target="media/image93.png"/><Relationship Id="rId151" Type="http://schemas.openxmlformats.org/officeDocument/2006/relationships/customXml" Target="ink/ink34.xml"/><Relationship Id="rId172" Type="http://schemas.openxmlformats.org/officeDocument/2006/relationships/image" Target="media/image118.png"/><Relationship Id="rId193" Type="http://schemas.openxmlformats.org/officeDocument/2006/relationships/customXml" Target="ink/ink55.xml"/><Relationship Id="rId207" Type="http://schemas.openxmlformats.org/officeDocument/2006/relationships/customXml" Target="ink/ink62.xml"/><Relationship Id="rId228" Type="http://schemas.openxmlformats.org/officeDocument/2006/relationships/image" Target="media/image146.png"/><Relationship Id="rId249" Type="http://schemas.openxmlformats.org/officeDocument/2006/relationships/image" Target="media/image166.png"/><Relationship Id="rId13" Type="http://schemas.openxmlformats.org/officeDocument/2006/relationships/image" Target="media/image6.png"/><Relationship Id="rId109" Type="http://schemas.openxmlformats.org/officeDocument/2006/relationships/image" Target="media/image76.png"/><Relationship Id="rId260" Type="http://schemas.openxmlformats.org/officeDocument/2006/relationships/image" Target="media/image177.png"/><Relationship Id="rId34" Type="http://schemas.openxmlformats.org/officeDocument/2006/relationships/image" Target="media/image20.png"/><Relationship Id="rId55" Type="http://schemas.openxmlformats.org/officeDocument/2006/relationships/image" Target="media/image35.png"/><Relationship Id="rId76" Type="http://schemas.openxmlformats.org/officeDocument/2006/relationships/image" Target="media/image50.png"/><Relationship Id="rId97" Type="http://schemas.openxmlformats.org/officeDocument/2006/relationships/image" Target="media/image66.png"/><Relationship Id="rId120" Type="http://schemas.openxmlformats.org/officeDocument/2006/relationships/customXml" Target="ink/ink26.xml"/><Relationship Id="rId141" Type="http://schemas.openxmlformats.org/officeDocument/2006/relationships/image" Target="media/image102.png"/><Relationship Id="rId7" Type="http://schemas.openxmlformats.org/officeDocument/2006/relationships/endnotes" Target="endnotes.xml"/><Relationship Id="rId162" Type="http://schemas.openxmlformats.org/officeDocument/2006/relationships/image" Target="media/image113.png"/><Relationship Id="rId183" Type="http://schemas.openxmlformats.org/officeDocument/2006/relationships/customXml" Target="ink/ink50.xml"/><Relationship Id="rId218" Type="http://schemas.openxmlformats.org/officeDocument/2006/relationships/image" Target="media/image141.png"/><Relationship Id="rId239" Type="http://schemas.openxmlformats.org/officeDocument/2006/relationships/image" Target="media/image156.png"/><Relationship Id="rId250" Type="http://schemas.openxmlformats.org/officeDocument/2006/relationships/image" Target="media/image167.png"/><Relationship Id="rId271" Type="http://schemas.openxmlformats.org/officeDocument/2006/relationships/header" Target="header1.xml"/><Relationship Id="rId24" Type="http://schemas.openxmlformats.org/officeDocument/2006/relationships/image" Target="media/image13.png"/><Relationship Id="rId45" Type="http://schemas.openxmlformats.org/officeDocument/2006/relationships/image" Target="media/image28.png"/><Relationship Id="rId66" Type="http://schemas.openxmlformats.org/officeDocument/2006/relationships/customXml" Target="ink/ink15.xml"/><Relationship Id="rId87" Type="http://schemas.openxmlformats.org/officeDocument/2006/relationships/image" Target="media/image59.png"/><Relationship Id="rId110" Type="http://schemas.openxmlformats.org/officeDocument/2006/relationships/image" Target="media/image77.png"/><Relationship Id="rId131" Type="http://schemas.openxmlformats.org/officeDocument/2006/relationships/image" Target="media/image94.png"/><Relationship Id="rId152" Type="http://schemas.openxmlformats.org/officeDocument/2006/relationships/image" Target="media/image108.png"/><Relationship Id="rId173" Type="http://schemas.openxmlformats.org/officeDocument/2006/relationships/customXml" Target="ink/ink45.xml"/><Relationship Id="rId194" Type="http://schemas.openxmlformats.org/officeDocument/2006/relationships/image" Target="media/image129.png"/><Relationship Id="rId208" Type="http://schemas.openxmlformats.org/officeDocument/2006/relationships/image" Target="media/image136.png"/><Relationship Id="rId229" Type="http://schemas.openxmlformats.org/officeDocument/2006/relationships/customXml" Target="ink/ink73.xml"/><Relationship Id="rId240" Type="http://schemas.openxmlformats.org/officeDocument/2006/relationships/image" Target="media/image157.png"/><Relationship Id="rId261" Type="http://schemas.openxmlformats.org/officeDocument/2006/relationships/image" Target="media/image178.png"/><Relationship Id="rId14" Type="http://schemas.openxmlformats.org/officeDocument/2006/relationships/image" Target="media/image7.png"/><Relationship Id="rId35" Type="http://schemas.openxmlformats.org/officeDocument/2006/relationships/image" Target="media/image21.png"/><Relationship Id="rId56" Type="http://schemas.openxmlformats.org/officeDocument/2006/relationships/customXml" Target="ink/ink11.xml"/><Relationship Id="rId77" Type="http://schemas.openxmlformats.org/officeDocument/2006/relationships/image" Target="media/image51.jpeg"/><Relationship Id="rId100" Type="http://schemas.openxmlformats.org/officeDocument/2006/relationships/image" Target="media/image69.png"/><Relationship Id="rId8" Type="http://schemas.openxmlformats.org/officeDocument/2006/relationships/image" Target="media/image1.png"/><Relationship Id="rId98" Type="http://schemas.openxmlformats.org/officeDocument/2006/relationships/image" Target="media/image67.png"/><Relationship Id="rId121" Type="http://schemas.openxmlformats.org/officeDocument/2006/relationships/image" Target="media/image85.png"/><Relationship Id="rId142" Type="http://schemas.openxmlformats.org/officeDocument/2006/relationships/customXml" Target="ink/ink30.xml"/><Relationship Id="rId163" Type="http://schemas.openxmlformats.org/officeDocument/2006/relationships/customXml" Target="ink/ink40.xml"/><Relationship Id="rId184" Type="http://schemas.openxmlformats.org/officeDocument/2006/relationships/image" Target="media/image124.png"/><Relationship Id="rId219" Type="http://schemas.openxmlformats.org/officeDocument/2006/relationships/customXml" Target="ink/ink68.xml"/><Relationship Id="rId230" Type="http://schemas.openxmlformats.org/officeDocument/2006/relationships/image" Target="media/image147.png"/><Relationship Id="rId251" Type="http://schemas.openxmlformats.org/officeDocument/2006/relationships/image" Target="media/image168.png"/><Relationship Id="rId25" Type="http://schemas.openxmlformats.org/officeDocument/2006/relationships/image" Target="media/image14.png"/><Relationship Id="rId46" Type="http://schemas.openxmlformats.org/officeDocument/2006/relationships/customXml" Target="ink/ink9.xml"/><Relationship Id="rId67" Type="http://schemas.openxmlformats.org/officeDocument/2006/relationships/image" Target="media/image42.png"/><Relationship Id="rId272" Type="http://schemas.openxmlformats.org/officeDocument/2006/relationships/footer" Target="footer1.xml"/><Relationship Id="rId88" Type="http://schemas.openxmlformats.org/officeDocument/2006/relationships/customXml" Target="ink/ink19.xml"/><Relationship Id="rId111" Type="http://schemas.openxmlformats.org/officeDocument/2006/relationships/image" Target="media/image78.jpeg"/><Relationship Id="rId132" Type="http://schemas.openxmlformats.org/officeDocument/2006/relationships/image" Target="media/image95.png"/><Relationship Id="rId153" Type="http://schemas.openxmlformats.org/officeDocument/2006/relationships/customXml" Target="ink/ink35.xml"/><Relationship Id="rId174" Type="http://schemas.openxmlformats.org/officeDocument/2006/relationships/image" Target="media/image119.png"/><Relationship Id="rId195" Type="http://schemas.openxmlformats.org/officeDocument/2006/relationships/customXml" Target="ink/ink56.xml"/><Relationship Id="rId209" Type="http://schemas.openxmlformats.org/officeDocument/2006/relationships/customXml" Target="ink/ink63.xml"/><Relationship Id="rId220" Type="http://schemas.openxmlformats.org/officeDocument/2006/relationships/image" Target="media/image142.png"/><Relationship Id="rId241" Type="http://schemas.openxmlformats.org/officeDocument/2006/relationships/image" Target="media/image158.png"/><Relationship Id="rId15" Type="http://schemas.openxmlformats.org/officeDocument/2006/relationships/image" Target="media/image8.png"/><Relationship Id="rId36" Type="http://schemas.openxmlformats.org/officeDocument/2006/relationships/image" Target="media/image22.png"/><Relationship Id="rId57" Type="http://schemas.openxmlformats.org/officeDocument/2006/relationships/image" Target="media/image36.png"/><Relationship Id="rId262" Type="http://schemas.openxmlformats.org/officeDocument/2006/relationships/image" Target="media/image179.png"/><Relationship Id="rId78" Type="http://schemas.openxmlformats.org/officeDocument/2006/relationships/image" Target="media/image52.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customXml" Target="ink/ink27.xml"/><Relationship Id="rId143" Type="http://schemas.openxmlformats.org/officeDocument/2006/relationships/image" Target="media/image103.png"/><Relationship Id="rId164" Type="http://schemas.openxmlformats.org/officeDocument/2006/relationships/image" Target="media/image114.png"/><Relationship Id="rId185" Type="http://schemas.openxmlformats.org/officeDocument/2006/relationships/customXml" Target="ink/ink51.xml"/><Relationship Id="rId9" Type="http://schemas.openxmlformats.org/officeDocument/2006/relationships/image" Target="media/image2.jpeg"/><Relationship Id="rId210" Type="http://schemas.openxmlformats.org/officeDocument/2006/relationships/image" Target="media/image137.png"/><Relationship Id="rId26" Type="http://schemas.openxmlformats.org/officeDocument/2006/relationships/image" Target="media/image15.png"/><Relationship Id="rId231" Type="http://schemas.openxmlformats.org/officeDocument/2006/relationships/image" Target="media/image148.png"/><Relationship Id="rId252" Type="http://schemas.openxmlformats.org/officeDocument/2006/relationships/image" Target="media/image169.png"/><Relationship Id="rId273" Type="http://schemas.openxmlformats.org/officeDocument/2006/relationships/fontTable" Target="fontTable.xml"/><Relationship Id="rId47" Type="http://schemas.openxmlformats.org/officeDocument/2006/relationships/image" Target="media/image29.png"/><Relationship Id="rId68" Type="http://schemas.openxmlformats.org/officeDocument/2006/relationships/customXml" Target="ink/ink16.xml"/><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image" Target="media/image96.png"/><Relationship Id="rId154" Type="http://schemas.openxmlformats.org/officeDocument/2006/relationships/image" Target="media/image109.png"/><Relationship Id="rId175" Type="http://schemas.openxmlformats.org/officeDocument/2006/relationships/customXml" Target="ink/ink46.xml"/><Relationship Id="rId196" Type="http://schemas.openxmlformats.org/officeDocument/2006/relationships/image" Target="media/image130.png"/><Relationship Id="rId200" Type="http://schemas.openxmlformats.org/officeDocument/2006/relationships/image" Target="media/image132.png"/><Relationship Id="rId16" Type="http://schemas.openxmlformats.org/officeDocument/2006/relationships/customXml" Target="ink/ink1.xml"/><Relationship Id="rId221" Type="http://schemas.openxmlformats.org/officeDocument/2006/relationships/customXml" Target="ink/ink69.xml"/><Relationship Id="rId242" Type="http://schemas.openxmlformats.org/officeDocument/2006/relationships/image" Target="media/image159.png"/><Relationship Id="rId263" Type="http://schemas.openxmlformats.org/officeDocument/2006/relationships/image" Target="media/image180.png"/><Relationship Id="rId37" Type="http://schemas.openxmlformats.org/officeDocument/2006/relationships/oleObject" Target="embeddings/oleObject2.bin"/><Relationship Id="rId58" Type="http://schemas.openxmlformats.org/officeDocument/2006/relationships/customXml" Target="ink/ink12.xml"/><Relationship Id="rId79" Type="http://schemas.openxmlformats.org/officeDocument/2006/relationships/image" Target="media/image53.jpeg"/><Relationship Id="rId102" Type="http://schemas.openxmlformats.org/officeDocument/2006/relationships/image" Target="media/image71.png"/><Relationship Id="rId123" Type="http://schemas.openxmlformats.org/officeDocument/2006/relationships/image" Target="media/image86.png"/><Relationship Id="rId144" Type="http://schemas.openxmlformats.org/officeDocument/2006/relationships/customXml" Target="ink/ink31.xml"/><Relationship Id="rId90" Type="http://schemas.openxmlformats.org/officeDocument/2006/relationships/customXml" Target="ink/ink20.xml"/><Relationship Id="rId165" Type="http://schemas.openxmlformats.org/officeDocument/2006/relationships/customXml" Target="ink/ink41.xml"/><Relationship Id="rId186" Type="http://schemas.openxmlformats.org/officeDocument/2006/relationships/image" Target="media/image125.png"/><Relationship Id="rId211" Type="http://schemas.openxmlformats.org/officeDocument/2006/relationships/customXml" Target="ink/ink64.xml"/><Relationship Id="rId232" Type="http://schemas.openxmlformats.org/officeDocument/2006/relationships/image" Target="media/image149.png"/><Relationship Id="rId253" Type="http://schemas.openxmlformats.org/officeDocument/2006/relationships/image" Target="media/image170.png"/><Relationship Id="rId274" Type="http://schemas.openxmlformats.org/officeDocument/2006/relationships/theme" Target="theme/theme1.xml"/><Relationship Id="rId27" Type="http://schemas.openxmlformats.org/officeDocument/2006/relationships/image" Target="media/image16.png"/><Relationship Id="rId48" Type="http://schemas.openxmlformats.org/officeDocument/2006/relationships/image" Target="media/image30.png"/><Relationship Id="rId69" Type="http://schemas.openxmlformats.org/officeDocument/2006/relationships/image" Target="media/image43.png"/><Relationship Id="rId113" Type="http://schemas.openxmlformats.org/officeDocument/2006/relationships/image" Target="media/image80.png"/><Relationship Id="rId134" Type="http://schemas.openxmlformats.org/officeDocument/2006/relationships/image" Target="media/image97.jpeg"/><Relationship Id="rId80" Type="http://schemas.openxmlformats.org/officeDocument/2006/relationships/image" Target="media/image54.png"/><Relationship Id="rId155" Type="http://schemas.openxmlformats.org/officeDocument/2006/relationships/customXml" Target="ink/ink36.xml"/><Relationship Id="rId176" Type="http://schemas.openxmlformats.org/officeDocument/2006/relationships/image" Target="media/image120.png"/><Relationship Id="rId197" Type="http://schemas.openxmlformats.org/officeDocument/2006/relationships/customXml" Target="ink/ink57.xml"/><Relationship Id="rId201" Type="http://schemas.openxmlformats.org/officeDocument/2006/relationships/customXml" Target="ink/ink59.xml"/><Relationship Id="rId222" Type="http://schemas.openxmlformats.org/officeDocument/2006/relationships/image" Target="media/image143.png"/><Relationship Id="rId243" Type="http://schemas.openxmlformats.org/officeDocument/2006/relationships/image" Target="media/image160.png"/><Relationship Id="rId264" Type="http://schemas.openxmlformats.org/officeDocument/2006/relationships/image" Target="media/image181.png"/><Relationship Id="rId17" Type="http://schemas.openxmlformats.org/officeDocument/2006/relationships/image" Target="media/image9.png"/><Relationship Id="rId38" Type="http://schemas.openxmlformats.org/officeDocument/2006/relationships/image" Target="media/image23.png"/><Relationship Id="rId59" Type="http://schemas.openxmlformats.org/officeDocument/2006/relationships/image" Target="media/image37.png"/><Relationship Id="rId103" Type="http://schemas.openxmlformats.org/officeDocument/2006/relationships/image" Target="media/image72.png"/><Relationship Id="rId124" Type="http://schemas.openxmlformats.org/officeDocument/2006/relationships/image" Target="media/image87.png"/><Relationship Id="rId70" Type="http://schemas.openxmlformats.org/officeDocument/2006/relationships/image" Target="media/image44.png"/><Relationship Id="rId91" Type="http://schemas.openxmlformats.org/officeDocument/2006/relationships/image" Target="media/image61.png"/><Relationship Id="rId145" Type="http://schemas.openxmlformats.org/officeDocument/2006/relationships/image" Target="media/image104.png"/><Relationship Id="rId166" Type="http://schemas.openxmlformats.org/officeDocument/2006/relationships/image" Target="media/image115.png"/><Relationship Id="rId187" Type="http://schemas.openxmlformats.org/officeDocument/2006/relationships/customXml" Target="ink/ink52.xml"/><Relationship Id="rId1" Type="http://schemas.openxmlformats.org/officeDocument/2006/relationships/customXml" Target="../customXml/item1.xml"/><Relationship Id="rId212" Type="http://schemas.openxmlformats.org/officeDocument/2006/relationships/image" Target="media/image138.png"/><Relationship Id="rId233" Type="http://schemas.openxmlformats.org/officeDocument/2006/relationships/image" Target="media/image150.png"/><Relationship Id="rId254" Type="http://schemas.openxmlformats.org/officeDocument/2006/relationships/image" Target="media/image171.png"/><Relationship Id="rId28" Type="http://schemas.openxmlformats.org/officeDocument/2006/relationships/image" Target="media/image17.png"/><Relationship Id="rId49" Type="http://schemas.openxmlformats.org/officeDocument/2006/relationships/image" Target="media/image31.png"/><Relationship Id="rId114" Type="http://schemas.openxmlformats.org/officeDocument/2006/relationships/image" Target="media/image81.png"/><Relationship Id="rId60" Type="http://schemas.openxmlformats.org/officeDocument/2006/relationships/customXml" Target="ink/ink13.xml"/><Relationship Id="rId81" Type="http://schemas.openxmlformats.org/officeDocument/2006/relationships/image" Target="media/image55.png"/><Relationship Id="rId135" Type="http://schemas.openxmlformats.org/officeDocument/2006/relationships/image" Target="media/image98.png"/><Relationship Id="rId156" Type="http://schemas.openxmlformats.org/officeDocument/2006/relationships/image" Target="media/image110.png"/><Relationship Id="rId177" Type="http://schemas.openxmlformats.org/officeDocument/2006/relationships/customXml" Target="ink/ink47.xml"/><Relationship Id="rId198" Type="http://schemas.openxmlformats.org/officeDocument/2006/relationships/image" Target="media/image131.png"/><Relationship Id="rId202" Type="http://schemas.openxmlformats.org/officeDocument/2006/relationships/image" Target="media/image133.png"/><Relationship Id="rId223" Type="http://schemas.openxmlformats.org/officeDocument/2006/relationships/customXml" Target="ink/ink70.xml"/><Relationship Id="rId244" Type="http://schemas.openxmlformats.org/officeDocument/2006/relationships/image" Target="media/image161.png"/><Relationship Id="rId18" Type="http://schemas.openxmlformats.org/officeDocument/2006/relationships/customXml" Target="ink/ink2.xml"/><Relationship Id="rId39" Type="http://schemas.openxmlformats.org/officeDocument/2006/relationships/image" Target="media/image24.png"/><Relationship Id="rId265" Type="http://schemas.openxmlformats.org/officeDocument/2006/relationships/image" Target="media/image182.png"/><Relationship Id="rId50" Type="http://schemas.openxmlformats.org/officeDocument/2006/relationships/image" Target="media/image32.png"/><Relationship Id="rId104" Type="http://schemas.openxmlformats.org/officeDocument/2006/relationships/image" Target="media/image73.png"/><Relationship Id="rId125" Type="http://schemas.openxmlformats.org/officeDocument/2006/relationships/image" Target="media/image88.png"/><Relationship Id="rId146" Type="http://schemas.openxmlformats.org/officeDocument/2006/relationships/customXml" Target="ink/ink32.xml"/><Relationship Id="rId167" Type="http://schemas.openxmlformats.org/officeDocument/2006/relationships/customXml" Target="ink/ink42.xml"/><Relationship Id="rId188" Type="http://schemas.openxmlformats.org/officeDocument/2006/relationships/image" Target="media/image126.png"/><Relationship Id="rId71" Type="http://schemas.openxmlformats.org/officeDocument/2006/relationships/image" Target="media/image45.png"/><Relationship Id="rId92" Type="http://schemas.openxmlformats.org/officeDocument/2006/relationships/image" Target="media/image62.png"/><Relationship Id="rId213" Type="http://schemas.openxmlformats.org/officeDocument/2006/relationships/customXml" Target="ink/ink65.xml"/><Relationship Id="rId234" Type="http://schemas.openxmlformats.org/officeDocument/2006/relationships/image" Target="media/image151.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172.png"/><Relationship Id="rId40" Type="http://schemas.openxmlformats.org/officeDocument/2006/relationships/image" Target="media/image25.jpeg"/><Relationship Id="rId115" Type="http://schemas.openxmlformats.org/officeDocument/2006/relationships/image" Target="media/image82.png"/><Relationship Id="rId136" Type="http://schemas.openxmlformats.org/officeDocument/2006/relationships/image" Target="media/image99.png"/><Relationship Id="rId157" Type="http://schemas.openxmlformats.org/officeDocument/2006/relationships/customXml" Target="ink/ink37.xml"/><Relationship Id="rId178" Type="http://schemas.openxmlformats.org/officeDocument/2006/relationships/image" Target="media/image121.png"/><Relationship Id="rId61" Type="http://schemas.openxmlformats.org/officeDocument/2006/relationships/image" Target="media/image38.png"/><Relationship Id="rId82" Type="http://schemas.openxmlformats.org/officeDocument/2006/relationships/image" Target="media/image56.png"/><Relationship Id="rId199" Type="http://schemas.openxmlformats.org/officeDocument/2006/relationships/customXml" Target="ink/ink58.xml"/><Relationship Id="rId203" Type="http://schemas.openxmlformats.org/officeDocument/2006/relationships/customXml" Target="ink/ink60.xml"/><Relationship Id="rId19" Type="http://schemas.openxmlformats.org/officeDocument/2006/relationships/image" Target="media/image10.png"/><Relationship Id="rId224" Type="http://schemas.openxmlformats.org/officeDocument/2006/relationships/image" Target="media/image144.png"/><Relationship Id="rId245" Type="http://schemas.openxmlformats.org/officeDocument/2006/relationships/image" Target="media/image162.png"/><Relationship Id="rId266" Type="http://schemas.openxmlformats.org/officeDocument/2006/relationships/image" Target="media/image183.png"/><Relationship Id="rId30" Type="http://schemas.openxmlformats.org/officeDocument/2006/relationships/oleObject" Target="embeddings/oleObject1.bin"/><Relationship Id="rId105" Type="http://schemas.openxmlformats.org/officeDocument/2006/relationships/image" Target="media/image74.png"/><Relationship Id="rId126" Type="http://schemas.openxmlformats.org/officeDocument/2006/relationships/image" Target="media/image89.png"/><Relationship Id="rId147" Type="http://schemas.openxmlformats.org/officeDocument/2006/relationships/image" Target="media/image105.png"/><Relationship Id="rId168" Type="http://schemas.openxmlformats.org/officeDocument/2006/relationships/image" Target="media/image116.png"/><Relationship Id="rId51" Type="http://schemas.openxmlformats.org/officeDocument/2006/relationships/image" Target="media/image33.png"/><Relationship Id="rId72" Type="http://schemas.openxmlformats.org/officeDocument/2006/relationships/image" Target="media/image46.png"/><Relationship Id="rId93" Type="http://schemas.openxmlformats.org/officeDocument/2006/relationships/customXml" Target="ink/ink21.xml"/><Relationship Id="rId189" Type="http://schemas.openxmlformats.org/officeDocument/2006/relationships/customXml" Target="ink/ink53.xml"/><Relationship Id="rId3" Type="http://schemas.openxmlformats.org/officeDocument/2006/relationships/styles" Target="styles.xml"/><Relationship Id="rId214" Type="http://schemas.openxmlformats.org/officeDocument/2006/relationships/image" Target="media/image139.png"/><Relationship Id="rId235" Type="http://schemas.openxmlformats.org/officeDocument/2006/relationships/image" Target="media/image152.jpeg"/><Relationship Id="rId256" Type="http://schemas.openxmlformats.org/officeDocument/2006/relationships/image" Target="media/image173.png"/><Relationship Id="rId116" Type="http://schemas.openxmlformats.org/officeDocument/2006/relationships/customXml" Target="ink/ink24.xml"/><Relationship Id="rId137" Type="http://schemas.openxmlformats.org/officeDocument/2006/relationships/customXml" Target="ink/ink28.xml"/><Relationship Id="rId158" Type="http://schemas.openxmlformats.org/officeDocument/2006/relationships/image" Target="media/image111.png"/><Relationship Id="rId20" Type="http://schemas.openxmlformats.org/officeDocument/2006/relationships/customXml" Target="ink/ink3.xml"/><Relationship Id="rId41" Type="http://schemas.openxmlformats.org/officeDocument/2006/relationships/customXml" Target="ink/ink7.xml"/><Relationship Id="rId62" Type="http://schemas.openxmlformats.org/officeDocument/2006/relationships/customXml" Target="ink/ink14.xml"/><Relationship Id="rId83" Type="http://schemas.openxmlformats.org/officeDocument/2006/relationships/image" Target="media/image57.png"/><Relationship Id="rId179" Type="http://schemas.openxmlformats.org/officeDocument/2006/relationships/customXml" Target="ink/ink48.xml"/><Relationship Id="rId190" Type="http://schemas.openxmlformats.org/officeDocument/2006/relationships/image" Target="media/image127.png"/><Relationship Id="rId204" Type="http://schemas.openxmlformats.org/officeDocument/2006/relationships/image" Target="media/image134.png"/><Relationship Id="rId225" Type="http://schemas.openxmlformats.org/officeDocument/2006/relationships/customXml" Target="ink/ink71.xml"/><Relationship Id="rId246" Type="http://schemas.openxmlformats.org/officeDocument/2006/relationships/image" Target="media/image163.png"/><Relationship Id="rId267" Type="http://schemas.openxmlformats.org/officeDocument/2006/relationships/image" Target="media/image184.png"/><Relationship Id="rId106" Type="http://schemas.openxmlformats.org/officeDocument/2006/relationships/customXml" Target="ink/ink22.xml"/><Relationship Id="rId127" Type="http://schemas.openxmlformats.org/officeDocument/2006/relationships/image" Target="media/image90.png"/><Relationship Id="rId10" Type="http://schemas.openxmlformats.org/officeDocument/2006/relationships/image" Target="media/image3.png"/><Relationship Id="rId31" Type="http://schemas.openxmlformats.org/officeDocument/2006/relationships/customXml" Target="ink/ink5.xml"/><Relationship Id="rId52" Type="http://schemas.openxmlformats.org/officeDocument/2006/relationships/image" Target="media/image34.png"/><Relationship Id="rId73" Type="http://schemas.openxmlformats.org/officeDocument/2006/relationships/image" Target="media/image47.png"/><Relationship Id="rId94" Type="http://schemas.openxmlformats.org/officeDocument/2006/relationships/image" Target="media/image63.png"/><Relationship Id="rId148" Type="http://schemas.openxmlformats.org/officeDocument/2006/relationships/customXml" Target="ink/ink33.xml"/><Relationship Id="rId169" Type="http://schemas.openxmlformats.org/officeDocument/2006/relationships/customXml" Target="ink/ink43.xml"/><Relationship Id="rId4" Type="http://schemas.openxmlformats.org/officeDocument/2006/relationships/settings" Target="settings.xml"/><Relationship Id="rId180" Type="http://schemas.openxmlformats.org/officeDocument/2006/relationships/image" Target="media/image122.png"/><Relationship Id="rId215" Type="http://schemas.openxmlformats.org/officeDocument/2006/relationships/customXml" Target="ink/ink66.xml"/><Relationship Id="rId236" Type="http://schemas.openxmlformats.org/officeDocument/2006/relationships/image" Target="media/image153.png"/><Relationship Id="rId257" Type="http://schemas.openxmlformats.org/officeDocument/2006/relationships/image" Target="media/image174.jpeg"/><Relationship Id="rId42" Type="http://schemas.openxmlformats.org/officeDocument/2006/relationships/image" Target="media/image26.png"/><Relationship Id="rId84" Type="http://schemas.openxmlformats.org/officeDocument/2006/relationships/customXml" Target="ink/ink17.xml"/><Relationship Id="rId138" Type="http://schemas.openxmlformats.org/officeDocument/2006/relationships/image" Target="media/image100.png"/><Relationship Id="rId191" Type="http://schemas.openxmlformats.org/officeDocument/2006/relationships/customXml" Target="ink/ink54.xml"/><Relationship Id="rId205" Type="http://schemas.openxmlformats.org/officeDocument/2006/relationships/customXml" Target="ink/ink61.xml"/><Relationship Id="rId247" Type="http://schemas.openxmlformats.org/officeDocument/2006/relationships/image" Target="media/image164.png"/><Relationship Id="rId107" Type="http://schemas.openxmlformats.org/officeDocument/2006/relationships/image" Target="media/image75.png"/><Relationship Id="rId11" Type="http://schemas.openxmlformats.org/officeDocument/2006/relationships/image" Target="media/image4.jpeg"/><Relationship Id="rId53" Type="http://schemas.openxmlformats.org/officeDocument/2006/relationships/oleObject" Target="embeddings/oleObject3.bin"/><Relationship Id="rId149" Type="http://schemas.openxmlformats.org/officeDocument/2006/relationships/image" Target="media/image106.png"/></Relationships>
</file>

<file path=word/_rels/header1.xml.rels><?xml version="1.0" encoding="UTF-8" standalone="yes"?>
<Relationships xmlns="http://schemas.openxmlformats.org/package/2006/relationships"><Relationship Id="rId1" Type="http://schemas.openxmlformats.org/officeDocument/2006/relationships/image" Target="media/image18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0T20:34:19.660"/>
    </inkml:context>
    <inkml:brush xml:id="br0">
      <inkml:brushProperty name="width" value="0.1" units="cm"/>
      <inkml:brushProperty name="height" value="0.2" units="cm"/>
      <inkml:brushProperty name="color" value="#00B44B"/>
      <inkml:brushProperty name="tip" value="rectangle"/>
      <inkml:brushProperty name="rasterOp" value="maskPen"/>
      <inkml:brushProperty name="ignorePressure" value="1"/>
    </inkml:brush>
  </inkml:definitions>
  <inkml:trace contextRef="#ctx0" brushRef="#br0">1472 0,'-6'0,"0"1,1-1,-1 1,0 0,1 1,-1-1,1 1,0 0,-1 0,1 1,0 0,0 0,1 0,-8 6,4-2,0 2,0-1,1 1,0 0,1 1,-7 11,9-16,0 0,0 0,-1 0,0-1,1 0,-2 0,1 0,0-1,-1 1,-9 3,-32 23,34-18,4-5,1 1,1 0,-1 0,1 1,0-1,-6 13,6-11,-1-1,1 0,-1-1,-1 0,1 0,-2-1,1 0,-1 0,0-1,-16 8,10-6,0 2,1 0,-21 18,20-15,0-1,-1-1,0 0,-1-1,0-1,-1-1,-35 11,20-9,0 3,1 0,1 2,-57 36,-193 125,141-68,133-103,1 0,-1 0,-1-1,1 0,0 0,-10 2,-34 17,39-14</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0T20:40:09.095"/>
    </inkml:context>
    <inkml:brush xml:id="br0">
      <inkml:brushProperty name="width" value="0.05" units="cm"/>
      <inkml:brushProperty name="height" value="0.05" units="cm"/>
      <inkml:brushProperty name="color" value="#E71224"/>
    </inkml:brush>
  </inkml:definitions>
  <inkml:trace contextRef="#ctx0" brushRef="#br0">1560 445 24575,'61'-51'0,"-50"43"0,0 0 0,-1-1 0,1 0 0,-2 0 0,0-1 0,0 0 0,0-1 0,6-11 0,-11 14 0,0 0 0,0 0 0,0 0 0,-1 0 0,-1-1 0,0 1 0,0-1 0,0 0 0,-1 0 0,0 1 0,-1-1 0,0 0 0,0 0 0,-1 0 0,-3-15 0,1 17 0,1 0 0,-1 0 0,0 0 0,-1 0 0,0 0 0,0 1 0,0-1 0,-1 1 0,0 0 0,0 1 0,0-1 0,-1 1 0,0 0 0,0 0 0,0 1 0,-1 0 0,1 0 0,-11-4 0,4 2 0,-1 0 0,1 2 0,-1 0 0,0 0 0,0 1 0,-1 1 0,1 0 0,-1 1 0,1 1 0,0 0 0,-24 3 0,16 1 0,0 2 0,0 0 0,1 1 0,0 1 0,1 0 0,-36 22 0,-4 11 0,2 2 0,2 2 0,-78 83 0,129-123 0,-399 451 0,109-113 0,285-332 0,-1 0 0,0-1 0,0 0 0,-1-1 0,0-1 0,-1 0 0,0 0 0,-20 7 0,30-13 0,0-1 0,-1 0 0,1 0 0,-1-1 0,1 1 0,-1-1 0,1 0 0,-1 1 0,1-2 0,-1 1 0,1 0 0,-1-1 0,1 1 0,-1-1 0,1 0 0,-5-2 0,4 0 0,1 1 0,0-1 0,-1 1 0,1-1 0,0 0 0,1 0 0,-1-1 0,1 1 0,-1 0 0,1-1 0,0 0 0,0 1 0,0-1 0,1 0 0,-1 0 0,1 0 0,-1-6 0,-3-13 0,1 0 0,0-1 0,2 1 0,1-1 0,1 1 0,1-1 0,1 0 0,1 1 0,1 0 0,12-41 0,-15 61 0,0 1 0,0-1 0,0 1 0,0 0 0,0 0 0,0-1 0,1 1 0,-1 0 0,1 0 0,-1 0 0,1 1 0,0-1 0,0 0 0,0 1 0,0-1 0,0 1 0,0-1 0,0 1 0,1 0 0,-1 0 0,0 0 0,1 0 0,-1 1 0,0-1 0,1 1 0,-1-1 0,1 1 0,-1 0 0,1 0 0,2 0 0,6 2 0,-1 0 0,0 1 0,0 0 0,0 1 0,-1 0 0,11 6 0,-7-4 0,64 28 0,2-4 0,1-4 0,145 30 0,-112-38 0,1-5 0,140-1 0,-205-13 0,-1-1 0,0-3 0,0-1 0,53-15 0,-75 14 0,-1-2 0,1 0 0,-2-2 0,0 0 0,0-2 0,-1-1 0,-1 0 0,41-35 0,-58 45 0,-1 0 0,0 0 0,0 0 0,0-1 0,0 1 0,-1-1 0,1 0 0,-1 0 0,0 0 0,3-9 0,-6 14 5,0 0 0,-1 0 0,1 0 0,0 0 0,0 0 0,0 0-1,0 0 1,0 0 0,-1 0 0,1 0 0,0 0 0,0 0 0,0 0 0,0 0-1,-1 0 1,1 0 0,0 0 0,0 0 0,0 0 0,0 0 0,0 0 0,-1 0-1,1 0 1,0-1 0,0 1 0,0 0 0,0 0 0,0 0 0,0 0 0,0 0-1,-1 0 1,1 0 0,0-1 0,0 1 0,0 0 0,0 0 0,0 0 0,0 0-1,0 0 1,0-1 0,0 1 0,0 0 0,0 0 0,0 0 0,0 0 0,0-1-1,0 1 1,0 0 0,0 0 0,0 0 0,0 0 0,0 0 0,0-1 0,0 1-1,0 0 1,0 0 0,0 0 0,0 0 0,1 0 0,-1-1 0,0 1 0,0 0-1,0 0 1,0 0 0,0 0 0,0 0 0,0 0 0,1 0 0,-1-1 0,0 2-64,0 0 0,-1-1 0,1 1 0,0-1 0,0 1 0,0-1 1,0 1-1,0 0 0,0-1 0,0 1 0,0-1 0,0 1 1,0-1-1,1 1 0,-1-1 0,0 1 0,0 0 0,1-1 0,-1 1 1,0-1-1,0 1 0,1-1 0,-1 0 0,0 1 0,1-1 1,-1 1-1,1-1 0,0 1 0,14 14-6767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0T20:42:07.382"/>
    </inkml:context>
    <inkml:brush xml:id="br0">
      <inkml:brushProperty name="width" value="0.035" units="cm"/>
      <inkml:brushProperty name="height" value="0.035" units="cm"/>
      <inkml:brushProperty name="color" value="#008C3A"/>
    </inkml:brush>
  </inkml:definitions>
  <inkml:trace contextRef="#ctx0" brushRef="#br0">1 39 24575,'0'-2'0,"1"1"0,-1-1 0,1 0 0,0 0 0,-1 1 0,1-1 0,0 1 0,0-1 0,0 1 0,0-1 0,1 1 0,-1 0 0,0-1 0,1 1 0,-1 0 0,1 0 0,-1 0 0,1 0 0,-1 0 0,1 1 0,0-1 0,-1 0 0,1 1 0,0-1 0,2 0 0,0 0 0,1-1 0,-1 1 0,1 0 0,0 1 0,-1-1 0,1 1 0,0-1 0,6 2 0,-8-1 0,-1 1 0,0 0 0,0-1 0,1 1 0,-1 0 0,0 0 0,0 0 0,0 1 0,0-1 0,0 0 0,0 1 0,0-1 0,-1 1 0,1 0 0,-1-1 0,1 1 0,-1 0 0,1 0 0,-1 0 0,0 0 0,0 0 0,0 0 0,0 1 0,1 2 0,0 5 0,-1 1 0,1-1 0,-1 1 0,-1 16 0,-1-21 0,1 1 0,0-1 0,0 1 0,0-1 0,1 1 0,0-1 0,0 1 0,1-1 0,0 0 0,0 1 0,5 9 0,-4-13 7,-1-1-1,1 1 0,0 0 0,0-1 1,0 0-1,0 0 0,0 0 1,1 0-1,-1 0 0,1-1 1,-1 1-1,1-1 0,-1 0 0,1 0 1,0-1-1,-1 1 0,1-1 1,5 1-1,1-1-254,0-1 1,0 1-1,0-2 1,1 1-1,13-6 1,-4 1-6579</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0T20:42:05.885"/>
    </inkml:context>
    <inkml:brush xml:id="br0">
      <inkml:brushProperty name="width" value="0.035" units="cm"/>
      <inkml:brushProperty name="height" value="0.035" units="cm"/>
      <inkml:brushProperty name="color" value="#008C3A"/>
    </inkml:brush>
  </inkml:definitions>
  <inkml:trace contextRef="#ctx0" brushRef="#br0">436 206 24575,'1'0'0,"-1"0"0,0 1 0,0-1 0,0 0 0,0 0 0,1 1 0,-1-1 0,0 0 0,0 0 0,1 0 0,-1 1 0,0-1 0,0 0 0,1 0 0,-1 0 0,0 0 0,0 1 0,1-1 0,-1 0 0,0 0 0,1 0 0,-1 0 0,0 0 0,1 0 0,-1 0 0,0 0 0,0 0 0,1 0 0,-1 0 0,0 0 0,1 0 0,-1 0 0,0 0 0,1-1 0,-1 1 0,0 0 0,0 0 0,1 0 0,-1 0 0,0 0 0,0-1 0,1 1 0,-1 0 0,0 0 0,0-1 0,1 1 0,5-20 0,-5-24 0,-3 37 0,0 0 0,-1-1 0,1 1 0,-1 1 0,-1-1 0,0 0 0,0 1 0,0 0 0,0 0 0,-1 0 0,0 0 0,0 1 0,-1-1 0,0 1 0,0 1 0,0-1 0,0 1 0,0 0 0,-1 1 0,0-1 0,0 2 0,0-1 0,-9-2 0,7 2 0,-1 0 0,1 1 0,-1 0 0,1 0 0,-1 1 0,1 1 0,-1 0 0,0 0 0,1 0 0,-1 2 0,0-1 0,1 1 0,0 0 0,-1 1 0,1 0 0,0 0 0,0 1 0,-8 5 0,9-2 0,-1 0 0,1 1 0,1 0 0,-1 0 0,1 0 0,1 1 0,0 0 0,0 0 0,-8 17 0,-2 11 0,-13 46 0,28-81 0,-3 10 0,1 0 0,0-1 0,0 1 0,1 0 0,1 0 0,0 1 0,1-1 0,0 0 0,1 0 0,5 23 0,-4-27 0,0-1 0,1 0 0,0 0 0,0 0 0,1 0 0,0 0 0,0-1 0,0 0 0,1 0 0,0 0 0,0 0 0,1-1 0,0 0 0,-1 0 0,2 0 0,-1-1 0,1 0 0,7 4 0,-1-1 0,-1-1 0,1-1 0,0 0 0,1 0 0,-1-1 0,1-1 0,0-1 0,17 2 0,-23-4 0,0-1 0,-1 1 0,1-1 0,0-1 0,0 0 0,-1 0 0,1 0 0,-1-1 0,0 0 0,0 0 0,0-1 0,0 0 0,0 0 0,-1-1 0,0 0 0,7-6 0,0-2 0,-1 0 0,0 0 0,-1-1 0,0-1 0,-1 0 0,-1 0 0,0-1 0,-1 0 0,-1 0 0,-1-1 0,0 0 0,-1 0 0,5-33 0,-10 46-59,0 0 0,0 0-1,0 0 1,-1 0-1,1 0 1,-1 0 0,0 0-1,-1 0 1,1 0 0,-1 0-1,1 0 1,-1 1 0,0-1-1,0 1 1,-1-1-1,1 1 1,-1 0 0,0 0-1,0 0 1,0 0 0,0 0-1,-5-3 1,-3-2-6767</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0T20:41:22.675"/>
    </inkml:context>
    <inkml:brush xml:id="br0">
      <inkml:brushProperty name="width" value="0.05" units="cm"/>
      <inkml:brushProperty name="height" value="0.05" units="cm"/>
      <inkml:brushProperty name="color" value="#FFC114"/>
    </inkml:brush>
  </inkml:definitions>
  <inkml:trace contextRef="#ctx0" brushRef="#br0">91 112 24575,'0'-2'0,"0"2"0,0-1 0,0 1 0,0-1 0,0 1 0,0-1 0,1 1 0,-1 0 0,0-1 0,0 1 0,0-1 0,1 1 0,-1-1 0,0 1 0,1 0 0,-1-1 0,0 1 0,1 0 0,-1-1 0,0 1 0,1 0 0,-1 0 0,1-1 0,-1 1 0,0 0 0,1 0 0,-1-1 0,1 1 0,-1 0 0,1 0 0,-1 0 0,1 0 0,-1 0 0,1 0 0,-1 0 0,1 0 0,-1 0 0,0 0 0,1 0 0,-1 0 0,1 0 0,-1 0 0,1 0 0,-1 1 0,1-1 0,5 0 0,0-1 0,0 0 0,0 0 0,0-1 0,0 0 0,0 0 0,9-5 0,-13 7 0,-1-1 0,0 1 0,0-1 0,1 0 0,-1 1 0,0-1 0,0 0 0,0 0 0,0 0 0,0 0 0,0 0 0,0 0 0,0 0 0,0 0 0,-1 0 0,1-1 0,0 1 0,-1 0 0,1 0 0,-1-1 0,1 1 0,-1 0 0,0-1 0,0 1 0,1 0 0,-1-1 0,0 1 0,0-1 0,0 1 0,0 0 0,-1-1 0,1 1 0,0 0 0,-1-1 0,1 1 0,0 0 0,-1-1 0,0 1 0,1 0 0,-1 0 0,-1-2 0,1 1 0,0 1 0,0-1 0,0 1 0,-1-1 0,1 1 0,0 0 0,-1 0 0,1-1 0,-1 1 0,1 0 0,-1 0 0,0 0 0,1 1 0,-1-1 0,0 0 0,0 1 0,0-1 0,1 1 0,-1-1 0,0 1 0,0 0 0,0 0 0,0 0 0,0 0 0,0 0 0,0 0 0,1 1 0,-1-1 0,0 1 0,0-1 0,0 1 0,1 0 0,-1-1 0,0 1 0,0 0 0,1 0 0,-1 0 0,1 1 0,-1-1 0,1 0 0,0 0 0,-1 1 0,1-1 0,0 1 0,0-1 0,0 1 0,-2 2 0,2-2 0,0-1 0,0 1 0,0-1 0,0 1 0,0-1 0,0 1 0,1-1 0,-1 1 0,0 0 0,1-1 0,0 1 0,-1 0 0,1 0 0,0-1 0,0 1 0,0 0 0,0 0 0,0 0 0,0-1 0,0 1 0,0 0 0,1 0 0,-1-1 0,1 1 0,-1 0 0,1-1 0,0 1 0,0-1 0,0 1 0,0-1 0,0 1 0,0-1 0,0 1 0,0-1 0,1 0 0,-1 0 0,0 0 0,1 1 0,-1-1 0,1-1 0,-1 1 0,1 0 0,-1 0 0,1 0 0,0-1 0,-1 1 0,1-1 0,0 0 0,0 1 0,-1-1 0,1 0 0,0 0 0,2 0 0,-2 0 0,-1 1 0,1-1 0,0 0 0,-1 0 0,1 0 0,0 0 0,-1 0 0,1 0 0,-1 0 0,1 0 0,0-1 0,-1 1 0,1 0 0,-1-1 0,1 0 0,-1 1 0,1-1 0,-1 0 0,1 0 0,-1 0 0,0 0 0,0 0 0,1 0 0,-1 0 0,0 0 0,0 0 0,0-1 0,1-1 0,-1 1 0,0 0 0,-1 0 0,1-1 0,-1 1 0,1 0 0,-1-1 0,0 1 0,0 0 0,0-1 0,0 1 0,-1 0 0,1-1 0,0 1 0,-1 0 0,0 0 0,-1-5 0,2 6 0,-1-1 0,1 0 0,-1 1 0,0-1 0,1 1 0,-1-1 0,0 1 0,0-1 0,0 1 0,0-1 0,0 1 0,0 0 0,0 0 0,0-1 0,0 1 0,-1 0 0,1 0 0,-1 0 0,1 1 0,0-1 0,-1 0 0,0 0 0,1 1 0,-1-1 0,1 1 0,-1-1 0,0 1 0,1 0 0,-1 0 0,0-1 0,1 1 0,-1 0 0,0 1 0,1-1 0,-1 0 0,0 0 0,1 1 0,-1-1 0,0 1 0,1-1 0,-1 1 0,1 0 0,-1 0 0,1 0 0,0 0 0,-1 0 0,1 0 0,0 0 0,-1 0 0,1 0 0,0 0 0,0 1 0,0-1 0,-1 3 0,0-3 0,1 1 0,0-1 0,0 0 0,1 0 0,-1 1 0,0-1 0,0 1 0,1-1 0,-1 1 0,0-1 0,1 1 0,0-1 0,-1 1 0,1-1 0,0 1 0,0 0 0,0-1 0,0 1 0,0-1 0,0 1 0,0-1 0,0 1 0,1 0 0,-1-1 0,1 1 0,-1-1 0,1 1 0,1 2 0,0-2 0,0 0 0,-1-1 0,1 1 0,0 0 0,0-1 0,0 1 0,0-1 0,0 0 0,0 0 0,1 0 0,-1 0 0,0 0 0,1 0 0,-1-1 0,1 1 0,2 0 0,-3-1 0,0 0 0,0 1 0,1-1 0,-1 0 0,0 0 0,0-1 0,0 1 0,0 0 0,0-1 0,0 1 0,0-1 0,0 1 0,0-1 0,-1 0 0,1 0 0,0 0 0,0 0 0,-1 0 0,3-3 0,-3 3 0,0-1 0,0 0 0,0 1 0,0-1 0,0 0 0,-1 0 0,1 0 0,-1 0 0,1 0 0,-1 1 0,0-1 0,0 0 0,0 0 0,0 0 0,0 0 0,0 0 0,-1 0 0,1 0 0,0 0 0,-1 0 0,0 0 0,1 1 0,-1-1 0,0 0 0,0 0 0,-1-1 0,-1 0 0,0-1 0,0 1 0,0 0 0,0 0 0,0 0 0,-1 1 0,1-1 0,-1 1 0,0 0 0,0 0 0,0 0 0,0 1 0,0-1 0,0 1 0,0 0 0,-1 0 0,1 0 0,0 1 0,-7-1 0,7 1 0,0-1 0,0 1 0,0-1 0,0 1 0,0 1 0,-1-1 0,1 0 0,0 1 0,0 0 0,0 0 0,0 0 0,1 1 0,-1-1 0,0 1 0,0 0 0,1 0 0,-1 0 0,1 0 0,0 1 0,-5 4 0,6-4 0,0 0 0,1-1 0,-1 1 0,1 0 0,0 0 0,0 0 0,0 0 0,0 0 0,0 0 0,1 0 0,-1 0 0,1 0 0,0 1 0,0-1 0,0 0 0,1 0 0,-1 0 0,1 0 0,-1 0 0,1 0 0,0 0 0,0 0 0,1 0 0,-1 0 0,1 0 0,-1-1 0,1 1 0,0 0 0,0-1 0,0 1 0,3 2 0,-1-1 0,1 0 0,-1-1 0,1 1 0,0-1 0,0 0 0,0 0 0,0-1 0,1 1 0,-1-1 0,1 0 0,-1-1 0,1 0 0,0 1 0,-1-2 0,1 1 0,7 0 0,-11-2 0,-1 1 0,1 0 0,0-1 0,-1 1 0,1-1 0,-1 1 0,1-1 0,-1 0 0,1 0 0,-1 1 0,1-1 0,-1 0 0,0 0 0,1-1 0,-1 1 0,0 0 0,0 0 0,0 0 0,0-1 0,0 1 0,0-1 0,0 1 0,0-1 0,-1 1 0,1-1 0,-1 1 0,1-1 0,-1 0 0,1 1 0,-1-1 0,0 0 0,0 1 0,0-1 0,0 0 0,0 1 0,0-1 0,0 0 0,-1 1 0,1-1 0,-1 0 0,1 1 0,-1-1 0,0 1 0,-1-3 0,2 2 0,-1 0 0,1 0 0,-1 0 0,0 0 0,0 0 0,0 0 0,0 1 0,0-1 0,0 0 0,0 1 0,0-1 0,-1 1 0,1-1 0,-1 1 0,1-1 0,-1 1 0,1 0 0,-1 0 0,0 0 0,0 0 0,1 0 0,-1 0 0,0 1 0,0-1 0,0 0 0,0 1 0,0 0 0,0-1 0,0 1 0,0 0 0,0 0 0,0 0 0,0 0 0,0 1 0,0-1 0,0 0 0,0 1 0,0 0 0,-2 0 0,1 1 0,0-1 0,1 1 0,-1 0 0,1 0 0,-1 0 0,1 0 0,0 0 0,0 0 0,0 1 0,0-1 0,0 1 0,0-1 0,1 1 0,-1 0 0,1 0 0,0 0 0,0 0 0,0 0 0,0 0 0,0 0 0,1 0 0,-1 6 0,1-7 0,0 0 0,0 0 0,1 1 0,-1-1 0,1 0 0,-1 0 0,1 0 0,0 0 0,0 1 0,0-1 0,0-1 0,0 1 0,1 0 0,-1 0 0,1 0 0,-1 0 0,1-1 0,-1 1 0,1-1 0,0 1 0,0-1 0,0 0 0,0 0 0,0 0 0,0 0 0,0 0 0,0 0 0,0 0 0,0-1 0,1 1 0,2-1 0,0 1 0,0 0 0,0-1 0,0 0 0,0 0 0,0 0 0,0-1 0,0 1 0,-1-1 0,7-2 0,-9 3 0,-1-1 0,1 1 0,-1-1 0,1 0 0,-1 1 0,0-1 0,1 0 0,-1 0 0,0 0 0,0 0 0,1 0 0,-1 0 0,0 0 0,0 0 0,0 0 0,0-1 0,0 1 0,-1 0 0,1-1 0,0 1 0,0-1 0,-1 1 0,1-1 0,-1 1 0,0-1 0,1 1 0,-1-1 0,0 1 0,0-1 0,0 1 0,0-1 0,0-2 0,-1 3 0,1-1 0,-1 1 0,0-1 0,1 0 0,-1 1 0,0 0 0,0-1 0,0 1 0,0-1 0,-1 1 0,1 0 0,0 0 0,0 0 0,-1 0 0,1 0 0,-1 0 0,1 0 0,-1 0 0,1 0 0,-1 1 0,1-1 0,-1 1 0,0-1 0,1 1 0,-1 0 0,0-1 0,1 1 0,-1 0 0,0 0 0,1 0 0,-1 0 0,0 1 0,-2-1 0,-1 1 0,0-1 0,0 1 0,0 0 0,0 0 0,0 0 0,0 1 0,0-1 0,0 1 0,-8 5 0,12-6 0,0-1 0,0 1 0,0 0 0,0-1 0,0 1 0,0 0 0,1 0 0,-1-1 0,0 1 0,0 0 0,1 0 0,-1 0 0,1 0 0,-1 0 0,1 0 0,-1 0 0,1 0 0,-1 0 0,1 0 0,0 0 0,0 1 0,0-1 0,0 0 0,-1 0 0,2 0 0,-1 2 0,0-2 0,1 1 0,0-1 0,0 1 0,0-1 0,0 0 0,0 1 0,0-1 0,1 0 0,-1 0 0,0 0 0,1 0 0,-1 0 0,0 0 0,1 0 0,2 1 0,3 1 0,0-1 0,0 1 0,0-1 0,0 0 0,0-1 0,1 0 0,8 1 0,-18-3 0,0 1 0,0-1 0,0 1 0,0-1 0,1 0 0,-1 0 0,0 1 0,0-1 0,1-1 0,-1 1 0,0 0 0,1 0 0,-1 0 0,1-1 0,0 1 0,-1-1 0,1 1 0,0-1 0,0 0 0,0 1 0,0-1 0,0 0 0,0 0 0,1 0 0,-1 1 0,1-1 0,-1 0 0,1 0 0,0 0 0,-1 0 0,1 0 0,0 0 0,0 0 0,1 0 0,-1 0 0,0 0 0,1 0 0,-1 0 0,1 0 0,-1 0 0,1 1 0,0-1 0,0 0 0,0 0 0,0 1 0,0-1 0,0 0 0,0 1 0,1-1 0,-1 1 0,1 0 0,-1-1 0,1 1 0,-1 0 0,1 0 0,0 0 0,-1 0 0,1 0 0,3-1 0,-6 2 9,0 0-1,0 0 1,0 0-1,0 1 1,0-1-1,0 0 1,0 0 0,0 1-1,0-1 1,0 0-1,0 1 1,0-1-1,0 1 1,0-1-1,0 1 1,0-1-1,1 1 1,-1 0-1,0 0 1,0-1-1,1 1 1,-1 0 0,0 0-1,1 0 1,-1 0-1,1 0 1,-1-1-1,1 1 1,0 0-1,-1 0 1,1 0-1,0 0 1,0 0-1,0 0 1,-1 1-1,1-1 1,0 0 0,0 0-1,1 1 1,-1 0-73,1-1 1,0 1 0,0-1 0,0 0 0,0 1-1,0-1 1,0 0 0,0 0 0,0 0 0,0 0-1,1 0 1,-1 0 0,0 0 0,1-1-1,-1 1 1,0 0 0,1-1 0,-1 1 0,1-1-1,-1 1 1,1-1 0,0 0 0,-1 1 0,1-1-1,-1 0 1,3 0 0,9-1-6763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0T20:41:17.046"/>
    </inkml:context>
    <inkml:brush xml:id="br0">
      <inkml:brushProperty name="width" value="0.05" units="cm"/>
      <inkml:brushProperty name="height" value="0.05" units="cm"/>
      <inkml:brushProperty name="color" value="#E71224"/>
    </inkml:brush>
  </inkml:definitions>
  <inkml:trace contextRef="#ctx0" brushRef="#br0">124 88 24575,'0'-3'0,"0"0"0,-1 1 0,1-1 0,-1 0 0,0 0 0,0 1 0,0-1 0,0 0 0,-1 1 0,1-1 0,-1 1 0,1 0 0,-1-1 0,0 1 0,0 0 0,0 0 0,0 0 0,0 0 0,-1 1 0,1-1 0,0 1 0,-1-1 0,0 1 0,1 0 0,-1 0 0,1 0 0,-1 0 0,0 0 0,0 1 0,0-1 0,1 1 0,-1 0 0,0-1 0,0 2 0,0-1 0,0 0 0,0 0 0,1 1 0,-1 0 0,0-1 0,0 1 0,1 0 0,-1 0 0,1 1 0,-1-1 0,1 0 0,-1 1 0,1 0 0,0-1 0,-1 1 0,1 0 0,0 0 0,0 0 0,-2 3 0,4-3 0,-1-1 0,1 0 0,-1 0 0,1 0 0,-1 0 0,1 0 0,-1 0 0,1 1 0,0-1 0,0 0 0,0 0 0,0 1 0,0-1 0,0 0 0,0 0 0,0 0 0,0 1 0,0-1 0,1 0 0,-1 0 0,0 0 0,1 1 0,-1-1 0,1 0 0,0 0 0,0 1 0,1 0 0,0 0 0,1 0 0,-1 0 0,0 0 0,1 0 0,-1 0 0,1-1 0,0 1 0,-1-1 0,6 2 0,2 0 0,1 0 0,0-1 0,0 0 0,21 1 0,-30-2 0,0-1 0,0 0 0,-1 0 0,1 0 0,0 0 0,0 0 0,0 0 0,0-1 0,0 1 0,0-1 0,-1 1 0,1-1 0,0 0 0,0 1 0,-1-1 0,1 0 0,0 0 0,-1 0 0,1 0 0,-1-1 0,1 1 0,-1 0 0,0-1 0,0 1 0,1-1 0,-1 1 0,0-1 0,0 1 0,-1-1 0,1 0 0,0 0 0,0 1 0,-1-1 0,1-3 0,-1 2 0,0 1 0,0-1 0,-1 0 0,1 1 0,-1-1 0,1 1 0,-1-1 0,0 0 0,0 1 0,-1 0 0,1-1 0,0 1 0,-1 0 0,1-1 0,-1 1 0,0 0 0,0 0 0,0 1 0,0-1 0,0 0 0,0 0 0,0 1 0,-5-3 0,2 2 0,1-1 0,-1 1 0,0 1 0,0-1 0,0 1 0,0 0 0,0 0 0,0 0 0,-6 0 0,10 1 0,0 0 0,-1 0 0,1 0 0,0 0 0,-1 1 0,1-1 0,0 0 0,0 0 0,-1 1 0,1-1 0,0 1 0,0-1 0,0 1 0,0 0 0,-1-1 0,1 1 0,0 0 0,0 0 0,0 0 0,1-1 0,-1 1 0,0 0 0,0 0 0,0 0 0,1 1 0,-1-1 0,0 0 0,1 0 0,-1 0 0,1 0 0,0 1 0,-1-1 0,1 0 0,0 1 0,0-1 0,-1 0 0,1 0 0,0 1 0,0-1 0,1 2 0,-1-1 0,1 0 0,0 1 0,0-1 0,0 0 0,0 0 0,0 0 0,0 0 0,0 0 0,0-1 0,1 1 0,-1 0 0,1 0 0,0-1 0,-1 1 0,1-1 0,0 0 0,0 1 0,0-1 0,0 0 0,0 0 0,0 0 0,0 0 0,0-1 0,0 1 0,1 0 0,-1-1 0,0 0 0,0 1 0,1-1 0,-1 0 0,0 0 0,1 0 0,-1-1 0,3 0 0,-2 1 0,0 0 0,0 0 0,0 0 0,-1 0 0,1-1 0,0 1 0,0-1 0,-1 0 0,1 1 0,0-1 0,-1-1 0,1 1 0,-1 0 0,1-1 0,-1 1 0,0-1 0,0 0 0,0 0 0,1 1 0,-2-2 0,1 1 0,0 0 0,0 0 0,-1 0 0,1-1 0,-1 1 0,0-1 0,2-3 0,-3 4 0,0 1 0,0 0 0,0-1 0,0 1 0,0 0 0,0 0 0,0-1 0,-1 1 0,1 0 0,-1-1 0,1 1 0,-1 0 0,1 0 0,-1 0 0,1-1 0,-1 1 0,0 0 0,0 0 0,0 0 0,0 0 0,1 0 0,-1 0 0,-2-1 0,0 0 0,-1 0 0,1 1 0,-1-1 0,1 0 0,-1 1 0,1 0 0,-1 0 0,-5-1 0,0 1 0,0 0 0,1 0 0,-1 1 0,0 0 0,0 1 0,-15 2 0,22-2 0,0-1 0,0 1 0,0-1 0,0 1 0,0 0 0,0 0 0,0 0 0,0 0 0,0 0 0,1 0 0,-1 0 0,0 1 0,1-1 0,-1 1 0,0-1 0,1 1 0,0 0 0,-1 0 0,1-1 0,0 1 0,0 0 0,0 0 0,0 0 0,1 0 0,-1 0 0,0 0 0,1 1 0,0-1 0,-1 0 0,1 0 0,0 0 0,0 0 0,0 1 0,1 3 0,0-3 0,-1 0 0,1 0 0,1-1 0,-1 1 0,0 0 0,1 0 0,-1 0 0,1-1 0,0 1 0,0-1 0,0 0 0,0 1 0,0-1 0,0 0 0,1 0 0,-1 0 0,1 0 0,0-1 0,-1 1 0,1-1 0,0 0 0,0 0 0,6 2 0,-2-1 0,1-1 0,0 0 0,-1-1 0,1 0 0,0 0 0,0 0 0,14-3 0,-21 2 0,1 1 0,0 0 0,-1 0 0,1-1 0,-1 1 0,1-1 0,-1 0 0,1 1 0,-1-1 0,1 0 0,-1 0 0,0 0 0,1 0 0,-1 0 0,0 0 0,0 0 0,0 0 0,0-1 0,0 1 0,0 0 0,0-1 0,0 1 0,-1 0 0,1-1 0,0 1 0,-1-1 0,1 0 0,-1 1 0,0-1 0,1 1 0,-1-1 0,0 0 0,0 1 0,0-1 0,0 1 0,0-1 0,0 0 0,-1 1 0,1-1 0,-1 1 0,1-1 0,-1 1 0,1-1 0,-2-1 0,1 0 0,-1 1 0,1 0 0,0 0 0,-1 0 0,0-1 0,1 2 0,-1-1 0,0 0 0,0 0 0,0 1 0,0-1 0,0 1 0,-1-1 0,1 1 0,0 0 0,-1 0 0,1 0 0,-1 0 0,1 0 0,-1 1 0,1-1 0,-1 1 0,1 0 0,-1 0 0,0 0 0,1 0 0,-1 0 0,1 0 0,-1 1 0,-4 0 0,6-1 0,-1 1 0,0-1 0,0 1 0,0-1 0,1 1 0,-1-1 0,0 1 0,1 0 0,-1 0 0,1 0 0,-1 0 0,1 0 0,-1 0 0,1 0 0,-1 1 0,1-1 0,0 1 0,0-1 0,0 0 0,0 1 0,0 0 0,0-1 0,0 1 0,1 0 0,-1-1 0,0 1 0,1 0 0,-1 0 0,1-1 0,0 1 0,0 0 0,0 0 0,0 0 0,0 0 0,0-1 0,0 1 0,0 0 0,1 0 0,-1 0 0,1-1 0,1 4 0,-1-3 0,1 1 0,-1-1 0,1 0 0,0 0 0,0-1 0,0 1 0,0 0 0,0-1 0,0 1 0,1-1 0,-1 1 0,0-1 0,1 0 0,-1 0 0,1 0 0,-1 0 0,1-1 0,-1 1 0,1-1 0,0 0 0,-1 1 0,1-1 0,0 0 0,-1 0 0,1-1 0,0 1 0,3-2 0,-3 2 0,0 0 0,0-1 0,0 1 0,0-1 0,0 0 0,0 0 0,0 0 0,0 0 0,0 0 0,0-1 0,-1 0 0,1 1 0,-1-1 0,1 0 0,-1 0 0,0 0 0,1-1 0,-1 1 0,0 0 0,-1-1 0,1 1 0,0-1 0,1-3 0,-3 5 0,-1 0 0,1 0 0,0-1 0,0 1 0,-1 0 0,1 0 0,-1 0 0,1 0 0,-1-1 0,1 1 0,-1 0 0,0 0 0,1 0 0,-1 0 0,0 0 0,0 0 0,0 1 0,0-1 0,0 0 0,0 0 0,0 1 0,0-1 0,0 0 0,0 1 0,0-1 0,-1 1 0,1-1 0,0 1 0,0 0 0,0 0 0,-1-1 0,1 1 0,0 0 0,-3 0 0,-45-3 0,30 10 171,17 1 0,3-6-272,0-1 1,0 0-1,1 0 1,-1 0 0,0 0-1,1 0 1,-1 0-1,1 0 1,-1 0 0,1 0-1,0-1 1,-1 1 0,1-1-1,0 1 1,-1-1-1,3 0 1,14 3-6726</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0T20:51:35.182"/>
    </inkml:context>
    <inkml:brush xml:id="br0">
      <inkml:brushProperty name="width" value="0.05" units="cm"/>
      <inkml:brushProperty name="height" value="0.05" units="cm"/>
      <inkml:brushProperty name="color" value="#E71224"/>
    </inkml:brush>
  </inkml:definitions>
  <inkml:trace contextRef="#ctx0" brushRef="#br0">37 56 24575,'0'0'-8191</inkml:trace>
  <inkml:trace contextRef="#ctx0" brushRef="#br0" timeOffset="1152.33">55 47 24575,'0'-3'0</inkml:trace>
  <inkml:trace contextRef="#ctx0" brushRef="#br0" timeOffset="2435.11">55 29 24575,'-3'0'0</inkml:trace>
  <inkml:trace contextRef="#ctx0" brushRef="#br0" timeOffset="2436.11">37 29 24575</inkml:trace>
  <inkml:trace contextRef="#ctx0" brushRef="#br0" timeOffset="2437.11">20 11 24575,'0'0'-8191</inkml:trace>
  <inkml:trace contextRef="#ctx0" brushRef="#br0" timeOffset="2438.11">20 11 24575,'0'0'-8191</inkml:trace>
  <inkml:trace contextRef="#ctx0" brushRef="#br0" timeOffset="2439.11">20 20 24575,'-3'0'0</inkml:trace>
  <inkml:trace contextRef="#ctx0" brushRef="#br0" timeOffset="3520.57">11 11 24575,'1'0'0,"1"0"0,-1 0 0,1 0 0,0 0 0,-1 1 0,1-1 0,-1 0 0,1 0 0,-1 1 0,1-1 0,-1 1 0,1 0 0,-1-1 0,0 1 0,2 1 0,-3-2 0,0 1 0,0-1 0,0 1 0,0-1 0,0 1 0,0 0 0,0-1 0,0 1 0,0-1 0,0 1 0,-1-1 0,1 1 0,0-1 0,0 1 0,-1-1 0,1 1 0,0-1 0,0 0 0,-1 1 0,1-1 0,-1 1 0,1-1 0,0 0 0,-1 1 0,1-1 0,-1 0 0,1 0 0,-1 1 0,1-1 0,-1 0 0,1 0 0,-1 1 0,1-1 0,-1 0 0,1 0 0,-1 0 0,1 0 0,-1 0 0,0 0 0,0 0 0,1 0 0,-1 1 0,0-1 0,1 0 0,-1 1 0,0-1 0,1 1 0,-1-1 0,0 1 0,1-1 0,-1 1 0,1-1 0,-1 1 0,1-1 0,-1 1 0,1 0 0,0-1 0,-1 1 0,1 0 0,0-1 0,-1 1 0,1 0 0,0-1 0,0 1 0,-1 0 0,1 0 0,0-1 0,0 1 0,0 0 0,0 0 0,0-1 0,0 1 0,1 0 0,-1 0 0,0-1 0,0 1 0,0 0 0,1 0 0,-1-1 0,0 1 0,1 0 0,-1-1 0,0 1 0,1 0 0,-1-1 0,1 1 0,-1-1 0,1 1 0,0-1 0,-1 1 0,1-1 0,-1 1 0,1-1 0,0 0 0,-1 1 0,1-1 0,1 0 0,-2 1 0,1 0 0,0-1 0,0 1 0,0-1 0,0 1 0,0-1 0,0 0 0,0 1 0,0-1 0,0 0 0,0 0 0,0 0 0,0 0 0,1 0 0,-1 0 0,0 0 0,0 0 0,0 0 0,0 0 0,0-1 0,0 1 0,0 0 0,0-1 0,0 1 0,0-1 0,0 1 0,0-1 0,-1 1 0,1-1 0,0 0 0,0 1 0,0-1 0,-1 0 0,1 0 0,0 1 0,-1-1 0,1 0 0,0 0 0,-1 0 0,0 0 0,1 0 0,-1 0 0,1 0 0,-1 0 0,0 0 0,0 0 0,1-2 0,-1 2 0,1-1 0,-1 0 0,0 0 0,1 1 0,-1-1 0,0 0 0,0 0 0,0 1 0,0-1 0,0 0 0,0 0 0,-1 1 0,1-1 0,-1 0 0,1 1 0,-1-1 0,0 0 0,1 1 0,-1-1 0,0 1 0,-1-3 0,1 3 0,0 1 0,0-1 0,0 0 0,0 1 0,0-1 0,-1 0 0,1 1 0,0-1 0,0 1 0,0 0 0,0-1 0,-1 1 0,1 0 0,0 0 0,0 0 0,-1 0 0,1 0 0,0 0 0,0 0 0,-1 0 0,-1 1 0,2-1 0,-1 1 0,1-1 0,-1 0 0,1 1 0,0 0 0,-1-1 0,1 1 0,0 0 0,0-1 0,0 1 0,0 0 0,-1 0 0,1 0 0,0 0 0,0 0 0,1 0 0,-1 1 0,0-1 0,0 0 0,0 0 0,1 1 0,-1-1 0,1 0 0,-1 1 0,1-1 0,0 1 0,-1-1 0,1 0 0,0 1 0,0-1 0,0 1 0,0-1 0,0 1 0,0-1 0,0 0 0,1 1 0,-1-1 0,0 1 0,1-1 0,-1 0 0,1 1 0,0-1 0,-1 0 0,1 0 0,0 1 0,1 0 0,15 11-1365,-9-11-5461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0T20:51:23.064"/>
    </inkml:context>
    <inkml:brush xml:id="br0">
      <inkml:brushProperty name="width" value="0.1" units="cm"/>
      <inkml:brushProperty name="height" value="0.1" units="cm"/>
      <inkml:brushProperty name="color" value="#008C3A"/>
    </inkml:brush>
  </inkml:definitions>
  <inkml:trace contextRef="#ctx0" brushRef="#br0">2 0 24575,'-2'0'0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2T11:24:01.837"/>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1,'324'80,"-317"-78</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2T11:23:53.716"/>
    </inkml:context>
    <inkml:brush xml:id="br0">
      <inkml:brushProperty name="width" value="0.05" units="cm"/>
      <inkml:brushProperty name="height" value="0.05" units="cm"/>
      <inkml:brushProperty name="color" value="#FFC114"/>
      <inkml:brushProperty name="ignorePressure" value="1"/>
    </inkml:brush>
  </inkml:definitions>
  <inkml:trace contextRef="#ctx0" brushRef="#br0">255 64,'-246'-61,"237"59</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2T11:23:42.356"/>
    </inkml:context>
    <inkml:brush xml:id="br0">
      <inkml:brushProperty name="width" value="0.05" units="cm"/>
      <inkml:brushProperty name="height" value="0.05" units="cm"/>
      <inkml:brushProperty name="color" value="#FFC114"/>
      <inkml:brushProperty name="ignorePressure" value="1"/>
    </inkml:brush>
  </inkml:definitions>
  <inkml:trace contextRef="#ctx0" brushRef="#br0">88 1,'-85'262,"82"-254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0T20:34:09.914"/>
    </inkml:context>
    <inkml:brush xml:id="br0">
      <inkml:brushProperty name="width" value="0.2" units="cm"/>
      <inkml:brushProperty name="height" value="0.4" units="cm"/>
      <inkml:brushProperty name="color" value="#A9D8FF"/>
      <inkml:brushProperty name="tip" value="rectangle"/>
      <inkml:brushProperty name="rasterOp" value="maskPen"/>
      <inkml:brushProperty name="ignorePressure" value="1"/>
    </inkml:brush>
  </inkml:definitions>
  <inkml:trace contextRef="#ctx0" brushRef="#br0">0 42,'57'-17,"86"13,-103 5,-1-1,66-11,-51 5,0 1,108 6,-56 2,472-3,-576 0,0-1,1 1,-1 0,0 1,1-1,-1 0,0 1,0-1,0 1,1 0,-1 0,0 0,0 0,0 0,0 0,0 0,0 1,-1-1,1 1,0-1,-1 1,1 0,-1-1,0 1,1 0,-1 0,0 0,0 0,1 5,0 1,-1-1,0 1,0 0,-1 0,0 0,0 0,-3 13,2-17,0-1,0 1,0 0,0-1,-1 1,0-1,1 1,-1-1,-1 0,1 0,0 1,-1-2,1 1,-1 0,0 0,0-1,0 0,-4 2,-8 5,0-1,-32 12,-4 3,38-17,0 0,0-1,0 0,-1-1,1-1,-1 0,0-1,-14 1,-120-4,64-1,-546 2,617 0,0 1,0 1,1 0,-1 0,1 2,0-1,-1 2,2-1,-1 2,0 0,1 0,-14 11,24-16,-1 1,1 0,0 0,0 0,0 0,0 0,0 0,0 1,0-1,1 0,-1 0,1 1,0-1,-1 0,1 1,0-1,0 0,1 1,-1-1,0 0,1 1,-1-1,1 0,0 0,0 0,0 1,0-1,0 0,0 0,1-1,2 5,0 0,1 0,0 1,0-2,0 1,0-1,1 1,0-1,11 6,0-3,1-1,0 0,1-1,0-2,0 1,37 2,120-7,-79-3,264-14,-33 13,-177 7,-148-4,-1 1,0 0,0 0,1 0,-1 1,0-1,0 1,1-1,-1 1,0 0,0-1,0 1,0 0,0 1,0-1,0 0,0 0,0 1,-1-1,1 1,-1 0,1-1,-1 1,1 0,-1 0,0 0,0 0,0 0,0 0,0 0,0 4,1 4,-1 1,0 0,0 0,-1 0,-3 17,1 3,2-29,0 1,0 0,0 0,-1 0,1 0,-1-1,0 1,0 0,0-1,0 1,0 0,0-1,-1 1,1-1,-1 0,0 1,0-1,0 0,0 0,0 0,0-1,0 1,-1 0,-3 1,-3 1,-1-1,1 0,-1 0,0-1,-17 1,-35 9,31-1,-1-2,-1-2,1-1,-1-1,0-2,-60-2,67 0,-44 8,-21 1,-505-11,587 0,1 0,-1-1,1 0,-1 0,1-1,0 0,0 0,0-1,0 0,1-1,-1 1,1-1,1-1,-1 1,1-1,0-1,0 1,0-1,1 0,0 0,0 0,1-1,-6-14,11 32,-1-1,-1 0,1 0,-1 0,-1 0,-3 12,-4 28,7-31,-2 59,4-73,0 1,0-1,1 1,-1-1,1 0,0 1,1-1,-1 0,1 0,-1 0,1 0,0 0,5 6,-5-8,1 0,0 0,0 0,0 0,1-1,-1 1,0-1,1 0,-1 0,0 0,1 0,0 0,-1-1,7 0,60-2,-39-1,600 3,-471-20,272 21,-416-1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2T11:23:33.261"/>
    </inkml:context>
    <inkml:brush xml:id="br0">
      <inkml:brushProperty name="width" value="0.05" units="cm"/>
      <inkml:brushProperty name="height" value="0.05" units="cm"/>
      <inkml:brushProperty name="color" value="#FFC114"/>
      <inkml:brushProperty name="ignorePressure" value="1"/>
    </inkml:brush>
  </inkml:definitions>
  <inkml:trace contextRef="#ctx0" brushRef="#br0">77 0,'-75'325,"74"-318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02T11:27:02.030"/>
    </inkml:context>
    <inkml:brush xml:id="br0">
      <inkml:brushProperty name="width" value="0.035" units="cm"/>
      <inkml:brushProperty name="height" value="0.035" units="cm"/>
      <inkml:brushProperty name="color" value="#E71224"/>
    </inkml:brush>
  </inkml:definitions>
  <inkml:trace contextRef="#ctx0" brushRef="#br0">1 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0T20:57:22.920"/>
    </inkml:context>
    <inkml:brush xml:id="br0">
      <inkml:brushProperty name="width" value="0.1" units="cm"/>
      <inkml:brushProperty name="height" value="0.1" units="cm"/>
      <inkml:brushProperty name="color" value="#FFFFFF"/>
    </inkml:brush>
  </inkml:definitions>
  <inkml:trace contextRef="#ctx0" brushRef="#br0">9360 3027 24575,'-95'-6'0,"66"2"0,-1 2 0,-38 3 0,66-1 0,0-1 0,0 1 0,0 0 0,0 1 0,0-1 0,0 0 0,0 0 0,0 1 0,0 0 0,0-1 0,0 1 0,0 0 0,0 0 0,0 0 0,0 0 0,1 0 0,-1 0 0,0 1 0,1-1 0,-1 0 0,1 1 0,-1-1 0,1 1 0,0 0 0,0-1 0,-1 1 0,1 0 0,1 0 0,-1 0 0,0 0 0,0 0 0,1 0 0,-1 0 0,1 0 0,-1 0 0,1 0 0,0 0 0,0 0 0,0 0 0,0 0 0,0 0 0,1 1 0,-1-1 0,1 0 0,-1 0 0,1 0 0,0 0 0,-1-1 0,1 1 0,0 0 0,3 3 0,-3-2 0,1 0 0,-1 0 0,1-1 0,0 1 0,0-1 0,0 1 0,0-1 0,0 0 0,1 0 0,-1 0 0,1 0 0,-1 0 0,1-1 0,0 1 0,0-1 0,-1 1 0,1-1 0,0 0 0,0 0 0,0 0 0,1-1 0,-1 1 0,0-1 0,0 0 0,0 0 0,0 0 0,0 0 0,1 0 0,-1-1 0,0 1 0,0-1 0,0 0 0,0 0 0,5-2 0,-4 0 0,1-1 0,-1 1 0,0-1 0,0 0 0,0 0 0,-1 0 0,1 0 0,-1-1 0,0 1 0,0-1 0,-1 0 0,1 0 0,-1 0 0,0 0 0,-1-1 0,1 1 0,-1 0 0,0-1 0,0 1 0,-1-1 0,1 1 0,-1-1 0,-1 1 0,1-1 0,-2-7 0,1 8 0,0 1 0,0 0 0,0 0 0,0-1 0,-1 1 0,1 0 0,-1 0 0,0 0 0,-1 0 0,1 1 0,0-1 0,-1 1 0,0-1 0,0 1 0,0 0 0,0 0 0,-1 0 0,1 1 0,-1-1 0,0 1 0,1 0 0,-1-1 0,0 2 0,0-1 0,-1 0 0,1 1 0,0 0 0,0 0 0,-1 0 0,1 1 0,0-1 0,-7 1 0,2 2 0,-1-1 0,1 2 0,0-1 0,0 1 0,0 1 0,0-1 0,0 1 0,1 1 0,-1 0 0,1 0 0,-12 11 0,16-13 0,1 0 0,-1 1 0,1-1 0,0 1 0,0 0 0,0 0 0,0 0 0,1 0 0,-1 0 0,1 1 0,-2 5 0,4-8 0,-1 1 0,1 0 0,-1 0 0,1-1 0,0 1 0,0 0 0,0 0 0,1-1 0,-1 1 0,1 0 0,-1 0 0,1-1 0,0 1 0,0 0 0,0-1 0,0 1 0,0-1 0,1 0 0,-1 1 0,4 3 0,-2-3 0,-1 0 0,1 0 0,1 0 0,-1-1 0,0 1 0,0-1 0,1 1 0,0-1 0,-1 0 0,1-1 0,0 1 0,0-1 0,0 1 0,0-1 0,0 0 0,0-1 0,0 1 0,0-1 0,1 1 0,-1-1 0,0-1 0,0 1 0,0 0 0,0-1 0,0 0 0,0 0 0,0 0 0,0-1 0,0 1 0,6-5 0,-6 4 0,0 0 0,0 0 0,0-1 0,0 1 0,-1-1 0,1 0 0,-1 0 0,0-1 0,0 1 0,0-1 0,0 1 0,-1-1 0,1 0 0,-1 0 0,0 0 0,0 0 0,-1-1 0,1 1 0,-1 0 0,0-1 0,0 1 0,0-1 0,-1 1 0,0-1 0,0 1 0,0-1 0,0 1 0,-1-6 0,0 5 0,-1 1 0,1 0 0,-1-1 0,1 1 0,-1 0 0,0 0 0,-1 0 0,1 1 0,-1-1 0,0 0 0,1 1 0,-2 0 0,1-1 0,0 1 0,-1 0 0,1 1 0,-6-4 0,2 2 0,1 1 0,-1 1 0,0-1 0,0 1 0,0 0 0,0 0 0,0 1 0,0 0 0,0 0 0,-12 1 0,12 0 0,1 0 0,-1 0 0,0 1 0,0 0 0,0 0 0,1 1 0,-1 0 0,1 0 0,-1 1 0,1-1 0,0 1 0,0 1 0,0-1 0,0 1 0,0 0 0,1 0 0,0 1 0,0 0 0,0 0 0,1 0 0,-1 0 0,1 1 0,0-1 0,-4 10 0,7-12 0,0-1 0,0 0 0,0 1 0,1 0 0,-1-1 0,1 1 0,-1-1 0,1 1 0,0 0 0,0-1 0,0 1 0,1 0 0,-1-1 0,1 1 0,-1-1 0,1 1 0,0-1 0,0 1 0,0-1 0,0 1 0,0-1 0,3 3 0,-1-1 0,0-1 0,1 1 0,-1-1 0,1 0 0,0-1 0,0 1 0,0-1 0,1 1 0,-1-1 0,0 0 0,8 1 0,4 2 0,0-2 0,0 0 0,0-1 0,0-1 0,0 0 0,24-2 0,-21 0 0,-1-2 0,1 0 0,-1 0 0,0-2 0,0 0 0,-1-1 0,1-1 0,-1-1 0,22-13 0,-35 19 0,-1-1 0,0 0 0,0 0 0,0 0 0,0-1 0,0 1 0,-1-1 0,1 1 0,-1-1 0,0 0 0,0 0 0,0 0 0,-1 0 0,1 0 0,-1 0 0,0-1 0,0 1 0,-1 0 0,1-1 0,-1 1 0,0 0 0,0-1 0,-1-5 0,0 4 0,0 0 0,-1 1 0,1-1 0,-1 1 0,0 0 0,-1-1 0,1 1 0,-1 0 0,0 0 0,-1 0 0,1 1 0,-1-1 0,0 1 0,0 0 0,0 0 0,0 0 0,-7-3 0,-2-1 0,-1 1 0,0 1 0,0 0 0,-1 1 0,0 0 0,1 1 0,-2 1 0,-27-3 0,15 4 0,0 2 0,1 0 0,-1 2 0,-30 6 0,46-6 0,1 1 0,0 1 0,0 0 0,1 1 0,-1 0 0,1 1 0,0 0 0,0 0 0,-16 15 0,22-18 0,0 0 0,0 1 0,1-1 0,-1 1 0,1 0 0,0 0 0,0 0 0,0 0 0,1 0 0,0 1 0,-1 0 0,2-1 0,-1 1 0,0 0 0,1 0 0,0 0 0,0 0 0,0 0 0,1 0 0,0 0 0,0 0 0,0 0 0,0 0 0,3 9 0,-1-9 0,0-1 0,1 1 0,0-1 0,0 0 0,0 0 0,0 0 0,1 0 0,-1-1 0,1 1 0,0-1 0,0 0 0,0 0 0,1-1 0,-1 1 0,1-1 0,-1 0 0,1 0 0,0 0 0,0-1 0,-1 0 0,1 0 0,0 0 0,7 0 0,6 1 0,1 0 0,-1-1 0,0-2 0,1 0 0,21-4 0,-25 2 0,0-1 0,0 0 0,-1-2 0,1 1 0,-1-2 0,0 0 0,-1-1 0,0 0 0,21-17 0,-29 21 0,0 1 0,-1-1 0,0 0 0,0-1 0,0 1 0,0-1 0,-1 1 0,0-1 0,0 0 0,0 0 0,0-1 0,-1 1 0,0 0 0,0-1 0,-1 0 0,1 1 0,-1-1 0,0 0 0,-1 0 0,1 1 0,-1-1 0,0 0 0,-1 0 0,1 0 0,-1 1 0,-1-1 0,1 0 0,-4-8 0,3 10 0,1 0 0,-1 1 0,-1-1 0,1 1 0,0 0 0,-1 0 0,0-1 0,0 2 0,0-1 0,0 0 0,0 1 0,0-1 0,-1 1 0,1 0 0,-6-2 0,2 1 0,-1 0 0,0 1 0,0 0 0,0 0 0,0 1 0,0 0 0,-11 0 0,1 2 0,0 0 0,0 1 0,0 1 0,0 1 0,1 0 0,-22 9 0,21-6 0,0 2 0,1 0 0,-30 21 0,41-26 0,0 0 0,1 0 0,-1 1 0,1 0 0,0 0 0,1 0 0,-1 1 0,1 0 0,0-1 0,1 1 0,-1 1 0,1-1 0,-4 13 0,7-16 0,-1 0 0,1-1 0,0 1 0,0 0 0,1 0 0,-1 0 0,0 0 0,1-1 0,0 1 0,0 0 0,0 0 0,0-1 0,0 1 0,0-1 0,1 1 0,-1-1 0,1 1 0,0-1 0,-1 0 0,1 0 0,0 0 0,0 0 0,1 0 0,-1 0 0,0-1 0,1 1 0,-1-1 0,1 1 0,-1-1 0,1 0 0,4 2 0,11 3 0,0 0 0,0-1 0,30 4 0,-36-7 0,14 3 0,1 1 0,27 10 0,-47-13 0,-1-1 0,1 1 0,-1 0 0,1 1 0,-1-1 0,0 1 0,0 1 0,0-1 0,-1 1 0,0 0 0,0 0 0,8 11 0,-12-16 0,-1 1 0,0-1 0,1 0 0,-1 1 0,1-1 0,-1 1 0,0-1 0,1 0 0,-1 1 0,0-1 0,0 1 0,1-1 0,-1 1 0,0-1 0,0 1 0,0-1 0,0 1 0,0-1 0,1 1 0,-1-1 0,0 1 0,0-1 0,0 1 0,0 0 0,-1-1 0,1 1 0,0-1 0,0 1 0,0-1 0,0 1 0,0-1 0,-1 1 0,1-1 0,0 1 0,0-1 0,-1 0 0,1 1 0,0-1 0,-1 1 0,1-1 0,0 0 0,-1 1 0,1-1 0,-1 0 0,1 1 0,-1-1 0,1 0 0,-1 1 0,-1-1 0,0 0 0,0 0 0,0 0 0,0 0 0,0 0 0,0 0 0,0 0 0,0-1 0,1 1 0,-1-1 0,0 1 0,-3-2 0,-5-4 0,0 0 0,1-1 0,0 0 0,0 0 0,0-1 0,1 0 0,0-1 0,1 0 0,0 0 0,-8-14 0,-3-6 0,2-1 0,-15-39 0,14 24 0,-13-63 0,27 96 0,1 9 0,1 9 0,1 28 0,5 49 0,2-31 0,1-1 0,3 1 0,2-1 0,3-1 0,1-1 0,31 61 0,-41-102 0,-9-22 0,-11-27 0,-150-371 0,144 355 0,10 28 0,-1 0 0,-1 1 0,-1 0 0,-1 1 0,-24-36 0,37 63 0,0-1 0,0 1 0,-1-1 0,1 1 0,0-1 0,0 1 0,0 0 0,-1-1 0,1 1 0,0-1 0,-1 1 0,1 0 0,0-1 0,-1 1 0,1 0 0,0-1 0,-1 1 0,1 0 0,-1 0 0,1-1 0,0 1 0,-1 0 0,1 0 0,-1 0 0,1 0 0,-1-1 0,1 1 0,-1 0 0,1 0 0,-1 0 0,1 0 0,-1 0 0,1 0 0,-1 0 0,1 0 0,0 0 0,-1 1 0,1-1 0,-1 0 0,1 0 0,-1 0 0,1 1 0,-1-1 0,1 0 0,0 0 0,-1 1 0,1-1 0,-1 0 0,1 1 0,0-1 0,0 0 0,-1 1 0,1-1 0,0 0 0,-1 1 0,1-1 0,0 1 0,0-1 0,0 1 0,-1-1 0,1 1 0,0-1 0,0 0 0,0 1 0,0 0 0,-5 34 0,5-34 0,0 131 0,2-99 0,-1 0 0,-2 0 0,-1 0 0,-1 0 0,-13 50 0,-5-39 0,4-27 0,17-16 0,-1-1 0,1 0 0,-1 0 0,0 1 0,1-1 0,-1 0 0,1 0 0,-1 0 0,1 0 0,-1 0 0,0 1 0,1-1 0,-1 0 0,0 0 0,1-1 0,-1 1 0,1 0 0,-1 0 0,0 0 0,1 0 0,-1 0 0,1-1 0,-1 1 0,1 0 0,-1-1 0,1 1 0,-1 0 0,1-1 0,-2 0 0,2 0 0,-1 0 0,0-1 0,0 1 0,1-1 0,-1 1 0,0-1 0,1 1 0,0-1 0,-1 1 0,1-1 0,0 1 0,0-1 0,0 0 0,0 1 0,0-1 0,0 1 0,0-1 0,0 0 0,1 1 0,-1-1 0,2-2 0,14-37 0,-13 36 0,27-56 0,66-94 0,-93 151 0,-1 0 0,1 0 0,-1 0 0,0-1 0,0 1 0,0 0 0,2-9 0,-4 11 0,0 1 0,0 0 0,0 0 0,0 0 0,0-1 0,0 1 0,-1 0 0,1 0 0,0 0 0,-1 0 0,1 0 0,-1-1 0,1 1 0,-1 0 0,1 0 0,-1 0 0,0 0 0,1 0 0,-1 1 0,0-1 0,0 0 0,0 0 0,0 0 0,0 1 0,0-1 0,0 0 0,0 1 0,0-1 0,0 1 0,0-1 0,0 1 0,0 0 0,0-1 0,-1 1 0,1 0 0,-2 0 0,-18-4 0,0 1 0,0 1 0,-1 1 0,1 1 0,-27 3 0,-107 23 0,-322 112 0,276-74 0,157-52 0,28-8 0,1 0 0,0 0 0,0 1 0,1 1 0,0 1 0,-16 9 0,30-16 0,0 1 0,0-1 0,0 0 0,0 0 0,0 1 0,1-1 0,-1 0 0,0 1 0,0-1 0,0 0 0,0 0 0,1 0 0,-1 1 0,0-1 0,0 0 0,0 0 0,1 0 0,-1 1 0,0-1 0,0 0 0,1 0 0,-1 0 0,0 0 0,1 0 0,-1 0 0,0 1 0,0-1 0,1 0 0,-1 0 0,0 0 0,1 0 0,-1 0 0,0 0 0,0 0 0,1 0 0,-1 0 0,0-1 0,1 1 0,-1 0 0,0 0 0,0 0 0,1 0 0,-1 0 0,1-1 0,23 1 0,218-65 0,-110 25 0,378-91 0,-483 124 0,-36 5 0,-46 10 0,-272 76 0,121-29 0,146-40 0,-346 102 0,395-113 0,-32 14 0,41-18 0,1 1 0,-1 0 0,1-1 0,-1 1 0,1 0 0,0 0 0,-1 0 0,1 0 0,0 0 0,0 0 0,0 0 0,0 0 0,0 1 0,0-1 0,0 0 0,0 1 0,0-1 0,0 0 0,0 3 0,1-3 0,0 0 0,1-1 0,-1 1 0,1 0 0,-1-1 0,1 1 0,-1-1 0,1 1 0,-1-1 0,1 1 0,-1-1 0,1 1 0,-1-1 0,1 1 0,0-1 0,-1 1 0,1-1 0,0 0 0,0 0 0,-1 1 0,1-1 0,0 0 0,0 0 0,-1 0 0,1 0 0,0 0 0,0 0 0,-1 0 0,3 0 0,32 1 0,0-1 0,1-2 0,-1-1 0,42-10 0,6 1 0,501-54 0,-228 27 0,-693 129 0,281-73 0,-9 3 0,-33 7 0,2 4 0,-160 78 0,231-91 0,25-18 0,-1 1 0,1-1 0,0 0 0,0 0 0,0 1 0,0-1 0,-1 0 0,1 0 0,0 1 0,0-1 0,0 0 0,0 1 0,0-1 0,0 0 0,0 0 0,0 1 0,0-1 0,0 0 0,0 1 0,0-1 0,0 0 0,0 1 0,0-1 0,0 0 0,0 1 0,0-1 0,0 0 0,0 0 0,1 1 0,-1-1 0,0 0 0,0 0 0,0 1 0,1-1 0,-1 0 0,0 0 0,0 1 0,0-1 0,1 0 0,-1 0 0,1 0 0,3 2 0,0-1 0,0 0 0,0 0 0,1-1 0,-1 1 0,0-1 0,1 0 0,-1 0 0,0-1 0,6 0 0,465-98 0,-198 33 0,-196 49 0,74-16 0,191-16 0,-310 51 0,-36-2 0,1 0 0,-1 0 0,0 0 0,0 0 0,0 0 0,0 0 0,0 0 0,1 0 0,-1 0 0,0 0 0,0 1 0,0-1 0,0 0 0,0 0 0,0 0 0,1 0 0,-1 0 0,0 0 0,0 0 0,0 1 0,0-1 0,0 0 0,0 0 0,0 0 0,0 0 0,0 0 0,0 1 0,0-1 0,0 0 0,0 0 0,0 0 0,0 0 0,0 1 0,0-1 0,0 0 0,0 0 0,0 0 0,0 0 0,0 0 0,0 1 0,0-1 0,0 0 0,0 0 0,0 0 0,0 0 0,0 0 0,-1 1 0,1-1 0,0 0 0,0 0 0,-17 12 0,-59 20 0,-1-4 0,-130 32 0,83-27 0,52-12 0,-576 192 0,595-187 0,52-26 0,0 0 0,0 1 0,1-1 0,-1 0 0,0 0 0,0 1 0,1-1 0,-1 1 0,0-1 0,1 1 0,-1-1 0,1 1 0,-1-1 0,1 1 0,-1-1 0,1 1 0,-1 0 0,1-1 0,-1 1 0,1 0 0,0-1 0,-1 1 0,1 0 0,0 0 0,0-1 0,-1 1 0,1 1 0,24 3 0,27-8 0,1-2 0,-1-3 0,99-28 0,-45 10 0,-71 18 0,274-56 0,-215 49 0,123-5 0,-197 21 0,-19 3 0,-28 10 0,13-8 0,-458 172 0,176-72 0,269-96 0,19-8 0,0 1 0,0 0 0,0 1 0,1 0 0,-1 0 0,1 1 0,0 0 0,-13 11 0,22-11 0,12-2 0,24-3 0,-1-2 0,0-2 0,0-1 0,41-11 0,-1 0 0,575-83 0,-596 95 0,-42 6 0,-16 4 0,-24 8 0,-401 120 0,246-84 0,110-30 0,35-11 0,0 2 0,1 1 0,-60 29 0,88-33 0,16-6 0,26-5 0,859-157 0,-831 150 0,-50 10 0,-17 5 0,-26 9 0,-300 91 0,-12 4 0,329-107 0,17-11 0,28-26 0,-4 4 0,-19 15 0,0 0 0,0 0 0,-1 0 0,-1-1 0,-1 0 0,-1 0 0,0-1 0,-1 0 0,-1 1 0,0-1 0,-2 0 0,-1-18 0,-4-30 0,-24-119 0,1 71 0,-5 1 0,-4 2 0,-5 1 0,-5 3 0,-5 1 0,-82-125 0,66 112 0,-18-27 0,85 144 0,0 0 0,0 0 0,-1 1 0,1-1 0,0 0 0,-1 1 0,1-1 0,-1 1 0,0 0 0,1-1 0,-1 1 0,-2-1 0,3 2 0,1 0 0,0 0 0,-1 0 0,1 0 0,0 0 0,-1 0 0,1 0 0,-1 0 0,1 0 0,0 1 0,-1-1 0,1 0 0,0 0 0,-1 0 0,1 0 0,0 1 0,0-1 0,-1 0 0,1 0 0,0 1 0,-1-1 0,1 0 0,0 1 0,0-1 0,0 0 0,-1 1 0,1-1 0,0 0 0,0 1 0,0-1 0,0 0 0,0 1 0,0-1 0,0 1 0,0-1 0,0 0 0,0 1 0,-1 6 0,1 0 0,-1 0 0,2 0 0,-1 0 0,3 12 0,16 56 0,3-2 0,47 104 0,2 7 0,41 179 0,68 185 0,-173-531 0,25 58 0,-29-69 0,0 0 0,1 0 0,0-1 0,0 0 0,0 0 0,0 0 0,1 0 0,-1 0 0,8 4 0,-11-8 0,-1-1 0,0 0 0,1 1 0,-1-1 0,0 0 0,1 1 0,-1-1 0,1 0 0,-1 0 0,0 0 0,1 1 0,-1-1 0,1 0 0,-1 0 0,1 0 0,-1 0 0,1 0 0,-1 0 0,1 0 0,-1 0 0,0 0 0,1 0 0,-1 0 0,1 0 0,-1 0 0,1 0 0,-1 0 0,1 0 0,-1-1 0,0 1 0,1 0 0,-1 0 0,1-1 0,-1 1 0,0 0 0,1 0 0,-1-1 0,0 1 0,1 0 0,-1-1 0,4-24 0,-13-31 0,-194-638 0,-50 17 0,-7 76 0,250 580 0,8 16 0,0 0 0,1 0 0,-2 0 0,1 1 0,-1-1 0,1 1 0,-1 0 0,0 0 0,-1 0 0,1 0 0,-1 0 0,0 0 0,-5-3 0,8 7 0,1 0 0,-1 0 0,1 0 0,-1 0 0,1 0 0,0 0 0,-1 0 0,1 0 0,-1 0 0,1 0 0,-1 0 0,1 0 0,0 1 0,-1-1 0,1 0 0,-1 0 0,1 0 0,0 1 0,-1-1 0,1 0 0,0 1 0,-1-1 0,1 0 0,0 1 0,0-1 0,-1 0 0,1 1 0,0-1 0,0 1 0,0-1 0,-1 0 0,1 1 0,0-1 0,0 1 0,0-1 0,0 1 0,0-1 0,0 1 0,0 0 0,-4 18 0,2 1 0,0-1 0,1 1 0,0 0 0,5 28 0,-2 6 0,17 363 0,1 205 0,-20-618 0,0 0 0,0 0 0,0 0 0,0-1 0,-1 1 0,1 0 0,-1 0 0,0-1 0,-1 1 0,1 0 0,0-1 0,-1 1 0,-2 3 0,2-6 0,0 0 0,1 0 0,-1 0 0,0 0 0,0 0 0,0 0 0,0-1 0,0 1 0,0 0 0,0-1 0,0 0 0,0 0 0,0 1 0,0-1 0,0 0 0,0-1 0,-1 1 0,1 0 0,0 0 0,0-1 0,0 0 0,0 1 0,0-1 0,-3-2 0,-233-88 0,-5-2 0,143 63 0,0 4 0,-2 4 0,-1 5 0,0 4 0,-1 5 0,-164 8 0,119 23 0,186-27 0,0-3 0,54-16 0,-23 5 0,268-60 0,273-70 0,-528 123 0,-52 11 0,-30 10 0,-19 4 0,-97 21 0,-166 53 0,188-47 0,-1241 423 0,1313-440 0,-14 4 0,0 2 0,-65 39 0,100-54 0,1 0 0,-1-1 0,1 1 0,0 0 0,0 0 0,-1 0 0,1 0 0,0 0 0,0 0 0,0 0 0,0 1 0,0-1 0,0 0 0,1 1 0,-1-1 0,0 0 0,0 1 0,1-1 0,-1 1 0,1-1 0,-1 3 0,2-3 0,0 0 0,0 0 0,-1 0 0,1 0 0,0-1 0,0 1 0,0 0 0,0 0 0,0 0 0,0-1 0,0 1 0,1-1 0,-1 1 0,0 0 0,0-1 0,0 0 0,1 1 0,-1-1 0,0 0 0,0 0 0,1 0 0,-1 0 0,0 0 0,3 0 0,22 0 0,0-2 0,1 0 0,-1-2 0,0-1 0,31-10 0,-42 12 0,639-180 0,5-1 0,-544 157 0,192-54 0,-276 68 0,-31 13 0,0 0 0,0 0 0,0-1 0,0 1 0,1 0 0,-1 0 0,0 0 0,0 0 0,0-1 0,0 1 0,0 0 0,0 0 0,0 0 0,0-1 0,0 1 0,0 0 0,0 0 0,0 0 0,0-1 0,0 1 0,0 0 0,0 0 0,0 0 0,0-1 0,0 1 0,0 0 0,0 0 0,-1 0 0,1 0 0,0-1 0,0 1 0,0 0 0,0 0 0,0 0 0,0 0 0,-1-1 0,1 1 0,0 0 0,0 0 0,0 0 0,0 0 0,-1 0 0,1 0 0,0 0 0,0 0 0,0 0 0,-1 0 0,1-1 0,0 1 0,0 0 0,0 0 0,-1 0 0,1 0 0,0 0 0,0 0 0,0 1 0,-1-1 0,1 0 0,0 0 0,-57-4 0,-54 7 0,0 5 0,1 5 0,-125 30 0,-318 115 0,243-47 0,234-81 0,-138 80 0,206-106 0,0 2 0,0-1 0,1 1 0,-14 13 0,20-18 0,1-1 0,-1 1 0,0-1 0,1 1 0,-1-1 0,1 1 0,-1 0 0,1-1 0,-1 1 0,1 0 0,0-1 0,-1 1 0,1 0 0,0 0 0,-1-1 0,1 1 0,0 0 0,0 0 0,0 0 0,0-1 0,0 1 0,0 0 0,0 0 0,0 0 0,0-1 0,0 1 0,0 0 0,0 0 0,1-1 0,-1 1 0,0 0 0,0 0 0,1-1 0,-1 1 0,1 0 0,-1-1 0,1 1 0,-1 0 0,1-1 0,-1 1 0,1-1 0,-1 1 0,2 0 0,2 1 0,-1 0 0,1-1 0,0 0 0,-1 0 0,1 0 0,0 0 0,0 0 0,4 0 0,34 0 0,-1-2 0,1-2 0,-1-2 0,0-1 0,48-15 0,-19 6 0,1201-285 0,-1228 289 0,-25 7 0,0-1 0,0 0 0,0-1 0,-1-1 0,0 0 0,29-18 0,-45 25 0,-1 0 0,1-1 0,-1 1 0,1 0 0,-1 0 0,1-1 0,-1 1 0,1 0 0,-1-1 0,0 1 0,1 0 0,-1-1 0,0 1 0,1-1 0,-1 1 0,0 0 0,1-1 0,-1 1 0,0-1 0,0 1 0,1-1 0,-1 1 0,0-1 0,0 1 0,0-1 0,0 1 0,0-1 0,0 1 0,0-1 0,0 0 0,0 1 0,0-1 0,0 1 0,0-1 0,0 1 0,0-1 0,-1 1 0,1-1 0,0 1 0,0-1 0,-1 1 0,1-1 0,0 1 0,0 0 0,-1-1 0,1 1 0,-1-1 0,1 1 0,0 0 0,-1-1 0,1 1 0,-1 0 0,1 0 0,-1-1 0,1 1 0,-1 0 0,1 0 0,-1-1 0,1 1 0,-1 0 0,1 0 0,-1 0 0,1 0 0,-1 0 0,1 0 0,-1 0 0,1 0 0,-2 0 0,-43-6 0,44 6 0,-82-3 0,1 5 0,0 3 0,0 3 0,0 4 0,1 4 0,-146 48 0,71-7 0,2 7 0,-202 117 0,340-172 0,-177 107 0,166-98 0,2 1 0,0 1 0,1 1 0,-38 45 0,60-64 0,0 0 0,-1 1 0,1-1 0,0 1 0,1 0 0,-1-1 0,1 1 0,-1 0 0,1 0 0,0 0 0,0 0 0,0 0 0,0 0 0,0 1 0,1-1 0,0 0 0,-1 0 0,1 1 0,0-1 0,1 0 0,-1 0 0,1 0 0,1 6 0,0-5 0,0-1 0,1 0 0,0 0 0,-1 0 0,1 0 0,0-1 0,0 1 0,1-1 0,-1 1 0,0-1 0,1 0 0,0-1 0,-1 1 0,1 0 0,0-1 0,0 0 0,0 0 0,7 1 0,23 3 0,-1-1 0,1-2 0,-1-1 0,1-1 0,38-7 0,172-36 0,499-171 0,-21-64 0,-675 259 0,-10 6 0,0-3 0,-1-1 0,64-41 0,-97 57 0,-1-1 0,1 1 0,-1-1 0,0 1 0,1-1 0,-1 0 0,0 0 0,0 0 0,0 0 0,0-1 0,-1 1 0,1 0 0,0-1 0,-1 1 0,0-1 0,0 0 0,0 1 0,0-1 0,0 0 0,0 0 0,-1 1 0,1-1 0,-1 0 0,0 0 0,0 0 0,0 0 0,0 0 0,0 0 0,-1 1 0,1-1 0,-1 0 0,0 0 0,0 0 0,0 1 0,0-1 0,0 1 0,0-1 0,-1 1 0,0-1 0,1 1 0,-1 0 0,-3-3 0,-5-6 0,0 2 0,-1-1 0,0 1 0,-1 1 0,0 0 0,0 1 0,-19-8 0,-11-3 0,-2 2 0,0 2 0,-82-15 0,-143-3 0,175 27 0,0 4 0,0 3 0,1 5 0,-1 4 0,2 4 0,0 5 0,-168 57 0,259-77 0,-25 10 0,0 0 0,1 2 0,0 0 0,-28 20 0,48-29 0,1 1 0,-1-1 0,1 1 0,0-1 0,0 1 0,0 0 0,0 1 0,1-1 0,0 1 0,0-1 0,0 1 0,0 0 0,1 0 0,-1 0 0,1 1 0,1-1 0,-1 0 0,1 1 0,0-1 0,0 1 0,0 0 0,1-1 0,0 1 0,0-1 0,1 1 0,-1 0 0,4 9 0,0-2 0,0 0 0,2-1 0,-1 0 0,2 0 0,-1 0 0,2-1 0,-1 0 0,1 0 0,1-1 0,13 12 0,-6-8 0,0-1 0,1 0 0,1-1 0,0-1 0,1-1 0,20 9 0,-4-6 0,1-1 0,0-2 0,0-1 0,1-2 0,0-1 0,0-2 0,44-1 0,-21-6 0,0-3 0,0-2 0,-1-3 0,0-2 0,67-25 0,7-12 0,132-70 0,89-73 0,-308 163 0,-1-2 0,-1-2 0,-2-2 0,-1-1 0,44-55 0,-71 76 0,-1-1 0,-2 0 0,1-1 0,-2-1 0,-1 1 0,0-2 0,-1 1 0,-1-1 0,-1 0 0,-1-1 0,0 0 0,-2 1 0,-1-1 0,0 0 0,-1-1 0,-2 1 0,0 0 0,-1 0 0,-1 0 0,-1 1 0,-1-1 0,0 1 0,-2 0 0,0 0 0,-2 1 0,0 0 0,-23-35 0,15 28 0,-2 2 0,0 0 0,-2 1 0,-1 1 0,0 1 0,-2 1 0,-28-19 0,17 17 0,-1 1 0,-1 2 0,0 1 0,-70-21 0,29 18 0,0 4 0,-2 3 0,0 4 0,0 4 0,-88 3 0,24 9-104,1 6-1,0 6 0,-207 54 0,164-20 35,3 9 0,-187 89-1,156-45 71,180-85 0,0 1 0,2 2 0,-55 50 0,79-66-2,1 0 0,1 0 0,-1 1-1,1 0 1,0 0 0,1 1 0,0-1-1,0 1 1,1 0 0,0 1 0,1-1-1,0 1 1,-3 14 0,6-18 26,0 0 0,0 1 0,0-1 1,1 0-1,0 0 0,0 1 0,0-1 0,1 0 1,0 0-1,0 0 0,1 0 0,-1-1 0,1 1 1,0-1-1,1 1 0,0-1 0,-1 0 0,2-1 1,-1 1-1,0-1 0,1 1 0,5 3 0,4 1-13,0 1-1,0-2 0,1 0 1,0-1-1,1 0 1,-1-1-1,1-1 0,0-1 1,1 0-1,23 2 0,-3-2-12,-1-2 0,1-1 0,67-9-1,-36-3 3,0-3 0,-1-3 0,-1-2 0,68-32 0,244-137 0,-240 108 0,-3-6 0,175-146 0,-252 182 0,-2-3 0,-2-2 0,-2-3 0,-3-2 0,-3-2 0,-3-2 0,38-73 0,-68 113 0,-1-1 0,-1 0 0,-2 0 0,0-1 0,-2 0 0,7-45 0,-13 66 0,-1-1 0,0 1 0,0 0 0,0 0 0,-1 0 0,0 0 0,0 0 0,0 0 0,0 0 0,-1 0 0,0 0 0,0 0 0,0 1 0,-1-1 0,0 1 0,0-1 0,0 1 0,0 0 0,0 0 0,-1 1 0,0-1 0,1 1 0,-2-1 0,1 1 0,0 0 0,0 1 0,-1-1 0,0 1 0,1 0 0,-9-2 0,-10-3 0,0 1 0,-1 2 0,1 0 0,-1 2 0,-34 0 0,-50 3 7,-208 29-1,-111 51-143,388-73 97,-2399 595-783,2367-582 823,15-4 0,-104 18 0,159-35 0,-1 0 0,1 1 0,-1-1 0,1 0 0,-1 0 0,1 0 0,-1 0 0,0 0 0,1-1 0,-1 1 0,1 0 0,-1-1 0,1 1 0,-1-1 0,1 1 0,-3-2 0,4 1 0,0 1 0,0-1 0,-1 1 0,1-1 0,0 1 0,0-1 0,0 0 0,0 1 0,0-1 0,0 1 0,0-1 0,0 0 0,0 1 0,0-1 0,0 1 0,0-1 0,0 0 0,0 1 0,1-1 0,-1 1 0,0-1 0,0 1 0,1-1 0,-1 1 0,0-1 0,1 1 0,-1-1 0,1 0 0,44-45 0,-40 42 0,529-422-146,-271 223-477,-205 158 606,608-511 664,-653 544-568,45-48 36,-55 56-117,1 0-1,-1 0 0,-1 0 0,1-1 0,-1 1 0,1-1 0,-1 0 0,0 0 0,-1 1 0,0-1 0,1 0 0,-1-6 0,-1 9 3,0 0 0,0 0 0,0 0 0,0 0 0,0 0 0,-1 0 0,1 0 0,-1 0 0,0 0 0,1 1 0,-1-1 0,0 0 0,0 0 0,0 1 0,-1-1 0,1 0 0,0 1 0,0-1 0,-1 1 0,1-1 0,-1 1 0,1 0 0,-1 0 0,-2-1 0,-2-2 0,0 1 0,0 1 0,0-1 0,-1 1 0,1 0 0,-10-1 0,-11-1 93,0 2-1,0 0 1,-1 2 0,-45 5-1,-113 27 413,174-30-503,-168 40 12,-225 85 1,-157 103-1565,321-118 1124,-447 286 1,564-312 395,4 6-1,4 4 1,4 6 0,-195 231 0,148-108 4,137-187 90,1 0-1,3 2 1,0 0 0,-14 54-1,30-86-5,0 0-1,0 1 0,1-1 0,0 1 0,1 0 1,0-1-1,0 1 0,1 0 0,0-1 0,0 1 1,1-1-1,0 1 0,1-1 0,0 0 0,0 0 1,0 0-1,1 0 0,1 0 0,-1-1 0,1 0 1,1 0-1,-1 0 0,1-1 0,0 0 0,0 0 1,1 0-1,0-1 0,0 0 0,0 0 0,1-1 1,-1 0-1,1 0 0,0-1 0,0 0 0,1 0 1,-1-1-1,0 0 0,17 2 0,-2-5-57,0-1 0,-1 0 0,1-2 0,-1-1 0,40-13 0,342-126 64,-190 62-560,134-43-1231,87-28 1295,-229 81 372,1241-430-2446,26 38 408,-1307 415 2417,-217 80 1984,-208 87 1127,-140 53-3337,71-31 163,220-93-695,-2091 933-2370,65 116 1124,1481-708 1310,30-18 324,554-337 1028,149-95 1315,113-66 0,-109 75-1859,38-26-1006,191-92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0T20:57:07.190"/>
    </inkml:context>
    <inkml:brush xml:id="br0">
      <inkml:brushProperty name="width" value="0.1" units="cm"/>
      <inkml:brushProperty name="height" value="0.1" units="cm"/>
      <inkml:brushProperty name="color" value="#FFFFFF"/>
    </inkml:brush>
  </inkml:definitions>
  <inkml:trace contextRef="#ctx0" brushRef="#br0">513 226 24575,'-99'33'0,"63"-21"0,-64 30 0,47-17 0,47-27 0,7-9 0,10-24 0,-2 2 0,-8 16 0,-1 0 0,0 1 0,-5-24 0,0-45 0,5 80 0,0 0 0,1 0 0,-1 0 0,1 0 0,1 1 0,-1-1 0,1 0 0,-1 1 0,1-1 0,1 1 0,-1 0 0,1-1 0,4-5 0,-7 9 0,1 0 0,-1 1 0,1-1 0,-1 0 0,1 1 0,0-1 0,-1 0 0,1 1 0,0-1 0,-1 1 0,1-1 0,0 1 0,0-1 0,-1 1 0,1 0 0,0-1 0,0 1 0,0 0 0,-1 0 0,1-1 0,0 1 0,0 0 0,0 0 0,0 0 0,0 0 0,-1 0 0,1 0 0,2 1 0,-2 0 0,0 0 0,0 0 0,0 0 0,0 0 0,0 0 0,0 0 0,-1 0 0,1 0 0,0 0 0,-1 1 0,1-1 0,0 0 0,-1 1 0,0-1 0,1 3 0,1 3 0,-1 1 0,0-1 0,0 1 0,-1-1 0,-1 13 0,-1-9 0,-1 0 0,-1-1 0,0 1 0,0-1 0,-1 0 0,0 0 0,-1-1 0,0 0 0,-1 0 0,0 0 0,-11 11 0,1-3 0,-2 0 0,0-1 0,0-1 0,-23 13 0,37-25-105,1-1 0,-1 1 0,0-1 0,0 0 0,-1 0 0,1 0 0,0-1 0,0 0 0,-1 0 0,1 0 0,-1 0 0,-5-1 0,-23-4-6721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7T11:59:20.490"/>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0,'0'4467,"0"-4454</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7T11:59:08.609"/>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1,'0'4442,"0"-4430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7T11:58:59.258"/>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1,'0'4537,"0"-4525</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7T11:58:54.533"/>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1,'0'638,"0"-625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1T19:00:29.606"/>
    </inkml:context>
    <inkml:brush xml:id="br0">
      <inkml:brushProperty name="width" value="0.05" units="cm"/>
      <inkml:brushProperty name="height" value="0.05" units="cm"/>
      <inkml:brushProperty name="color" value="#008C3A"/>
    </inkml:brush>
  </inkml:definitions>
  <inkml:trace contextRef="#ctx0" brushRef="#br0">96 56 24575,'-3'0'0,"0"1"0,0 0 0,0 0 0,0 0 0,0 0 0,0 0 0,1 0 0,-1 1 0,0-1 0,1 1 0,0 0 0,-1 0 0,1 0 0,0 0 0,0 0 0,0 0 0,0 1 0,0-1 0,0 1 0,1-1 0,-1 1 0,1 0 0,0 0 0,-1 3 0,0-2 0,0 0 0,0 1 0,1-1 0,0 0 0,0 1 0,0-1 0,1 1 0,-1-1 0,1 1 0,0-1 0,0 1 0,1-1 0,-1 1 0,1-1 0,2 8 0,-1-9 0,0-1 0,0 1 0,0-1 0,0 0 0,0 0 0,0 0 0,1 0 0,-1-1 0,1 1 0,-1-1 0,1 1 0,-1-1 0,1 0 0,0 0 0,0 0 0,0 0 0,-1 0 0,1-1 0,6 1 0,64 1 0,-58-2 0,-14 0 0,1 0 0,0 0 0,0-1 0,-1 1 0,1 0 0,0-1 0,0 1 0,-1-1 0,1 1 0,0-1 0,-1 0 0,1 1 0,-1-1 0,1 0 0,-1 0 0,1 0 0,-1-1 0,0 1 0,1 0 0,-1 0 0,0-1 0,0 1 0,1-3 0,0 1 0,-1 0 0,0 0 0,0 0 0,0-1 0,0 1 0,-1 0 0,1-1 0,-1 1 0,0-1 0,0 1 0,-1-6 0,1 3 0,-1 0 0,0 0 0,0 0 0,-1 1 0,0-1 0,0 0 0,0 1 0,-1-1 0,1 1 0,-1 0 0,-1 0 0,1 0 0,-1 0 0,-5-5 0,2 5 0,0 0 0,-1 1 0,1 0 0,-1 0 0,0 1 0,0 0 0,-14-3 0,21 5 0,-1 1 0,0-1 0,1 1 0,-1-1 0,0 1 0,1 0 0,-1 0 0,0 0 0,1 0 0,-1 0 0,0 1 0,1-1 0,-1 0 0,0 1 0,1-1 0,-1 1 0,0-1 0,1 1 0,-1 0 0,1 0 0,-1 0 0,1 0 0,0 0 0,-1 0 0,1 0 0,0 0 0,0 1 0,0-1 0,0 0 0,0 1 0,0-1 0,0 1 0,0-1 0,1 1 0,-1-1 0,0 1 0,1 0 0,-1-1 0,1 1 0,0 0 0,0-1 0,-1 1 0,1 2 0,0 6 0,0 0 0,1 0 0,0 0 0,0 0 0,1 0 0,0 0 0,7 16 0,-8-23 0,0-1 0,-1 0 0,1 1 0,0-1 0,1 0 0,-1 0 0,0 0 0,0 0 0,1 0 0,-1 0 0,1 0 0,0-1 0,0 1 0,-1-1 0,1 1 0,0-1 0,0 1 0,0-1 0,1 0 0,-1 0 0,0 0 0,0 0 0,1-1 0,-1 1 0,0-1 0,1 1 0,-1-1 0,0 0 0,1 1 0,-1-1 0,1-1 0,-1 1 0,0 0 0,1-1 0,-1 1 0,0-1 0,1 1 0,1-2 0,-2 1 0,0 0 0,0 0 0,0 0 0,0 0 0,-1-1 0,1 1 0,0-1 0,-1 1 0,1-1 0,-1 1 0,1-1 0,-1 0 0,0 1 0,0-1 0,0 0 0,0 0 0,0 0 0,0 0 0,-1 0 0,1 0 0,0 0 0,-1 0 0,0-1 0,1 1 0,-1 0 0,0 0 0,0 0 0,-1 0 0,1-1 0,0 1 0,-1 0 0,1 0 0,-1 0 0,1 0 0,-1 0 0,0 0 0,0 0 0,0 0 0,0 0 0,0 1 0,-1-1 0,-1-2 0,1 1 0,0 0 0,-1-1 0,1 1 0,-1 1 0,0-1 0,0 0 0,0 1 0,0-1 0,0 1 0,-6-3 0,8 4 0,-1 1 0,1-1 0,-1 0 0,0 1 0,1-1 0,-1 1 0,0 0 0,0-1 0,1 1 0,-1 0 0,0 0 0,0 0 0,1 0 0,-1 1 0,0-1 0,1 0 0,-1 1 0,0-1 0,1 1 0,-1-1 0,0 1 0,-2 2 0,2-2 0,0 1 0,1 0 0,-1 0 0,0 0 0,1 0 0,0 0 0,-1 0 0,1 0 0,0 1 0,0-1 0,0 0 0,0 1 0,1-1 0,-1 1 0,1-1 0,-1 1 0,1-1 0,0 1 0,0-1 0,0 1 0,0-1 0,0 1 0,1-1 0,-1 1 0,1-1 0,0 1 0,0-1 0,0 1 0,0-1 0,0 0 0,0 0 0,0 1 0,1-1 0,-1 0 0,1 0 0,0 0 0,-1-1 0,1 1 0,0 0 0,0-1 0,0 1 0,0-1 0,1 0 0,-1 1 0,0-1 0,0 0 0,5 1 0,52 1 0,-55-3 0,0 1 0,0-2 0,0 1 0,-1 0 0,1-1 0,0 1 0,0-1 0,-1 0 0,1-1 0,0 1 0,-1-1 0,6-2 0,-7 1 0,0-1 0,0 1 0,-1 0 0,1 0 0,-1-1 0,0 1 0,0-1 0,0 1 0,0-1 0,-1 1 0,0-1 0,1 0 0,-1 1 0,-1-1 0,1 0 0,0 1 0,-2-6 0,2 6 0,-1 0 0,1 0 0,-1 0 0,0 0 0,0-1 0,0 1 0,0 0 0,0 0 0,-1 0 0,1 1 0,-1-1 0,0 0 0,0 1 0,0-1 0,0 1 0,0-1 0,-1 1 0,1 0 0,-3-2 0,-1 1 0,0 1 0,0 0 0,0 0 0,0 1 0,-1 0 0,1 0 0,0 0 0,-1 0 0,-9 2 0,14-1 0,0 0 0,0 1 0,1-1 0,-1 1 0,0 0 0,0 0 0,1 0 0,-1 0 0,0 0 0,1 0 0,-1 0 0,1 0 0,-1 1 0,1-1 0,0 0 0,0 1 0,0-1 0,-1 1 0,1 0 0,1-1 0,-1 1 0,0 0 0,0-1 0,1 1 0,-1 0 0,1 0 0,-1 0 0,1 0 0,0 0 0,-1-1 0,1 1 0,0 0 0,1 0 0,-1 3 0,0 4 0,0 1 0,0 0 0,0 0 0,1 0 0,3 14 0,-4-23 0,1 0 0,-1 0 0,0 0 0,1 0 0,-1 0 0,0 0 0,1 0 0,-1 0 0,1 0 0,-1 0 0,1 0 0,0 0 0,-1-1 0,1 1 0,0 0 0,-1-1 0,1 1 0,0 0 0,0-1 0,0 1 0,0-1 0,0 1 0,-1-1 0,1 1 0,0-1 0,0 0 0,0 1 0,0-1 0,0 0 0,0 0 0,0 0 0,0 0 0,1 0 0,-1 0 0,0 0 0,0 0 0,0 0 0,0-1 0,0 1 0,0 0 0,0-1 0,-1 1 0,1 0 0,0-1 0,0 1 0,0-1 0,0 0 0,0 1 0,0-1 0,-1 0 0,1 1 0,0-1 0,0-1 0,3-1 0,0-1 0,0 0 0,0 1 0,-1-1 0,1 0 0,-1-1 0,0 1 0,-1 0 0,1-1 0,-1 0 0,0 0 0,0 1 0,0-1 0,0 0 0,-1-1 0,1-8 0,-1 12 0,-1-1 0,0 1 0,0-1 0,0 1 0,-1-1 0,1 1 0,0-1 0,-1 1 0,0 0 0,1-1 0,-1 1 0,0 0 0,0 0 0,0-1 0,-1 1 0,1 0 0,-1 0 0,1 0 0,-1 1 0,1-1 0,-1 0 0,0 0 0,0 1 0,0-1 0,0 1 0,0 0 0,0 0 0,0-1 0,0 1 0,-1 1 0,1-1 0,0 0 0,-1 0 0,1 1 0,-1 0 0,-3-1 0,1 0 0,0 0 0,0 1 0,-1-1 0,1 1 0,0 0 0,0 1 0,0-1 0,0 1 0,0 0 0,0 0 0,0 0 0,0 1 0,0 0 0,0 0 0,0 0 0,1 1 0,0-1 0,-6 5 0,6-3 0,1 0 0,0 1 0,0-1 0,0 1 0,0 0 0,0 0 0,1 0 0,0 0 0,0 0 0,1 1 0,-1-1 0,1 0 0,0 1 0,1-1 0,-1 1 0,1-1 0,0 7 0,0-5 0,0-1 0,0 1 0,0-1 0,1 1 0,0-1 0,0 1 0,1-1 0,3 9 0,-4-13 0,0 0 0,1 0 0,0 0 0,-1 0 0,1 0 0,0 0 0,0-1 0,0 1 0,0-1 0,0 1 0,1-1 0,-1 0 0,0 0 0,0 0 0,1 0 0,-1 0 0,1-1 0,-1 1 0,1-1 0,-1 1 0,1-1 0,-1 0 0,1 0 0,3-1 0,20 2 0,-14 0 0,-1 0 0,0-1 0,0 0 0,0-1 0,1 0 0,-1-1 0,13-4 0,-22 5 0,0-1 0,0 0 0,0 1 0,-1-1 0,1 0 0,-1 0 0,1 0 0,-1-1 0,0 1 0,0 0 0,0 0 0,0-1 0,0 1 0,0 0 0,0-1 0,-1 1 0,1-1 0,-1 1 0,0-1 0,0 1 0,0-6 0,-4-59 0,3 60 0,0 1 0,0 1 0,0 0 0,-1-1 0,0 1 0,0 0 0,0 0 0,-1 0 0,1 0 0,-1 1 0,0-1 0,-1 1 0,1 0 0,-1-1 0,0 1 0,0 1 0,0-1 0,0 1 0,-1 0 0,0 0 0,1 0 0,-1 0 0,0 1 0,0 0 0,0 0 0,-1 0 0,1 1 0,0-1 0,-1 1 0,1 1 0,-1-1 0,1 1 0,-1 0 0,1 0 0,-9 1 0,13 0 0,0-1 0,-1 0 0,1 0 0,0 1 0,0-1 0,0 1 0,-1-1 0,1 1 0,0-1 0,0 1 0,0 0 0,0 0 0,0-1 0,0 1 0,0 0 0,0 0 0,0 0 0,1 0 0,-1 0 0,0 0 0,1 0 0,-1 1 0,0 1 0,-1 1 0,1 0 0,-1 1 0,1-1 0,1 0 0,-1 1 0,0-1 0,1 6 0,0-3 0,0 1 0,1-1 0,-1 0 0,2 0 0,-1 0 0,1 0 0,0 0 0,0 0 0,4 6 0,-4-9 0,0-1 0,1 0 0,-1 0 0,1 0 0,0-1 0,0 1 0,0-1 0,0 1 0,0-1 0,1 0 0,-1 0 0,1-1 0,-1 1 0,1-1 0,0 1 0,-1-1 0,1 0 0,0-1 0,0 1 0,0-1 0,0 0 0,0 1 0,0-2 0,0 1 0,-1 0 0,1-1 0,0 0 0,4-1 0,-7 2 9,-1-1-1,1 0 1,-1 1-1,0-1 1,1 1-1,-1-1 1,0 1 0,0-1-1,1 0 1,-1 1-1,0-1 1,0 0-1,0 1 1,0-1-1,0 0 1,0 1-1,0-1 1,0 0-1,0 1 1,0-1-1,0 0 1,0 1 0,0-1-1,-1 0 1,1 1-1,0-1 1,0 1-1,-1-1 1,1 0-1,0 1 1,-1-1-1,1 1 1,-1-1-1,1 1 1,-1-1-1,1 1 1,-1 0 0,1-1-1,-2 0 1,-18-22-1716,11 18-5120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31T19:00:22.368"/>
    </inkml:context>
    <inkml:brush xml:id="br0">
      <inkml:brushProperty name="width" value="0.05" units="cm"/>
      <inkml:brushProperty name="height" value="0.05" units="cm"/>
      <inkml:brushProperty name="color" value="#008C3A"/>
    </inkml:brush>
  </inkml:definitions>
  <inkml:trace contextRef="#ctx0" brushRef="#br0">105 69 24575,'0'-3'0,"0"-2"0,0-3 0,-4-2 0,-5 0 0,-2 2 0,-1 0 0,-2 2 0,0 1 0,0 2 0,0 2 0,2 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0T20:33:56.074"/>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614 541,'20'-2,"0"-1,0 0,0-2,0 0,-1-2,0 0,36-19,37-13,34-11,-74 27,78-21,-41 19,-51 12,1 3,1 1,-1 2,42-3,-38 10,55-4,-90 3,0-1,0 1,-1-1,1-1,-1 1,1-1,-1-1,0 1,12-9,-17 11,-1 1,0-1,0 1,0-1,0 0,0 0,0 0,0 1,0-1,0 0,0 0,-1 0,1 0,0 0,-1 0,1-1,0 1,-1 0,0 0,1 0,-1-1,0 1,1 0,-1 0,0-1,0 1,0 0,0 0,0-1,0 1,-1 0,1-1,0 1,-1 0,1 0,-1 0,1 0,-1-1,1 1,-1 0,0 0,0 0,1 0,-1 0,0 0,0 0,0 1,0-1,0 0,0 0,0 1,0-1,-1 1,1-1,0 1,-2-1,-6-3,0 0,0 0,0 1,-1 1,-16-3,-11 0,-9-1,0 1,-1 3,-46 3,81 2,1-1,0 2,0-1,1 1,-1 1,-18 11,-29 11,44-22,-15 5,0 1,-45 24,66-30,0 0,0 1,0 0,1 0,0 1,0 0,0 0,1 0,0 1,1 0,0 0,-7 16,-49 91,40-76,8-20,0 0,-1-1,-24 25,21-26,1 2,-27 39,29-36,0-1,-29 29,6-6,29-33,0 2,1-1,0 1,1 0,-6 19,8-20,-1 0,0 0,-1 0,0-1,0 0,-2 0,-10 12,-186 169,156-149,27-24,1 0,1 2,-22 31,35-44,0 0,1 0,1 1,-1 0,1 0,1 0,0 1,0-1,1 1,0-1,0 1,1 18,1-26,0 0,0 0,0 0,0-1,1 1,-1 0,1-1,0 1,-1 0,1-1,0 1,0 0,0-1,0 1,0-1,0 0,0 1,1-1,-1 0,0 0,1 0,1 2,0-2,1 0,-1 1,1-1,-1 0,1 0,-1-1,1 1,-1-1,1 0,6 0,-2-1,1 0,-1 0,0-1,0 0,0-1,0 1,0-2,0 1,8-6,244-203,-179 143,124-132,-78 71,-114 120,1 1,0 0,1 0,0 1,0 1,0 1,1 0,31-6,20-9,-19 4,0 3,1 1,1 3,0 2,0 2,63 1,293 7,-393-1,38 2,-49-3,0 0,1 1,-1-1,0 1,0-1,1 1,-1 0,0 0,0 0,0 0,0 0,0 1,0-1,0 1,-1-1,1 1,1 1,-3-2,1 0,-1 0,0 0,0 0,1 0,-1 0,0 0,0 0,0 0,0 0,-1 0,1 0,0 1,0-1,-1 0,1-1,0 1,-1 0,1 0,-1 0,1 0,-1 0,0 0,1 0,-1-1,0 1,-1 1,-24 21,21-20,-37 27,-48 25,-16 11,64-40,-65 30,37-21,-125 56,75-38,70-29,-246 120,183-89,61-30,0 1,-72 51,85-50,-1-1,0-2,-86 36,-83 36,203-93,-1 0,1 1,0 0,0 0,0 1,0 0,1 0,-8 9,-36 50,43-56,2-1,1 0,-1 1,1 0,0 0,1 0,0 0,0 0,1 0,0 0,0 16,7 86,-5-100,-1-8,1 1,0-1,0 1,-1-1,1 1,1-1,-1 0,0 0,0 0,1 1,0-1,-1 0,1-1,0 1,0 0,0 0,0-1,0 1,0-1,0 0,1 0,-1 0,5 2,6 1,1 1,0-2,17 3,-5-2,0 1,0-1,0-2,0-1,0-1,0-1,41-7,-50 4,-1-2,0 0,0-1,24-14,-30 14,1 1,0 0,0 1,0 0,1 1,0 0,0 1,0 0,0 1,17-1,-26 3,0 0,0 1,0 0,0 0,0-1,0 2,0-1,0 0,0 1,0-1,0 1,-1 0,1 0,-1 0,1 0,-1 0,0 1,0-1,0 1,0 0,1 2,4 9,0-1,-1 1,6 22,11 22,-11-36,-7-12,1 1,0-1,1 0,0-1,0 0,1 0,14 13,-13-14,-4-3,0 0,1-1,-1 1,1-1,0 0,0 0,1-1,-1 1,1-1,-1-1,1 0,0 0,0 0,0 0,0-1,13 0,536-3,-550 2,0-1,-1 0,1 0,0-1,-1 1,1-1,-1 0,0-1,0 1,0-1,0 0,0-1,6-4,9-10,31-35,1-1,-34 39,0-1,29-34,-40 40,-1 1,0-1,-1 0,0 0,0 0,-1-1,-1 0,4-14,-2-8,-1-1,-2 1,-1-1,-6-61,4 92,0-1,-1 1,0-1,1 1,-1 0,-1 0,1-1,0 1,-1 1,0-1,1 0,-1 1,0-1,0 1,0 0,-1 0,-5-2,-63-30,47 27,0 1,-1 1,0 1,1 1,-51 1,60 3,0 1,0 1,0 0,1 1,-30 12,30-10,-1 0,1-2,-1 1,-1-2,-29 3,-61-6,63-2,35 0,12 0,184-49,38-9,-161 51,1 3,88 3,-137 3,-9 1,-1-1,1 0,0-1,0 1,9-3,-15 2,1 1,0-1,-1 1,1-1,-1 0,1 0,-1 0,1 0,-1 0,1 0,-1-1,0 1,0 0,0-1,0 1,0-1,0 1,0-1,0 1,0-1,-1 0,1 1,-1-1,1 0,-1-2,9-67,-3 0,-5-112,2-50,-1 220,1 1,0-1,1 1,0 0,11-21,8-25,-2-4,-13 40,0 0,-2-1,0 0,-2 0,3-46,-6 37,-3-47,1 74,0 0,0 0,0-1,-1 1,0 0,0 1,0-1,-1 0,0 0,1 1,-1 0,-6-6,4 3,0 1,0-1,1 0,-1-1,2 1,-1-1,1 0,0 1,1-2,0 1,0 0,0 0,1-10,-1-18,4-66,1 37,-3 51,-1-1,0 1,-1 0,0 0,-7-22,7 30,0 1,0 0,0 0,-1 0,0 0,0 1,0-1,-1 1,1 0,-1 0,0 0,0 0,0 1,-1-1,1 1,-1 0,-6-2,-12-4,0 0,-1 2,0 1,0 1,-1 1,-26-1,-155 5,95 2,44-4,42 0,0 1,-1 1,1 1,-33 7,47-4,-1 1,1 1,0 0,0 0,0 1,1 1,0 0,1 0,0 1,-16 18,11-12,-1 0,-27 20,22-19,1 0,0 1,-16 21,-40 35,-70 48,77-70,46-37,1 1,-18 18,-29 46,29-31,29-37,0 1,0 0,1 0,1 1,0 0,1 0,0 1,-5 15,-19 43,23-57,1 0,1 1,-9 29,9-24,-1 0,-1-1,-1 0,-18 32,16-34,0 2,2-1,1 1,-10 34,6-10,-21 50,7-22,-10 14,28-72,1 0,1 0,0 1,1 0,1 0,0 0,1 1,-2 29,5-40,0 0,0 0,1 0,-1 0,1-1,1 1,-1 0,0 0,1-1,0 1,0-1,1 1,3 5,1-3,-1 0,1-1,1 0,-1 0,1 0,9 4,-12-7,9 7,1-1,0 0,0-1,1-1,0-1,0 0,22 5,68 11,192 34,-236-47,113 2,-158-11,307 11,395 35,-711-46,-1 0,1 0,0-1,0 0,-1 0,1-1,0 0,12-5,-16 5,-1-1,1 0,0 1,-1-1,0 0,0-1,0 1,0-1,0 1,-1-1,1 0,-1 0,0 0,0 0,0 0,1-7,3-11,-1 1,-1-1,-1 0,-1 0,0 0,-3-28,0 425,-3-343,3-21,8-28,14-33,12-41,-9 23,-62 100,25-19,0 0,0 0,-1-1,-1-1,0-1,-1 0,-29 14,25-17,0-1,0-1,0-1,-1 0,0-2,1 0,-1-2,0 0,-37-6,54 6,0-1,0 1,0-1,0-1,0 1,0 0,0-1,1 0,-1 0,0 0,1 0,0-1,-1 1,1-1,-4-4,0-2</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9:00:10.831"/>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120 0,'-1'83,"2"88,4-146,-4-22,0 1,0-1,-1 1,1-1,-1 1,0-1,0 1,-1 5,1-8,-1 1,1-1,-1 0,0 0,0 0,0 0,1 0,-1 0,0 0,0 0,0 0,-1 0,1-1,0 1,0 0,0-1,0 1,-1-1,1 1,0-1,-1 0,1 1,0-1,-1 0,1 0,0 0,-1 0,-1 0,-3 0,0 1,0-1,0-1,0 1,0-1,0 0,0 0,0-1,-9-3,13 4,0 0,1 0,-1 0,1 0,-1-1,1 1,-1 0,1-1,0 1,-1-1,1 0,0 1,0-1,0 0,0 0,1 0,-1 0,0 1,1-1,-1 0,1 0,0 0,0 0,0 0,0 0,0 0,0 0,0 0,1 0,-1 0,2-3,24-117,-23 111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9:00:05.952"/>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0 1,'1'8,"1"1,0 0,1 0,-1-1,7 14,1 4,-4-3,-2 2,0-1,-2 0,-1 1,-1-1,-3 29,0 17,4-55,0-11,-1-1,1 1,-1 0,0 0,0-1,0 1,-1 0,1 0,-1-1,0 1,0 0,-3 5,2-12,1 0,0 0,0-1,0 1,0-1,0 1,1-1,0 1,-1-6,1-54,0 23,-9-77,6 93,2 13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9:00:02.065"/>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109 0,'1303'0,"-1301"0,0 0,0 0,0 1,-1-1,1 0,0 1,-1-1,1 1,0-1,-1 1,1 0,-1 0,1 0,-1 0,1 0,-1 0,0 0,1 0,-1 0,0 1,0-1,0 1,0-1,0 1,0-1,0 1,-1-1,2 4,-2-4,0 1,0-1,1 0,-1 1,0-1,-1 0,1 1,0-1,0 0,-1 0,1 1,0-1,-1 0,1 0,-1 0,0 1,1-1,-1 0,0 0,0 0,1 0,-1 0,0 0,0 0,0-1,0 1,-1 0,1 0,0-1,0 1,0-1,0 1,-1-1,1 0,0 1,0-1,-1 0,-1 0,-59 8,-109-1,-793-8,961 1,0 0,0-1,0 2,0-1,-1 0,2 0,-1 1,0 0,0-1,0 1,0 1,0-1,1 0,-1 0,0 1,1 0,-1-1,1 1,0 0,-1 0,1 0,0 1,0-1,1 0,-1 1,0 0,1-1,-1 1,1 0,0-1,0 1,0 0,0 5,0 0,1 0,0 0,0 0,1 0,0 0,0-1,1 1,0 0,0-1,1 1,0-1,4 8,-5-13,0 1,0 0,1-1,-1 1,1-1,-1 0,1 0,0 0,-1 0,1 0,0 0,0-1,1 1,-1-1,0 0,0 0,1 0,-1-1,0 1,5-1,11 2,1-2,27-2,-16 1,898 1,-797 14,-131-14,0-1,0 1,0 0,0 1,-1-1,1 0,0 0,0 0,0 0,0 1,0-1,-1 0,1 1,0-1,0 1,0-1,-1 1,1-1,0 1,-1-1,1 1,-1 0,1-1,0 1,-1 0,1 0,-1-1,0 1,1 0,-1 0,0 0,1-1,-1 3,0-2,0 0,-1 0,1 0,0 0,-1 0,1 0,-1 0,1 0,-1 0,0 0,1 0,-1-1,0 1,0 0,0 0,1-1,-1 1,0 0,0-1,0 1,0-1,0 1,0-1,0 1,0-1,-2 1,-32 6,0-1,0-2,-1-1,1-2,-56-5,-4 1,-57 5,-157-4,163-11,-71-1,71 14,144 0,1-1,-1 1,0-1,1 0,-1 0,1 1,-1-1,1 0,0 0,-1 0,1 0,0-1,0 1,0 0,0 0,0-1,0 1,0-1,0 1,0-1,1 1,-1-1,1 1,-1-1,1 0,-1 1,1-1,0 0,0 1,0-4,2-65,-1 48,1-18,-4-93,-1 125,-1 26,-2 28,7 44,-2 45,1-134,0 0,0 1,0-1,0 0,0 0,-1 1,1-1,0 0,-1 1,1-1,-1 0,1 0,-1 0,0 0,0 1,1-1,-1 0,0 0,0 0,0-1,0 1,0 0,0 0,0 0,0-1,0 1,-3 0,3-1,0 0,0 0,0 0,0-1,0 1,0-1,0 1,0 0,1-1,-1 0,0 1,0-1,0 1,1-1,-1 0,0 0,1 1,-1-1,0 0,1 0,-1 0,1 0,-1 0,1 0,0 0,-1 0,1 0,0 0,0 0,0 0,0 0,0 0,0 0,0 0,0-1,-1-169,3 84,-3 86,1-1,0 1,0-1,0 1,0-1,0 0,0 1,1-1,-1 1,1-1,-1 1,1-1,-1 1,1 0,0-1,-1 1,1 0,0-1,2-1,-2 3,0 0,-1-1,1 1,0 0,0 0,0 0,0 0,0 0,0 0,0 0,-1 0,1 0,0 0,0 1,0-1,0 0,0 0,-1 1,1-1,0 1,0-1,-1 1,2 0,4 4,0 0,-1 0,0 0,0 0,-1 1,8 11,6 17,-12-21,1 0,0-1,1 0,9 13,-14-22,0 0,0-1,0 1,1 0,-1-1,0 0,1 0,0 0,-1 0,1 0,0-1,0 1,0-1,0 0,0 0,0-1,0 1,7-1,245-14,2 2,-153 5,115 8,-74 2,66-3,-200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9:50.040"/>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57 41,'136'-13,"142"0,-146-1,746 15,-877-2,0 1,1 0,-1 0,1-1,-1 1,0 0,1 0,-1 1,0-1,1 0,-1 0,0 1,1-1,-1 0,0 1,0 0,1-1,-1 1,0 0,0-1,0 1,0 0,0 0,0 0,0 0,0 0,0 0,0 0,-1 0,1 1,0-1,-1 0,1 0,-1 1,1-1,-1 0,0 1,1-1,-1 0,0 1,0-1,0 0,0 1,0-1,0 0,-1 3,0-1,0-1,0 1,0-1,-1 0,1 1,-1-1,1 0,-1 0,0 0,0 0,0 0,0 0,0-1,0 1,0-1,0 1,-1-1,1 0,-1 0,1 0,-1 0,1 0,-1-1,-4 1,-229 1,114-4,-534 2,464 13,28 1,155-14,0 1,1 0,-1 0,1 1,-1 0,-11 5,19-7,0 0,0 1,-1-1,1 1,0-1,0 1,0-1,0 1,0-1,0 1,-1 0,2 0,-1 0,0-1,0 1,0 0,0 0,0 0,1 0,-1 1,0-1,1 0,-1 0,1 0,0 0,-1 1,1-1,0 0,-1 0,1 1,0-1,0 0,0 1,0-1,1 0,-1 0,0 1,0-1,1 0,-1 0,1 1,-1-1,1 0,-1 0,1 0,0 0,-1 0,1 0,0 0,0 0,0 0,2 1,1 2,1 0,0-1,0 1,0-1,0 0,0-1,1 1,-1-1,1 0,0-1,-1 1,1-1,8 1,13 0,45-1,-48-2,1199 1,-1221 0,0 0,-1 0,1 1,0-1,0 1,0-1,-1 1,1-1,0 1,0 0,-1 0,1 0,-1 0,1 0,-1 0,1 0,-1 0,0 1,1-1,-1 0,0 1,0-1,0 1,0 0,0-1,-1 1,1 0,0-1,-1 1,1 0,-1 0,0 0,1-1,-1 4,1 8,-1-1,0 1,-1 0,-2 13,2-12,0-12,0 0,0-1,0 1,0 0,0 0,0 0,-1-1,1 1,0-1,-1 1,1-1,-1 1,0-1,1 0,-1 0,0 0,0 0,0 0,0 0,0-1,0 1,0 0,0-1,0 0,-4 1,-62 6,60-7,-560 3,287-6,-185 3,454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9:27.946"/>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826 55,'-52'1,"30"1,0-2,0 0,0-2,1 0,-1-1,0-1,-27-9,29 7,0 0,0 2,-1 1,0 0,1 2,-31 1,-55-6,84 3,0 2,1 0,-1 2,0 0,0 1,1 2,-1 0,-22 7,25-6,14-5,1 1,0 0,0 0,0 0,0 0,0 0,0 1,0 0,0 0,1 0,-1 0,-3 4,8-5,1 0,0-1,0 1,0 0,0-1,0 1,0-1,0 0,0 0,0 1,3-2,72 3,-24-2,60 8,-73-4,70-4,-50-1,-48 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9:26.034"/>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2071 1,'-2034'0,"2032"0,0 0,0 0,1 0,-1 0,0 0,1 0,-1 0,0 1,1-1,-1 1,0-1,1 1,-1 0,1-1,-1 1,1 0,-1 0,-1 2,2-2,1 0,0 0,-1 0,1 0,0-1,-1 1,1 0,0 0,0 0,0 0,0 0,0 0,0 0,0 0,0 0,0 0,1 0,-1 0,0 0,1 0,-1-1,0 1,2 2,0 0,0 1,1-1,-1 0,1 0,0 0,0 0,0 0,0 0,1-1,-1 0,1 0,-1 1,1-2,4 3,31 4,1-2,-1-1,1-2,0-2,50-5,4 2,-29 1,72 2,-134 0,0-1,-1 1,1 0,0 0,0 0,-1 0,1 1,-1-1,1 1,-1-1,0 1,1 0,-1 0,0 0,0 0,0 1,0-1,-1 0,1 1,-1-1,2 4,-2-3,1 0,-1-1,1 1,0 0,0-1,0 1,0-1,1 0,-1 0,1 0,-1 0,1 0,0 0,-1-1,1 1,0-1,0 0,0 1,6 0,36 1,82-5,-35-1,-70 3,22 0,-1-1,52-9,36-5,29 2,-74 8,99 6,-58 2,-102-2,-17 0,1-1,-1 0,1 0,0-1,13-2,-23 3,1 0,0-1,0 1,0 0,0 0,0 0,0 0,0 0,0 0,-1 0,1-1,0 1,0 0,0 0,0 0,0 0,0 0,0 0,0-1,0 1,0 0,0 0,0 0,0 0,0 0,0-1,0 1,0 0,0 0,0 0,0 0,0 0,0 0,0-1,1 1,-1 0,0 0,0 0,0 0,0 0,0 0,0 0,0 0,0-1,0 1,1 0,-1 0,0 0,0 0,0 0,0 0,0 0,0 0,1 0,-10-3</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9:21.641"/>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27,'531'0,"-497"-1,57-11,-59 6,66-2,1072 9,-1169-2,1 1,0 0,0 0,-1 0,1 0,0 1,-1-1,1 0,0 1,-1-1,1 1,0-1,-1 1,1 0,-1 0,1 0,-1 0,1 0,-1 0,2 1,-3 0,1-1,-1 0,1 0,-1 0,0 1,0-1,1 0,-1 0,0 1,0-1,0 0,0 1,-1-1,1 0,0 0,0 0,-1 1,1-1,-1 0,0 2,-2 3,0-1,0 0,-1 0,0 0,0 0,0-1,0 1,-1-1,-9 7,5-6,1-1,-1 0,0-1,0 0,0 0,0-1,-1 0,-17 1,-82-4,46-1,-1542 2,1574 4,32-3,0 0,0 0,0 0,0 0,1-1,-1 1,0 0,0 0,0-1,1 1,-1-1,0 1,1-1,-1 1,0-1,1 0,-1 0,2 0,35 9,-1-3,55 3,309-6,-203-6,-37-9,191 8,-187 7,316-3,-911 0,256 14,-28-4,166-7,-18 10,45-10,1 0,-1-1,0 0,0 0,-13 0,-959-3,1778 1,-665-13,879 13,-1000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9:12.638"/>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14,'892'0,"-733"-14,759 15,-917-2,1 1,0 0,-1 0,1 0,-1 0,1 0,-1 1,1-1,-1 0,1 1,-1-1,1 1,-1-1,1 1,-1 0,0 0,1 0,-1-1,0 1,0 0,1 1,-1-1,0 0,0 0,0 0,-1 1,1-1,0 0,0 1,-1-1,1 1,-1-1,1 1,-1-1,1 1,-1-1,0 1,0-1,0 1,0-1,0 1,0 0,0-1,-1 3,0-1,0 0,0-1,0 1,0-1,0 1,0-1,-1 0,1 1,-1-1,0 0,0 0,1 0,-1 0,-1 0,1 0,0-1,0 1,-1-1,1 0,0 1,-1-1,0 0,1 0,-1-1,1 1,-5 0,-248 1,123-5,-1423 3,1544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9:07.853"/>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1 21,'1889'0,"-1888"0,1 0,0 0,-1 0,1 0,0 0,-1 0,1 0,0-1,-1 1,1-1,-1 1,1-1,0 0,-1 1,0-1,1 0,-1 0,1 0,-1 0,0 0,0 0,0-1,1 1,-1 0,0-1,1-2,-6 28,4-22,0 0,0 0,0-1,0 1,0 0,0 0,0 0,-1-1,1 1,-1 0,1 0,-1-1,0 1,0 0,1-1,-1 1,0-1,-1 1,1-1,0 0,0 1,0-1,-1 0,1 0,-1 0,1 0,-1 0,1 0,-1 0,-2 0,-6 2,0 0,-1-1,1-1,-17 1,-11 1,-15 3,0-4,-69-4,21-1,-1322 3,1412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8:53.319"/>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2059 15,'-798'0,"666"-14,-985 15,1117-1,-1 0,1-1,0 1,-1 0,1 0,0 0,-1 0,1 0,0 0,-1 0,1 0,0 0,-1 0,1 0,0 0,-1 0,1 0,0 0,-1 0,1 0,0 0,-1 1,1-1,0 0,-1 0,1 0,0 1,0-1,-1 0,1 0,0 1,0-1,-1 0,1 0,0 1,0-1,-1 1,14 7,25 6,100-3,-82-6,0-2,70-6,-22 1,1120 2,-1091 14,-122-14,1 1,0 1,-1 0,1 1,-1 0,0 0,12 6,-87-6,-150-16,-297 10,259 5,132-4,-126 5,190 1,-88 4,-3 6,-12-14,148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2T09:28:20.871"/>
    </inkml:context>
    <inkml:brush xml:id="br0">
      <inkml:brushProperty name="width" value="0.035" units="cm"/>
      <inkml:brushProperty name="height" value="0.035" units="cm"/>
      <inkml:brushProperty name="color" value="#CC0066"/>
      <inkml:brushProperty name="ignorePressure" value="1"/>
    </inkml:brush>
  </inkml:definitions>
  <inkml:trace contextRef="#ctx0" brushRef="#br0">1 1,'0'2085,"0"-2072</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8:47.104"/>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70 1,'140'14,"1675"-14,-1816 0,0 0,-1 1,1-1,-1 1,1-1,0 1,-1-1,1 1,0 0,-1 0,1 0,0 0,0 0,0 0,0 0,0 0,0 0,0 1,1-1,-1 0,0 1,1-1,-1 0,0 1,1-1,0 1,-1-1,1 1,0-1,0 1,0-1,0 1,0-1,0 1,0-1,1 1,-1-1,0 0,1 1,-1-1,1 1,0-1,-1 0,1 1,0-1,0 0,0 0,0 0,0 0,0 1,0-1,0-1,0 1,0 0,1 0,-1 0,0-1,1 1,-1 0,1-1,-1 0,0 1,3-1,-223 2,103-5,-1506 3,1617 0,0-1,0 1,1 1,-1-1,1 1,-1 0,0 0,1 0,-1 1,1-1,0 1,0 0,-7 4,16-3,1 0,-1-1,0 0,0 0,1 0,-1 0,12 1,121 13,-46-11,95-6,-55-2,-86 4,-31 1,1-2,0 1,-1-2,1 0,0-1,-1-1,0 0,17-6,-14 3,-1 1,1 1,0 0,0 2,0 0,1 1,30 2,39-3,-40-4,50-1,15 5,93 4,-100 12,-79-11,160 6,-155-9,-20-1,1 0,-1 1,0 1,0 0,22 5,-25-3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8:27.946"/>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2056 23,'-1026'0,"1000"-1,-48-9,47 5,-46-1,-707 7,777-2,0 1,0 0,0 0,0 1,0-1,0 0,0 1,0 0,0 0,0 0,0 0,1 0,-5 3,7-4,-1 1,1-1,0 1,-1-1,1 1,0-1,-1 1,1-1,0 1,0 0,-1-1,1 1,0-1,0 1,0 0,0-1,0 1,0-1,0 1,0 0,0-1,0 1,0-1,1 2,15 21,-11-17,2 0,-1 0,0-1,1 0,0 0,0-1,1 1,-1-2,1 1,10 2,-4-2,0-2,1 0,0-1,-1 0,17-2,611-1,-369 3,-252-2,-1-1,28-7,-27 5,0 1,25-1,-20 4,0-1,0-1,40-8,-26 4,0 1,0 2,1 2,49 4,7 0,147-3,-225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8:18.557"/>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1,'1895'0,"-1876"0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8:16.510"/>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70,'2028'0,"-2027"1,1-1,-1 0,0 0,0 0,0 0,1 0,-1 0,0-1,0 1,0 0,0-1,0 1,1-1,-1 1,0-1,0 1,1-2,-2 2,1-1,-1 1,0-1,0 1,0-1,0 1,-1-1,1 1,0-1,0 1,0-1,0 1,0-1,0 1,-1 0,1-1,0 1,0-1,-1 1,1-1,0 1,-1 0,1-1,0 1,-1 0,1 0,-1-1,-36-21,15 14,-1 2,1 1,-1 0,-46-2,-97 8,64 2,43-4,21 0,0 1,1 1,-67 13,79-10,0 0,-1-2,-30-1,30-1,1 1,0 0,-34 8,19-2,0-2,0-2,0-2,-51-5,-6 1,-25 6,-134-6,214-3,-50-14,49 9,39 9,11 0,31 0,53 1,-76 1,-1 2,0 0,1 0,-1 2,0-1,21 10,-10-4,3 0,1-2,0-1,0-1,39 1,122-6,-83-2,-86 1,-1-1,28-6,-27 4,0 0,26 1,-17 3,-22 0,-23 0,-523 0,588 0,0-3,59-11,-83 11,1 1,44 2,22-1,-69-5,-35-1,-41-2,-290 9,164 1,159-1</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8:05.282"/>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2058 1,'-1895'0,"1882"1,0 1,0 1,1 0,-1 1,1 0,0 1,0 0,0 1,1 0,-16 12,26-17,0 0,0 0,0 0,0 0,0 0,0 0,0 0,1 0,-1 0,0 0,1 1,-1-1,1 0,0 0,-1 1,1-1,0 0,0 1,-1-1,1 0,0 1,1-1,-1 0,0 1,0-1,1 2,0 1,1 0,0-1,0 1,0-1,0 0,0 1,1-1,0 0,3 3,0 0,1 0,0-1,0 0,0 0,0 0,1-1,0 0,10 3,13-2,0-2,0-1,0-1,45-5,12 0,734 4,-801 2,0 0,26 6,-26-4,1-1,24 1,689-5,-735 2,1-1,-1 0,1 0,-1 0,1 0,0 0,-1 1,1-1,-1 0,1 0,-1 0,1-1,-1 1,1 0,0 0,-1 0,1 0,-1 0,1-1,-1 1,1 0,-1 0,1-1,-1 1,0 0,1-1,-1 1,1 0,-1-1,0 1,1-1,-1 1,1-1,-16-12,-30-8,7 9,0 2,-1 1,0 2,-41-1,-161 3,157 6,65-1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8:01.158"/>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2097 2,'-189'-1,"-202"3,267 8,-57 2,-985-13,1164 1,0 0,0 0,0 0,-1 0,1 0,0 0,0 0,0 1,0-1,0 1,0 0,0-1,0 1,0 0,0 0,1 0,-1 0,0 1,0-1,1 0,-3 4,3-3,1-1,0 1,0-1,1 1,-1 0,0-1,0 1,1-1,-1 1,1-1,0 1,-1-1,1 1,0-1,0 0,0 1,0-1,0 0,0 0,0 1,0-1,0 0,0 0,1 0,-1-1,1 1,-1 0,0 0,3 0,11 7,-1 0,1-1,0-1,1-1,-1 0,1-1,0 0,26 1,17-1,61-4,-62-1,1525 1,-1565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57.840"/>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1 105,'86'2,"95"-4,-114-9,-48 7,1 0,30 0,64 6,84-4,-195 2,-1-1,0 1,1-1,-1 0,0 0,0 0,1 0,-1 0,0 0,0 0,0-1,0 1,0-1,-1 1,1-1,0 0,-1 0,1 0,-1 0,0 0,0 0,0 0,0 0,0-1,0 1,0 0,-1-1,1 1,-1 0,1-1,-1 1,0-1,0 1,-1-4,2-12</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56.402"/>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1 1,'1583'0,"-1553"1,55 12,-22-3,70 12,-129-22,1 1,-1-1,0 1,0 0,0 0,0 1,0-1,7 5,-14-4,0-1,0 1,0-1,0 0,0 1,0-1,0-1,-1 1,-3 0,4 0,-55 9,-101 7,59-9,-285-1,219-10,-844 3,990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53.118"/>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1 1,'1984'0,"-1982"0,1 0,-1-1,0 1,1 0,-1 1,1-1,-1 0,0 1,1-1,-1 1,0 0,0-1,0 1,1 0,-1 1,0-1,0 0,0 1,-1-1,1 1,0-1,2 4,-3-2,-1-1,0 0,1 0,-1 0,-1 0,1 1,0-1,0 0,-1 0,1 0,-1 0,0 0,1 0,-1 0,0 0,0 0,-1 0,1 0,0 0,-1-1,1 1,-1-1,1 1,-4 2,-3 3,1-1,-1 1,-1-2,1 1,-1-1,0 0,0-1,-1 0,1 0,-1-1,0-1,0 1,-16 0,-12 0,-1-1,-50-6,6 1,-1520 3,1584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48.692"/>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1 45,'239'-11,"-12"-1,-95 1,6 0,1043 12,-1174-1,0 1,-1 0,1 1,-1 0,1 0,-1 0,0 1,0-1,0 1,0 1,-1-1,7 6,-10-8,0 0,-1 1,1-1,0 1,-1-1,1 1,-1-1,1 1,-1 0,0 0,0 0,0 0,0 0,0 0,0 0,-1 0,1 0,-1 0,1 0,-1 0,0 1,0-1,0 0,0 0,0 0,0 1,0-1,-1 0,1 0,-1 0,0 0,0 0,0 0,0 0,0 0,0 0,0 0,0-1,-1 1,-1 2,-2 0,0 0,0 0,-1-1,1 1,-1-1,1 0,-1-1,0 1,0-1,0 0,0-1,-1 0,-6 1,-14 1,-44-1,70-2,-1760-1,1742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0T20:34:51.89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19 123,'77'-11,"-67"8,0 0,0 1,0 1,0-1,0 2,0-1,0 2,0-1,0 1,20 5,-29-6,0 0,1 1,-1-1,0 1,1-1,-1 1,0 0,0-1,0 1,0 0,0 0,0 0,0 0,0 0,0 0,0 0,0 0,0 0,-1 0,1 1,-1-1,1 0,-1 1,1-1,-1 0,0 1,1-1,-1 0,0 1,0-1,0 0,0 1,0-1,0 0,-1 1,1-1,0 1,-1-1,1 0,-1 0,1 1,-1-1,0 0,1 0,-2 2,-1 0,1 1,-1-1,1 0,-1 0,0 0,0-1,0 1,-1-1,1 0,-1 0,1 0,-1 0,1 0,-8 1,5-1,0-1,0 0,-1-1,1 1,0-1,-1 0,1-1,0 0,-1 0,1 0,0-1,0 1,0-1,0-1,0 1,1-1,-1 0,1-1,0 1,-1-1,2 0,-9-8,9 8,-1 0,1 0,0 0,0-1,1 1,0-1,-1 0,1 0,1 0,-1 0,-2-10,4 13,1-1,-1 0,1 0,0 1,0-1,0 0,0 0,1 0,-1 1,1-1,0 0,-1 1,1-1,0 1,1-1,-1 1,0-1,1 1,-1 0,1-1,0 1,0 0,0 0,0 1,0-1,5-3,-2 2,0 0,1 0,-1 1,1 0,0 0,0 0,0 1,0 0,0 0,0 0,0 1,0 0,0 0,0 0,9 3,-10-3,0 1,0 0,-1 0,1 0,-1 1,1 0,-1 0,1 0,-1 0,0 1,0-1,0 1,-1 0,1 0,-1 1,1-1,-1 1,0 0,4 7,-3-1,-1-1,0 1,-1 0,-1 1,1-1,-1 0,-1 21,-1-24,1 0,-1 1,0-1,0 0,-1 0,0 0,0 0,0 0,-1 0,0-1,-8 12,10-16,-1 0,1 0,0-1,-1 1,0 0,1-1,-1 1,0-1,0 0,0 0,0 0,0 0,0 0,0 0,0 0,0-1,-1 1,1-1,0 1,0-1,-1 0,1 0,0 0,0 0,-1 0,1-1,0 1,0-1,0 1,-1-1,1 0,0 0,-3-2,1 1,1-1,0 1,0-1,0 0,0 0,1 0,-1 0,1-1,0 1,0-1,0 1,0-1,1 0,-1 1,1-1,0 0,-1-8,0-3,1 1,0-1,1 1,0-1,1 1,1-1,4-17,-4 29,0 1,0 0,0-1,0 1,1 0,-1 0,1 1,-1-1,1 0,-1 1,1 0,0-1,0 1,0 0,0 1,0-1,0 0,0 1,0 0,0-1,0 1,6 1,4-1,-1 1,1 0,0 0,15 5,-24-4,0 0,-1-1,1 2,0-1,-1 0,0 1,1-1,-1 1,0 0,0 0,-1 1,1-1,-1 0,1 1,-1 0,0-1,0 1,-1 0,1 0,-1 0,0 0,0 0,0 0,-1 1,1 4,1 12,-1 1,-1-1,-5 34,5-53,-1 1,0-1,1 0,-1 1,0-1,0 0,-1 0,1 0,0 0,-1 0,1 0,-1 0,0-1,1 1,-1-1,0 1,0-1,0 1,0-1,0 0,-1 0,1 0,0 0,0-1,-1 1,1 0,0-1,-1 0,1 1,-1-1,1 0,0 0,-1-1,-2 0,-4 1,1-1,0 0,0 0,-1-1,1 0,1 0,-1-1,0 0,-7-5,5 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45.039"/>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12 26,'1405'0,"-1386"-1,1-1,29-7,-29 5,1 0,27 0,35 3,146 4,-227-4,-1 1,0 0,1 0,-1 0,1 0,-1 0,1 1,-1-1,0 0,1 1,-1-1,0 1,1-1,-1 1,0 0,1-1,-1 1,0 0,0 0,0 0,0 0,0 0,0 0,0 0,0 0,0 0,-1 0,1 1,0-1,-1 0,1 1,-1-1,1 0,-1 1,0-1,1 1,-1-1,0 0,0 1,0-1,0 2,-1 0,0 0,0-1,-1 1,1 0,0-1,-1 1,1-1,-1 0,0 0,0 0,0 1,0-2,0 1,0 0,-1 0,1-1,-1 1,1-1,-1 0,-3 2,-15 2,-1-1,1-1,-1-1,0-1,0-1,-41-4,-10 0,-1508 4,1541 4,26 1</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41.214"/>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1 26,'58'-9,"-12"0,413 1,-261 11,958-3,-2874 0,1715 0,0 0,0 0,0 1,0-1,0 1,0-1,0 1,0 0,0 0,0 0,0 1,1-1,-1 1,0-1,1 1,-1 0,1 0,-4 4,5-5,1 0,-1 0,1 0,-1 0,1 0,0 0,-1 0,1 0,0 0,0 0,-1 0,1 0,0 0,0 0,0 0,0 0,1 1,-1-1,0 0,0 0,1 1,0 0,1 0,-1 0,0 0,1 0,-1 0,1 0,0 0,0 0,0-1,0 1,0 0,4 1,1 1,0-1,0 0,1-1,-1 1,1-1,-1-1,1 1,0-1,9 0,79-4,-39 0,1502 2,-1540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36.204"/>
    </inkml:context>
    <inkml:brush xml:id="br0">
      <inkml:brushProperty name="width" value="0.1" units="cm"/>
      <inkml:brushProperty name="height" value="0.2" units="cm"/>
      <inkml:brushProperty name="color" value="#0069AF"/>
      <inkml:brushProperty name="tip" value="rectangle"/>
      <inkml:brushProperty name="rasterOp" value="maskPen"/>
      <inkml:brushProperty name="ignorePressure" value="1"/>
    </inkml:brush>
  </inkml:definitions>
  <inkml:trace contextRef="#ctx0" brushRef="#br0">1 74,'1894'0,"-1893"0,-1 0,1 0,0 0,0 1,-1-1,1 0,0 0,0 0,-1 0,1 0,0 0,0-1,-1 1,1 0,0 0,0 0,-1-1,1 1,0 0,-1-1,1 1,0-1,-1 1,1-1,-1 1,1-1,-1 1,1-1,-1 1,1-1,-1 0,1 0,-1-1,-1 1,1-1,-1 1,0 0,1-1,-1 1,0 0,0 0,0-1,1 1,-1 0,-1 0,1 0,0 0,-1-1,-4-3,-1 0,1 1,-1-1,0 1,-15-5,-8 4,-1 1,-1 2,1 1,-47 5,-9-1,-1427-3,1495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27.545"/>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0 16,'225'-13,"-182"11,0 2,68 7,11 1,678-6,-404-4,-378 4,0 0,35 8,-9-1,-41-8,0 0,-1 0,1 0,-1 0,1 1,-1-1,0 0,1 1,-1 0,0 0,0-1,0 1,0 0,0 1,-1-1,1 0,-1 0,1 1,-1-1,0 1,0-1,0 1,0 0,0-1,-1 1,1 0,-1 0,0 4,2 13,-2 0,0 0,-3 22,0-6,3-23,0-3,0 0,-1-1,0 1,0-1,-1 0,-3 10,4-16,0 0,-1-1,1 1,-1-1,0 1,1-1,-1 1,-1-1,1 0,0 0,0 0,-1 0,1 0,-1-1,0 1,1-1,-1 0,0 0,0 1,0-2,0 1,0 0,-4 0,-33 3,-1-2,-73-4,20-2,-1065 5,1139 0,-1 1,-26 6,26-4,-1-1,-24 1,-155-5,182 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23.712"/>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1967 26,'0'-2,"0"1,-1 0,1 0,-1 0,1 0,-1 0,0 0,1 1,-1-1,0 0,0 0,0 0,1 1,-1-1,0 0,0 1,0-1,0 1,0-1,0 1,0-1,-1 1,1 0,0 0,0-1,0 1,0 0,-2 0,-38-4,35 4,-544-3,281 6,-711-3,976-1,0 1,1 0,-1 1,0-1,1 0,-1 1,0 0,1 0,-1 0,1 0,0 1,-1-1,1 1,0 0,0 0,0 0,0 0,0 1,0-1,-2 4,2-1,0 0,1 0,-1 1,1-1,1 0,-1 1,1-1,0 1,0 0,1-1,-1 1,2 9,-2 13,0-15,1 0,0-1,1 1,0-1,1 1,4 16,-4-27,-1 0,1 1,0-1,-1 0,1 0,0 0,0 0,0-1,0 1,1-1,-1 1,0-1,1 0,-1 1,1-1,-1-1,1 1,0 0,-1-1,1 1,0-1,5 0,71-1,-51-1,1120-3,-614 8,-470-2,72-3,-134 2,-1 0,1 0,-1-1,1 1,-1 0,1-1,-1 1,1-1,-1 1,1-1,-1 0,0 0,1 1,-1-1,0 0,0 0,0 0,1 0,-1-1,0 1,0 0,-1 0,1-1,0 1,0 0,-1-1,1 1,-1-1,1 1,-1-1,1 1,-1-1,0-2,0-5,0 0,-1 0,0 0,-4-17,-1-9,4 6,-7-55,5 65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19.586"/>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1988 1,'-1917'0,"1914"0,0 0,0 0,1 0,-1 0,0 0,0 1,1-1,-1 1,0 0,1 0,-1 0,0 0,1 0,0 1,-1-1,1 1,0-1,0 1,-1 0,2 0,-3 2,1 0,1 1,1-1,-1 0,1 1,-1 0,1-1,0 1,1 0,-1 0,1-1,1 9,-2-6,2 0,-1 0,1 0,0 0,1 0,-1 0,1-1,5 12,-5-15,0 0,0 0,0 1,1-1,-1-1,1 1,-1 0,1-1,0 1,0-1,0 0,1 0,-1 0,0 0,1-1,-1 1,6 0,27 9,1-1,0-3,0 0,1-3,46 0,43-2,103-5,-192-2,44-12,-52 10,1 1,55-4,1-1,-65 6,0 2,25-1,7 5,-24 0,1-2,0 0,55-11,-45 5,-1 3,1 1,0 2,47 4,9 0,-19-4,88 3,-161-2,0 1,-1 0,1 1,0-1,-1 1,0 0,1 0,-1 0,0 1,0-1,0 1,0 0,-1 0,1 0,5 7,-8-9,0 1,-1-1,1 0,0 1,0-1,-1 0,1 1,-1-1,1 1,-1-1,1 1,-1-1,0 1,0 0,0-1,0 1,0-1,0 1,-1 2,0-2,0 0,0 0,0 0,-1 0,1 0,-1-1,1 1,-1 0,1-1,-1 1,0-1,0 0,0 0,0 0,0 1,0-2,-4 3,-12 2,0-1,-1-1,1-1,-1 0,0-1,0-1,-34-5,-14 2,-422 3,470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14.834"/>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1 1,'1582'0,"-1562"0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12.833"/>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93 28,'86'3,"1"4,-2 4,103 26,-156-32,47 3,9 2,-16-2,0-4,106-5,-52-2,609 3,-731 0,-1 0,1 0,-1-1,1 1,-1-1,0 0,0 0,1 0,-1 0,0-1,0 1,0-1,0 0,0 1,0-2,3-2,-5 3,1 1,-1-1,0 0,1 0,-1 0,0 0,0-1,-1 1,1 0,0 0,-1-1,1 1,-1 0,0 0,0-1,0 1,0 0,0-1,0 1,-1 0,1-1,-1 1,1 0,-1 0,-1-4,0 4,1 0,-1-1,0 1,1 0,-1 0,0 0,0 0,0 0,-1 1,1-1,0 0,-1 1,1 0,-1 0,1-1,-1 1,1 1,-1-1,0 0,1 1,-1-1,-4 1,-10-1,0 0,-27 3,22 0,-139-3,-58 4,140 8,45-6,-54 2,35-8,19-1,0 3,-1 0,-62 12,-59 10,115-17,-1-1,1-2,-1-2,-42-5,-14 1,-33 1,-139 5,266-3,0 1,0-1,0 1,0 0,0 1,0-1,0 1,0-1,0 1,0 0,1 0,-1 1,1-1,0 1,0 0,0 0,0 0,0 0,0 0,1 1,0-1,-1 1,1 0,1-1,-1 1,0 0,1 0,0 0,0 0,0 0,1 1,-1-1,1 0,0 0,0 0,0 1,1-1,0 0,-1 0,3 5,-2-7,1 1,-1-1,1 0,0 0,-1 0,1 0,0 0,0 0,0-1,1 1,-1-1,0 1,1-1,-1 0,1 0,-1 0,1 0,-1 0,1-1,0 1,-1-1,6 1,68-2,-54-1,847-3,-466 8,154-3,-538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05.206"/>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1 1,'1961'0,"-1942"0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7:02.529"/>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1 295,'1917'0,"-1915"0,1 1,-1-1,1 0,-1 0,1 0,-1-1,0 1,1 0,-1-1,1 0,-1 1,0-1,0 0,1 0,-1 0,0-1,0 1,0 0,0-1,0 1,-1-1,1 0,0 0,1-2,-2 0,0 0,0 0,0-1,-1 1,1-1,-1 1,0 0,0-1,-1 1,1-1,-1 1,-2-7,-5-46,8 44,-2-1,0 1,0 0,-1 0,-1 0,0 0,-9-18,11 28,0 1,0 0,0 0,-1 0,1 0,-1 0,1 0,-1 0,1 1,-1 0,0-1,0 1,0 0,0 0,0 0,0 1,0-1,-6 1,-65 1,48 1,-963 2,532-7,438 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0T20:34:43.291"/>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253 127,'-8'-1,"0"-1,0 1,0-1,0 0,0-1,1 0,-8-4,-31-10,26 12,12 2,0 1,0 0,-1 1,1 0,-1 0,-13 1,20 0,0 1,-1-1,1 1,0 0,0 0,0-1,1 1,-1 1,0-1,0 0,0 0,1 1,-1-1,1 1,-1-1,1 1,-1 0,1-1,0 1,0 0,0 0,0 0,0 0,1 0,-1 0,0 0,1 0,0 1,-1-1,1 0,0 4,-1-3,1 1,-1 0,1 0,0-1,0 1,0 0,0 0,1-1,0 1,0 0,0-1,0 1,0 0,1-1,-1 0,1 1,0-1,0 0,0 0,0 0,1 0,3 3,-2-3,1-1,-1 0,1 0,0 0,0 0,0-1,0 1,0-1,0-1,0 1,0-1,0 0,0 0,1 0,8-2,-11 1,0 0,-1 0,1-1,0 1,-1-1,1 1,-1-1,0 0,1 0,-1 0,0 0,0 0,0 0,-1-1,1 1,0-1,-1 1,0-1,1 0,-1 1,0-1,0 0,-1 0,2-3,1-7,-1 1,0-1,0 1,-1-20,-1 31,0-1,0 1,0-1,0 1,0-1,-1 1,1-1,0 1,-1-1,1 1,-1 0,0-1,1 1,-1 0,0 0,0-1,0 1,0 0,0 0,0 0,0 0,0 0,0 0,0 0,-1 1,1-1,0 0,-1 1,1-1,-2 0,-4 0,0 0,0 0,0 1,0 0,-11 1,14 0,0-1,0 1,0-1,0 0,-1 0,1-1,0 1,0-1,0 0,0 0,1 0,-7-3,10 4,0-1,-1 0,1 1,0-1,0 1,0-1,0 1,0-1,1 1,-1-1,0 0,0 1,0-1,0 1,1-1,-1 1,0-1,0 1,1-1,-1 1,1-1,-1 1,0 0,1-1,-1 1,1 0,-1-1,1 1,-1 0,1-1,-1 1,1 0,-1 0,1 0,-1-1,1 1,-1 0,1 0,-1 0,1 0,1 0,24-10,4 3,-24 5,1 0,0 0,-1 1,1 0,0 0,10 1,-15 0,0 1,1-1,-1 1,0 0,1 0,-1 0,0 0,0 0,0 0,0 1,0-1,0 1,0-1,0 1,-1 0,1 0,-1 0,1 0,-1 0,0 0,1 0,0 3,3 7,0-1,-1 1,0 0,-1 0,3 16,-6-23,1-1,0 1,-1-1,0 1,0 0,0-1,-1 1,0 0,0-1,0 1,0-1,-1 1,1-1,-1 0,0 0,0 0,-5 6,5-8,-1 0,0 0,0 0,-1 0,1 0,0-1,0 1,-1-1,1 0,-1 0,1 0,-1-1,0 1,1-1,-1 0,-5 0,-1-1,1 1,-1-2,1 1,-1-1,-9-4,6 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6:59.562"/>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0 96,'558'0,"-531"-2,47-8,-47 6,46-3,-7 8,-40 1,0-2,0 0,0-2,0-1,49-12,-34 2,0 3,1 0,0 3,0 2,80 0,413 5,-532 0,0 0,-1 0,1 0,0 0,-1 0,1 1,0-1,-1 1,1 0,0 0,-1 0,1 0,-1 0,1 0,-1 1,0-1,0 1,1 0,-1 0,0-1,2 4,-2 0,0-1,0 1,0-1,-1 1,0 0,0-1,0 1,0 0,-1 0,0 0,0 7,0 16,1-15,0 0,-2-1,1 1,-2-1,1 1,-6 16,6-27,-1 0,1 0,-1 0,1 0,-1 0,0 0,0 0,0-1,0 1,0 0,0-1,0 0,-1 0,1 1,0-1,-1-1,1 1,-1 0,1-1,-1 1,1-1,-5 1,-67-2,50-1,-475-1,338 3,18 12,1 0,-204 4,240-9,76-6,0 0,1 3,-1 0,-35 10,2 2,45-13,1 2,0-1,0 2,-23 11,37-16,1 1,-1-1,1 1,0 0,0-1,0 1,0 0,0 1,0-1,0 0,1 0,-1 1,1-1,-1 1,1-1,0 1,0 0,0 0,1-1,-1 1,1 0,-1 0,1 0,0-1,0 1,0 0,1 0,-1 0,1 0,-1-1,2 4,-1-2,1 0,-1 0,1 0,0-1,0 1,0-1,0 0,1 1,0-1,-1 0,1 0,0 0,0-1,1 1,-1-1,0 0,1 0,0 0,-1 0,1-1,5 2,17 1,1-2,0 0,0-2,0-1,0-1,43-10,-27 6,57-3,1402 10,-1500 0,1-1,-1 0,1 0,0 0,-1-1,1 1,-1-1,1 1,-1-1,0 0,1 0,-1 0,0 0,1 0,-1-1,0 1,0-1,0 1,0-1,0 0,-1 0,1 0,1-2,0-2,-1 1,0-1,0 0,-1 1,1-1,-1 0,-1 0,1 0,-1-7,-4-276,4 285,0 0,0 0,0 0,0 0,-1 0,0 0,0 1,0-1,0 0,0 0,-1 1,0-1,1 1,-1 0,-1-1,1 1,0 0,-1 0,-5-5,2 4,-1 0,0 1,0 0,0 0,0 0,0 1,0 0,-1 1,-11-2,-56-4,-1 3,-86 6,29 1,-1202-3,1316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6:52.448"/>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1 2,'0'1,"0"0,1 0,-1 0,1 0,-1 0,1-1,-1 1,1 0,0 0,0 0,-1 0,1-1,0 1,0 0,0-1,0 1,0-1,0 1,0-1,0 1,0-1,0 0,0 1,0-1,0 0,0 0,2 0,39 5,-31-4,38 5,6 2,78 0,378-9,-484 0,47-9,-47 5,46-1,63 8,106-4,-176-9,-46 7,0 0,30 0,351 5,-382-1</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6:49.038"/>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29 1,'1071'0,"-1045"1,48 9,-47-5,46 2,-42-6,1 2,31 7,-51-8,19 2,0-1,33-3,-37 0,0 0,-1 2,40 8,-46-7,1 0,0-1,34-2,19 1,-73-1,1 0,-1 0,1 0,-1 0,1 0,-1 1,1-1,-1 0,0 1,1-1,-1 1,1-1,-1 1,0 0,1 0,-1-1,0 1,0 0,0 0,1 0,-1 0,0 0,0 1,-1-1,1 0,0 0,0 1,-1-1,1 1,0-1,-1 0,0 1,1-1,-1 1,0-1,1 3,-2-2,1 1,-1-1,0 0,1 1,-1-1,0 0,0 0,-1 0,1 0,0 0,-1 0,1 0,-1 0,1 0,-1-1,0 1,0-1,0 1,0-1,0 0,0 0,-4 2,-21 6,-1-1,0-1,0-2,-1-1,-56 2,-20 2,-58 2,107-9,-64 9,-44 9,-273-6,383-13,-108 11,-8 0,150-11,0 0,-1 1,1 0,0 2,-35 9,50-10,-1 0,2 0,-1 1,0-1,0 1,1 0,0 0,-1 0,1 1,0 0,1 0,-1 0,1 0,-1 0,1 1,1-1,-1 1,1 0,0 0,0 0,0 0,0 0,1 0,0 1,0-1,1 0,-1 6,0 0,-1 5,1 0,1 1,0-1,1 0,0 0,7 27,-7-41,1 0,-1 1,1-1,-1 0,1-1,0 1,0 0,-1 0,1-1,1 1,-1-1,0 0,0 1,0-1,1 0,-1 0,1-1,-1 1,1 0,-1-1,1 1,3-1,67-1,-52 0,954-4,-538 7,-417-1,1 1,26 6,-26-3,0-2,26 1,-10-4,82-2,-117 2,1 0,-1-1,0 0,1 1,-1-1,0 0,0 0,0 0,0-1,0 1,0-1,0 1,0-1,0 1,-1-1,1 0,0 0,-1 0,0 0,1 0,-1 0,0 0,0 0,0 0,-1-1,1 1,0 0,-1-1,1 1,-1-5,1-9,0-1,-1 0,-3-26,1 13,0-304,3 333,-1 1,0 0,0-1,0 1,0-1,0 1,0-1,0 1,0 0,0-1,0 1,0-1,0 1,0 0,0-1,-1 1,1-1,0 1,0 0,0-1,-1 1,1 0,0-1,0 1,-1 0,1-1,0 1,-1 0,1-1,0 1,-1 0,1 0,0 0,-1-1,1 1,0 0,-1 0,0 0,-16 10,-25 37,32-35,-79 81,86-90,0 0,0-1,1 1,-2-1,1 0,0 0,0 0,-1 0,1 0,-1-1,1 0,-1 0,-7 2,-11 3,9-1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6:43.023"/>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1 47,'31'-1,"0"1,0 0,0 2,55 10,-46-5,0-2,0-2,1-2,49-5,7 1,928 3,-1020 1,0-1,0 0,1-1,-1 1,0-1,0 0,0 0,0-1,0 1,0-1,5-3,-10 4,0 1,0-1,-1 1,1-1,0 1,-1-1,1 1,0 0,-1-1,1 1,-1 0,1-1,0 1,-1 0,1-1,-1 1,1 0,-1 0,1 0,-1 0,1-1,-1 1,1 0,-1 0,0 0,1 0,-1 0,1 0,-1 0,1 0,-2 1,-22-4,-644 1,326 5,281-2,32 1,0-1,-44-6,65 0,19-1,18-2,72 2,108 7,-67 2,-56-2,95-3,-115-8,-45 5,-1 2,29-1,7 3,111 3,-165-1,0-1,0 0,0 1,0-1,0 1,0-1,0 1,0 0,0 0,-1 0,1 0,0 0,-1 0,1 0,0 1,-1-1,1 1,-1-1,0 1,0-1,1 1,-1 0,0 0,0 0,-1-1,1 1,0 0,0 3,1 4,-1 0,0 0,0 0,-1 0,-1 9,1-11,-1 13</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6:37.046"/>
    </inkml:context>
    <inkml:brush xml:id="br0">
      <inkml:brushProperty name="width" value="0.2" units="cm"/>
      <inkml:brushProperty name="height" value="0.4" units="cm"/>
      <inkml:brushProperty name="color" value="#0069AF"/>
      <inkml:brushProperty name="tip" value="rectangle"/>
      <inkml:brushProperty name="rasterOp" value="maskPen"/>
      <inkml:brushProperty name="ignorePressure" value="1"/>
    </inkml:brush>
  </inkml:definitions>
  <inkml:trace contextRef="#ctx0" brushRef="#br0">27 1,'31'-1,"0"2,0 2,-1 0,1 2,40 12,-38-9,1-3,1 0,-1-2,1-2,58-5,-1 2,82-1,183 6,-259 8,-50-5,56 0,497-7,-598 1,1 0,0 0,-1 0,1 0,0 1,-1 0,1-1,0 1,-1 1,1-1,-1 0,0 1,1 0,-1-1,0 1,0 1,0-1,0 0,0 1,2 3,-2-2,0 1,-1 1,0-1,0 0,0 1,-1-1,1 1,-1-1,0 1,-1-1,0 1,0 9,0-5,0 1,-1-1,0 0,0 0,-1 0,-1 0,1 0,-2 0,-6 13,7-18,0 0,-1 0,1-1,-1 1,0-1,0 0,-1-1,1 1,-1-1,0 1,0-2,0 1,0 0,0-1,0 0,-1 0,1-1,-11 2,-21 2,-1-2,0-1,-56-6,0 1,-562 3,517 11,3 1,-501-13,633 1,1-1,-1 1,0 0,1 1,-1-1,1 1,-1-1,1 1,-1 0,1 1,-1-1,1 0,0 1,0 0,0 0,0 0,0 0,0 0,0 1,1-1,-1 1,1-1,0 1,0 0,0 0,0 0,0 0,1 1,-1-1,1 0,0 1,0-1,0 1,0-1,1 1,0 0,-1-1,1 1,0-1,1 1,-1-1,1 1,-1 0,3 4,7 54,-7-36,2 0,15 50,-19-73,1 0,-1-1,1 1,0-1,0 1,0-1,0 0,0 0,1 0,-1 0,1 0,-1-1,1 1,0-1,-1 1,1-1,0 0,0 0,0 0,0-1,0 1,0-1,5 1,11 0,0-1,33-3,-20 1,529 1,-521 3,48 8,-49-4,51 0,675-7,-742 2,-1 1,26 6,38 3,-84-11,1 0,0 0,0 0,0 1,0-1,0 1,-1-1,1 1,0 0,0 0,-1 0,1 0,-1 1,1-1,-1 1,1-1,-1 1,0 0,0 0,2 2,-2 1,0-1,0 0,0 1,-1-1,1 1,-1-1,-1 1,1-1,0 1,-1 0,-1 8,0 11,-2-1,-9 40,2-13,9-47,0 0,0-1,0 1,0-1,0 1,0-1,-1 0,1 1,-1-1,0 0,0 0,0 0,0 0,0-1,0 1,0 0,0-1,-1 0,1 1,-1-1,1 0,-1 0,1 0,-1-1,0 1,1-1,-1 1,-4-1,-12 2,1-2,-1 0,-23-3,9 1,-1120-2,602 7,539-4,4 1,0 0,0 0,1 0,-1 1,0 1,0-1,-8 4,14-4,0 0,0 0,0 1,0-1,0 1,0-1,0 1,1 0,-1 0,1 0,-1 0,1 0,0 0,0 0,0 0,0 0,0 1,0-1,1 0,-1 1,1-1,-1 1,1-1,0 0,0 1,0-1,1 5,1 10,1 0,0 0,2 0,0-1,0 1,2-1,9 17,-7-16,-2 1,0 0,0 0,-2 0,6 35,-11-51,0 1,0 0,0 0,0-1,1 1,-1 0,1-1,0 1,0-1,0 1,0-1,0 1,0-1,1 0,-1 1,1-1,-1 0,1 0,0 0,0 0,0-1,0 1,0 0,1-1,-1 1,0-1,1 0,-1 0,1 0,-1 0,1 0,-1-1,1 1,0-1,-1 1,1-1,0 0,0 0,2-1,348 1,-147-3,972 3,-1175 0,-1 0,1 0,0 0,0 0,0-1,0 1,0-1,0 0,-1 0,1 0,0 0,-1-1,1 1,-1 0,1-1,-1 0,0 0,0 0,0 0,0 0,0 0,0 0,3-5,-4 3,1 1,-1-1,0 0,0 0,0 0,0-1,-1 1,0 0,0 0,0 0,0 0,0 0,-1 0,0-1,0 1,-2-6,1 6,0 1,1 0,-1 0,-1-1,1 1,0 0,-1 1,1-1,-1 0,0 1,0 0,0-1,0 1,0 0,-1 1,1-1,0 1,-1-1,0 1,1 0,-1 0,0 1,1-1,-6 0,-13 0,-1 0,1 1,-24 3,5 0,-1031 0,570-5,499 2,-1 0,0 0,1 0,-1 0,0 0,1 1,-1 0,1 0,-1 0,1 0,-1 0,1 1,0-1,-1 1,1 0,0 0,0 0,0 1,1-1,-5 5,4-2,1 0,-1 1,1-1,1 1,-1-1,1 1,-1 0,2-1,-1 1,1 0,-1 0,2 7,3 837,-5-847,1-1,0 1,0-1,0 1,1-1,-1 1,1-1,-1 1,1-1,0 1,0-1,0 0,0 0,0 1,1-1,-1 0,0 0,1 0,0 0,-1-1,1 1,0 0,0-1,0 1,3 1,2-1,0 1,0-1,0-1,0 1,1-1,-1 0,12-1,336-1,-139-2,787 3,-986 1,0 1,31 8,-38-7,0 0,0-1,1 0,-1-1,1 0,-1 0,1-1,-1-1,0 0,1 0,11-4,-20 4,0 0,0-1,0 1,0-1,0 0,0 1,0-1,-1 0,1 0,-1 0,1-1,-1 1,0 0,0 0,0-1,0 1,0-1,0 1,-1-1,1 1,-1-1,0-4,0-66,-2 53,-2-597,5 398,1 297,-4 85,1-139,-2 1,-1 0,-1-1,-12 35,11-43,6-13,-1 0,1 0,-1 0,0 0,-1 0,1 0,0 0,-1 0,1 0,-1-1,0 1,0-1,0 1,0-1,-1 0,1 0,-1 0,1 0,-1 0,0-1,1 1,-1-1,0 0,-6 2,-32 6,0-2,0-2,-1-1,0-3,-57-4,2 1,59 0,-44-7,44 3,-49 0,-826 7,900-2,0-1,0 0,-16-4,21 3,0 1,0 0,-1 0,1 1,0 0,-1 0,1 1,-1 1,1-1,-14 3,19-1,1 0,0-1,-1 1,1 0,0 0,0 0,0 1,0-1,0 0,1 1,-1-1,1 1,-1-1,1 1,0 0,0 0,0-1,1 1,-1 0,1 0,-1 0,1 0,0 0,0 0,0 0,2 5,-2 1,1-1,0 0,1 0,-1 0,2 0,-1-1,1 1,7 12,-5-13,0 0,1-1,0 0,1 0,-1 0,1-1,0 0,1 0,-1-1,1 0,0 0,0-1,0 0,0 0,0-1,1 0,9 1,18 1,0-1,67-5,-44 1,1157 0,-1213 2,-1-1,1 0,0 0,-1 0,1 0,0 0,-1-1,1 1,0-1,-1 0,1 0,-1 0,1 0,-1 0,1 0,-1-1,0 1,0-1,3-2,5-11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6:17.629"/>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49 22,'1'-1,"-1"0,1-1,-1 1,1 0,0 0,-1 0,1 0,0 0,0 0,0 1,0-1,0 0,0 0,0 1,0-1,0 0,0 1,0-1,0 1,1 0,-1-1,0 1,0 0,0 0,1-1,-1 1,2 0,36-2,-8 5,-1 0,0 3,53 15,-54-12,0-1,1-2,-1-1,34 1,31-6,-38-1,1 2,75 11,-60-4,1-2,119-8,-60-1,-107 2,-1-1,26-7,-25 5,48-3,373 7,-443 0,-1 0,1 0,0 0,0 0,-1 1,1-1,0 1,-1-1,1 1,-1 0,1 0,-1 0,1 1,-1-1,0 0,1 1,-1 0,0-1,0 1,0 0,0 0,-1 0,1 0,0 0,1 4,-1 0,0-1,-1 1,1 0,-1 0,0 0,-1 0,0 0,0 0,0 0,-2 11,0-8,-1 0,1-1,-2 1,1 0,-1-1,0 0,-11 15,-16 35,30-54,0-1,0 1,-1-1,1 0,-1 1,0-1,0 0,0 0,-1 0,1 0,-1-1,1 1,-1 0,0-1,0 0,0 0,0 0,-1 0,-5 2,-1-1,0-1,-1-1,1 0,0 0,0-1,-11 0,-25-2,-8 0,1 2,-1 2,-54 10,52-1,0-2,-100 3,133-12,-33-1,0 2,-78 12,66-5,0-4,-114-5,57-2,65 4,22 1,1-3,-1 0,-66-13,83 10,-1 1,-33 0,-28-4,81 7,1 0,0-1,-1 2,1-1,0 0,-1 0,1 0,0 1,-1-1,1 0,0 1,0-1,-1 1,1 0,0-1,0 1,0 0,0 0,0-1,0 1,0 0,0 0,0 0,1 0,-1 1,0-1,0 0,1 0,-1 0,1 0,-1 1,1-1,0 0,-1 1,1-1,0 0,0 1,0-1,0 2,0 65,1-52,0 66,1 40,-1-120,-1 1,1-1,-1 0,1 1,0-1,0 0,0 0,0 0,0 0,1 0,-1 0,1 0,-1 0,1 0,0 0,0-1,-1 1,1-1,0 0,0 1,1-1,-1 0,0 0,0 0,0 0,1-1,-1 1,0-1,1 1,4-1,9 2,1-2,-1 1,28-5,-14 2,900-2,-487 7,-32-3,-409 0,1-1,0 1,0 0,0-1,-1 0,1 1,0-1,-1 0,1-1,0 1,-1 0,0-1,1 1,-1-1,0 0,0 0,0 0,0 0,0 0,0 0,0 0,-1-1,1 1,-1-1,0 1,0-1,0 1,0-1,0 0,0 0,0-3,2-12,-1 0,0 1,-2-1,-1-18,1 12,0 2,1 8,-1 0,-1-1,0 1,-1 0,0 0,-5-17,7 31,0 0,0 0,0-1,0 1,0 0,0 0,0 0,0 0,0-1,0 1,0 0,0 0,0 0,0 0,0-1,0 1,0 0,-1 0,1 0,0 0,0-1,0 1,0 0,0 0,0 0,0 0,0 0,-1 0,1-1,0 1,0 0,0 0,0 0,0 0,-1 0,1 0,0 0,0 0,0 0,0 0,-1 0,1 0,0 0,0 0,0 0,0 0,-1 0,1 0,0 0,0 0,0 0,0 0,-1 0,1 0,0 0,0 0,0 0,0 0,0 0,-1 1,1-1,-5 16,1 21,3 14,2-24,-2 0,-1 0,-8 40,4-40,-2 2,2 0,1 0,-2 47,7-73,0 0,0 0,0 0,0 0,0-1,-1 1,1 0,-1 0,0 0,0-1,0 1,0 0,0-1,-1 1,1-1,-1 1,0-1,0 0,1 0,-4 3,1-3,0 0,0 0,0-1,-1 1,1-1,0 0,-1 0,1 0,-1 0,0-1,1 0,-7 0,-70-2,35 0,0 2,-1 2,-49 8,39-2,0-4,-1-1,-59-6,5 0,-1024 3,1117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6:09.566"/>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1 1,'0'2,"1"-1,-1 1,1 0,-1-1,1 1,0 0,-1-1,1 1,0-1,0 1,0-1,0 1,0-1,1 0,-1 1,0-1,1 0,-1 0,1 0,-1 0,1 0,-1-1,1 1,2 1,49 14,-34-11,11 1,0-1,1-1,-1-1,1-2,55-5,0 1,-49 5,47 8,-47-5,50 1,24-7,-92 1</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6:06.761"/>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1897 654,'0'356,"1"-345,4-11,7-20,10-38,-20 46,1 0,1 0,0 1,0 0,1 0,1 0,10-15,-16 26,0-1,0 1,0-1,0 1,1 0,-1-1,0 1,0 0,1-1,-1 1,0 0,0-1,1 1,-1 0,0 0,1-1,-1 1,0 0,1 0,-1 0,1 0,-1-1,0 1,1 0,-1 0,1 0,-1 0,1 0,-1 0,0 0,1 0,-1 0,1 0,-1 0,0 0,1 0,-1 1,1-1,0 0,7 18,-2 26,-4-6,-2 1,-1-1,-2 0,-9 47,11-81,-8 31,1 1,2 1,-3 64,9-58,-3 0,-10 56,7-43,3 0,5 94,0-39,-2-71,0-25,0-42,-2-47,0 44,1 1,1-1,2 0,5-29,-7 58,0 1,0-1,0 0,0 1,0-1,0 0,0 1,0-1,0 1,1-1,-1 0,0 1,0-1,0 1,1-1,-1 0,0 1,1-1,-1 1,0-1,1 1,-1-1,1 1,-1 0,1-1,-1 1,1-1,-1 1,2-1,3 20,0 34,-6 406,0-428,-11 56,2-27,10-58,-1 1,0-1,0 1,0-1,0 1,0-1,0 0,-1 1,1-1,-1 0,1 0,-1 0,0 0,0 0,0-1,0 1,0 0,-1-1,1 0,0 1,-1-1,1 0,-1 0,1-1,-1 1,1 0,-1-1,0 1,1-1,-4 0,-13 1,-1 0,1-1,-25-4,7 1,-26 1,-163 4,113 20,22-3,59-11,-2-1,1-2,-44 1,-15-8,-83 4,109 9,46-7,1-1,-31 2,-508-6,555 1,1 0,-1 0,0 0,1 0,-1 0,1-1,-1 1,1-1,-1 1,1-1,-1 0,1 0,0 0,-1-1,1 1,0 0,0-1,0 0,0 1,0-1,0 0,-2-4,0 0,2-1,-1 0,1 0,0 0,1 0,-2-14,2 16,-11-125,7-246,8 193,-3-1355,1 1522,0 0,1-1,1 1,0 0,1 1,1-1,8-18,-11 31,0 0,0 1,0-1,1 1,-1-1,1 1,0 0,-1 0,1 0,0 0,0 1,0-1,0 1,1 0,-1 0,0 0,0 0,1 0,-1 1,7-1,11 0,-1 1,30 3,-16-1,1154 1,-615-5,-554 2</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5:50.301"/>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1 1,'1983'0,"-1980"-1,0 1,0 0,-1 0,1 0,0 1,0-1,-1 1,1-1,0 1,-1 0,1 0,-1 0,1 0,-1 0,1 1,3 3,-4-3,-1 0,0 0,0 1,0-1,0 1,0-1,-1 1,1-1,-1 1,1 0,-1-1,0 1,0-1,0 1,0 0,-1-1,1 1,-2 2,-32 176,34-178,-1 0,0-1,0 1,-1 0,1-1,0 1,-1-1,0 0,1 1,-1-1,0 0,0 0,0 0,0 0,-1-1,1 1,0-1,-1 1,0-1,1 0,-1 0,1 0,-1 0,0 0,0 0,0-1,1 0,-5 1,-11 0,-1 0,0-1,-25-4,5 1,-1114 0,591 5,543-2</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5:45.503"/>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1 23,'1204'0,"-1178"-2,48-8,-47 6,46-3,440 8,-511-1,1-1,0 1,0 0,-1 1,1-1,0 0,-1 1,1 0,0-1,-1 1,1 0,-1 0,1 1,-1-1,1 0,-1 1,0 0,0-1,0 1,0 0,2 3,-1-1,-1 0,-1 1,1 0,-1-1,1 1,-1 0,0 0,-1-1,1 1,-1 0,-1 7,2 23,0-20,0 0,-2-1,1 1,-2 0,0-1,-5 18,6-29,0-1,-1 0,1 0,-1 0,0 0,1 0,-1-1,0 1,0 0,0-1,-1 0,1 1,0-1,0 0,-1 0,1 0,-1 0,1-1,0 1,-1-1,0 1,1-1,-3 0,-69-1,50-1,-798-3,439 8,-218-3,582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01T19:53:23.856"/>
    </inkml:context>
    <inkml:brush xml:id="br0">
      <inkml:brushProperty name="width" value="0.05" units="cm"/>
      <inkml:brushProperty name="height" value="0.05" units="cm"/>
      <inkml:brushProperty name="color" value="#008C3A"/>
    </inkml:brush>
  </inkml:definitions>
  <inkml:trace contextRef="#ctx0" brushRef="#br0">135 145 24575,'-4'0'0,"0"0"0,0-1 0,1 1 0,-1-1 0,0 0 0,-5-2 0,-6-2 0,14 5 0,0 0 0,0 0 0,0 0 0,0 0 0,0 1 0,0-1 0,1 0 0,-1 0 0,0 1 0,0-1 0,0 0 0,0 1 0,1-1 0,-1 1 0,-1 0 0,-10 4 0,11-6 0,1 1 0,-1 0 0,0-1 0,1 1 0,-1 0 0,1-1 0,-1 1 0,1-1 0,-1 1 0,1-1 0,0 1 0,-1-1 0,1 1 0,-1-1 0,1 1 0,0-1 0,0 0 0,-1 1 0,1-1 0,0 1 0,0-1 0,0 0 0,0 1 0,0-1 0,-1-1 0,2 1 0,-1-1 0,0 1 0,0-1 0,0 1 0,1-1 0,-1 1 0,1-1 0,-1 1 0,1-1 0,0 1 0,0 0 0,-1-1 0,1 1 0,0 0 0,0 0 0,0 0 0,0-1 0,0 1 0,1 0 0,-1 0 0,0 1 0,0-1 0,1 0 0,-1 0 0,0 1 0,1-1 0,-1 1 0,1-1 0,-1 1 0,2-1 0,1 0 0,0-1 0,0 1 0,-1 0 0,1 0 0,0 1 0,0-1 0,0 1 0,0 0 0,0 0 0,0 0 0,4 1 0,-6 0 0,-1 0 0,1 0 0,-1 0 0,0 0 0,1 0 0,-1 0 0,0 0 0,1 1 0,-1-1 0,0 0 0,0 1 0,0-1 0,0 1 0,-1-1 0,1 1 0,0 0 0,-1-1 0,1 1 0,-1 0 0,1-1 0,-1 1 0,0 0 0,0 0 0,1-1 0,-1 1 0,-1 0 0,1 0 0,0-1 0,-1 4 0,-1 6 0,0 0 0,0 0 0,-6 12 0,8-22 0,-1 0 0,1 1 0,-1 0 0,0-1 0,0 1 0,0 0 0,-1-1 0,1 0 0,0 1 0,-1-1 0,1 0 0,0 1 0,-1-1 0,1 0 0,-1 0 0,0 0 0,1 0 0,-1-1 0,-2 2 0,3-2 0,0 1 0,0-1 0,0 0 0,0 0 0,0 0 0,0 1 0,0-1 0,0 0 0,0 0 0,0-1 0,0 1 0,0 0 0,0 0 0,0 0 0,0-1 0,0 1 0,0 0 0,0-1 0,0 1 0,1-1 0,-1 1 0,0-1 0,0 1 0,0-1 0,1 1 0,-1-1 0,0 0 0,1 0 0,-1 1 0,0-1 0,1 0 0,-1 0 0,1 0 0,0 0 0,-1-1 0,0 1 0,1 0 0,-1-1 0,1 1 0,0 0 0,0 0 0,-1 0 0,1-1 0,0 1 0,0 0 0,0 0 0,0 0 0,1-1 0,-1 1 0,0 0 0,0 0 0,1 0 0,-1-1 0,1 1 0,-1 0 0,1 0 0,-1 0 0,1 0 0,1-2 0,24-17 0,-24 19 0,0 0 0,1-1 0,-1 1 0,-1 0 0,1 0 0,0-1 0,0 1 0,0-1 0,-1 0 0,1 1 0,-1-1 0,1 0 0,-1 0 0,0 0 0,0 0 0,0 0 0,0 0 0,1-3 0,-2 4 0,0 0 0,0 0 0,-1 0 0,1 1 0,0-1 0,0 0 0,-1 0 0,1 1 0,-1-1 0,1 0 0,0 0 0,-1 1 0,1-1 0,-1 0 0,0 1 0,1-1 0,-1 1 0,0-1 0,1 1 0,-1-1 0,0 1 0,1-1 0,-1 1 0,0 0 0,0-1 0,0 1 0,-1 0 0,-29-7 0,21 5 0,4 0 0,0 1 0,1 0 0,-1 0 0,0 0 0,0 1 0,0 0 0,-9 1 0,13-1 0,1 1 0,-1-1 0,1 1 0,-1 0 0,1-1 0,-1 1 0,1 0 0,-1 0 0,1 0 0,0 0 0,0 0 0,-1 0 0,1 0 0,0 1 0,0-1 0,0 0 0,0 1 0,0-1 0,1 0 0,-1 1 0,0-1 0,1 1 0,-1-1 0,1 1 0,-1 0 0,1-1 0,0 1 0,0 0 0,0-1 0,0 4 0,0-1 0,0-1 0,1 1 0,-1-1 0,1 1 0,0-1 0,0 1 0,0-1 0,1 0 0,-1 1 0,1-1 0,0 0 0,-1 0 0,2 0 0,-1 0 0,0-1 0,0 1 0,1 0 0,3 1 0,17 26 0,-21-28 0,-1 0 0,1 0 0,0 0 0,-1 0 0,1 0 0,0 0 0,0 0 0,0-1 0,1 1 0,-1-1 0,0 1 0,1-1 0,-1 0 0,1 0 0,-1 0 0,1 0 0,-1 0 0,1-1 0,-1 1 0,1-1 0,0 0 0,0 0 0,-1 0 0,1 0 0,0 0 0,-1 0 0,1-1 0,0 1 0,-1-1 0,1 0 0,-1 0 0,1 0 0,-1 0 0,1 0 0,-1 0 0,0-1 0,0 1 0,0-1 0,1 0 0,-1 0 0,-1 1 0,1-1 0,0-1 0,0 1 0,-1 0 0,1 0 0,1-4 0,14-20 0,-12 19 0,0-1 0,0 0 0,0 0 0,-1 0 0,0-1 0,-1 0 0,4-12 0,-7 20 0,0 0 0,0 0 0,0 0 0,0 0 0,0 0 0,0 0 0,-1 0 0,1 0 0,0 0 0,-1 0 0,1 0 0,0 0 0,-1 0 0,1 1 0,-1-1 0,1 0 0,-1 0 0,0 0 0,1 1 0,-1-1 0,0 0 0,0 1 0,1-1 0,-1 0 0,0 1 0,0-1 0,0 1 0,0 0 0,1-1 0,-1 1 0,0 0 0,0-1 0,0 1 0,0 0 0,0 0 0,0 0 0,0 0 0,-2 0 0,-6-1 0,0 0 0,-1 1 0,-10 1 0,11 0 0,-2-1 0,6 1 0,1-1 0,-1 0 0,0 0 0,0-1 0,0 1 0,-8-3 0,11 2 0,1 1 0,-1-1 0,1 0 0,0 0 0,-1 0 0,1 0 0,0 0 0,0 0 0,-1 0 0,1-1 0,0 1 0,0 0 0,1-1 0,-1 1 0,0-1 0,0 1 0,1-1 0,-1 1 0,0-1 0,1 1 0,0-1 0,-1 1 0,1-1 0,0-2 0,-1 0 0,1 0 0,-1 0 0,1 0 0,0 0 0,1 0 0,-1 0 0,1 1 0,1-8 0,-2 11 0,0 0 0,0-1 0,0 1 0,1 0 0,-1-1 0,0 1 0,0 0 0,0-1 0,1 1 0,-1 0 0,0-1 0,0 1 0,1 0 0,-1 0 0,0-1 0,1 1 0,-1 0 0,0 0 0,1 0 0,-1-1 0,0 1 0,1 0 0,-1 0 0,1 0 0,-1 0 0,0 0 0,1 0 0,-1 0 0,0 0 0,1 0 0,0 0 0,0 0 0,1 1 0,-1-1 0,0 1 0,1 0 0,-1 0 0,0 0 0,0 0 0,0 0 0,0 0 0,1 0 0,-1 0 0,0 0 0,0 2 0,7 8 0,0 1 0,7 16 0,-10-17 0,1-1 0,1 0 0,11 16 0,-13-18-94,-8-4 275,-13-4-932,12 0 50,-8-1-6126</inkml:trace>
  <inkml:trace contextRef="#ctx0" brushRef="#br0" timeOffset="2353.37">282 117 24575,'-3'0'0,"0"-2"0,-2-2 0,-4 1 0,-1 1 0,-3 0 0,-1 1 0,-1 0 0,0 3 0,2 7 0,2 0 0,1 3 0,4 1 0,2 1 0,2-2-8191</inkml:trace>
  <inkml:trace contextRef="#ctx0" brushRef="#br0" timeOffset="5307.21">46 101 24575,'1'-2'0,"-1"0"0,1-1 0,0 1 0,-1 0 0,1-1 0,1 1 0,-1 0 0,0 0 0,0 0 0,1 0 0,-1 0 0,1 0 0,0 0 0,-1 1 0,1-1 0,0 0 0,0 1 0,0 0 0,0-1 0,0 1 0,3-1 0,5-3 0,0 0 0,1 0 0,12-3 0,-7 3 0,-11 3 0,0 0 0,0 1 0,0-1 0,0 1 0,1 0 0,9 0 0,-14 1 0,1 0 0,-1 1 0,0-1 0,0 1 0,1-1 0,-1 1 0,0-1 0,0 1 0,1-1 0,-1 1 0,0 0 0,0 0 0,0 0 0,0-1 0,0 1 0,0 0 0,0 0 0,0 1 0,-1-1 0,1 0 0,0 0 0,-1 0 0,1 0 0,0 1 0,-1-1 0,0 0 0,1 1 0,-1-1 0,0 0 0,0 1 0,1-1 0,-1 2 0,0 6-68,0 0-1,-1 0 1,0 1-1,-1-1 1,1 0-1,-2-1 1,1 1-1,-1 0 1,-1-1-1,1 1 0,-6 7 1,5-8-475,-2 6-6284</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5:40.879"/>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0 71,'30'-2,"0"-1,54-13,28-4,208-4,140 19,-247 8,277-3,-475 1,1 1,-1 1,0 1,0 0,0 1,0 0,14 9,39 12,-63-24,-1-1,1 1,-1 0,1 0,-1 1,0 0,7 5,-10-7,-1-1,0 0,1 1,-1-1,0 0,1 1,-1-1,0 0,0 1,1-1,-1 1,0-1,0 0,0 1,0-1,1 1,-1-1,0 1,0-1,0 1,0-1,0 1,0-1,0 1,0-1,0 1,0-1,-1 0,1 1,0 0,-1 0,-1 0,1 0,0 0,0 0,-1-1,1 1,-1 0,1-1,-1 1,1-1,-1 1,1-1,-1 0,1 0,-2 0,-202 42,122-35,59-6,-1 0,-30 8,25-4,1-2,-1-1,-47-2,48-1,-1 1,1 2,-52 8,41-3,-1-3,0-1,0-2,-46-4,-10 0,-483 3,560 1,1 1,-30 7,29-5,-1-1,-27 2,37-5,-1 1,1 0,-1 0,1 2,0-1,0 1,-19 9,30-12,-1 0,1 0,-1 0,1 1,0-1,-1 0,1 1,0-1,-1 0,1 1,0-1,-1 0,1 1,0-1,0 0,-1 1,1-1,0 1,0-1,0 0,-1 1,1-1,0 1,0-1,0 1,0-1,0 1,0-1,0 1,0-1,0 1,0-1,1 0,-1 1,0-1,0 1,0-1,0 1,1-1,-1 0,0 1,0-1,1 0,-1 1,0-1,1 0,-1 1,0-1,1 0,-1 1,0-1,1 0,-1 0,1 0,-1 1,1-1,-1 0,0 0,1 0,-1 0,1 0,31 12,19-4,0-3,0-1,97-7,-38-1,1337 4,-1428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5:35.298"/>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45 69,'137'1,"394"-19,123-9,-637 27,19-2,49-8,-49 5,52-2,5 6,102 4,-192-3,-1 1,1 0,-1-1,0 1,1 0,-1 1,0-1,1 0,-1 0,0 1,0-1,0 1,0 0,0 0,-1 0,1 0,-1 0,1 0,-1 0,1 0,-1 1,0-1,0 0,0 1,-1-1,1 1,-1-1,1 1,-1-1,0 1,0 3,1 10,0 0,-2 1,-3 25,3-40,1 1,-1-1,0 1,0 0,0-1,0 1,0-1,0 0,-1 1,1-1,-1 0,0 0,0 0,1 0,-1 0,0 0,-1 0,1-1,0 1,-1-1,1 0,0 1,-1-1,1 0,-1-1,0 1,1 0,-1-1,0 1,-5-1,-11 2,0-2,0 0,-27-4,9 1,-387 3,398 1,-49 9,49-5,-48 2,-683-8,736 3,0 0,-26 6,26-4,0-1,-26 1,9-5,-37 1,69 1,1-1,-1 1,1 0,-1 1,1-1,-1 1,1 0,0 1,0-1,-7 6,10-7,0 1,1-1,-1 1,1 0,-1 0,1 0,0 0,-1 0,1 0,0 0,0 1,1-1,-1 0,0 0,1 1,-1-1,1 1,0-1,0 0,0 1,0-1,0 0,0 1,1-1,-1 1,1-1,0 0,-1 0,1 1,0-1,1 0,1 3,-1 0,1 0,0-1,1 1,-1-1,1 1,0-1,0 0,0-1,0 1,1-1,-1 1,10 3,5 0,-1-2,1 0,0-1,0-1,27 2,101-7,-56 0,57 4,163-5,-224-8,-53 6,55-2,-13 7,115-16,-117 9,0 4,75 6,-23-1,74-2,-181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5:28.948"/>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1 0,'16'1,"0"1,0 1,0 0,23 9,39 6,17-10,136-9,-91-1,1019 2,-1156 0,1-1,0 1,-1 1,1-1,0 0,-1 1,1 0,-1 0,1 0,-1 0,1 1,-1-1,0 1,1 0,-1 0,0 0,0 0,-1 1,1-1,3 4,-3-1,-1 0,1 1,-1-1,0 0,0 1,-1-1,1 1,-1 0,-1-1,1 1,-1 0,0 8,0 15,1-17,-1 0,0-1,-1 1,0 0,-4 17,4-27,0 1,0 0,0-1,0 1,-1-1,1 0,-1 0,1 1,-1-1,0 0,0 0,0 0,0-1,0 1,0 0,-1-1,1 1,0-1,-1 0,1 0,-1 0,0 0,1 0,-1-1,0 1,1-1,-1 0,-4 1,-33-1,-1-2,-57-10,52 6,-67-2,-36 6,-124 6,206 7,47-7,1-1,-31 2,-753-6,800 0,0 1,0 0,1 0,-1 0,0 1,0-1,1 1,-1-1,0 1,1 0,-1 0,1 0,-1 0,1 1,0-1,-1 1,1-1,0 1,0 0,0 0,-2 2,2 1,0-1,0 1,0-1,1 1,-1-1,1 1,1 0,-1 0,1 0,-1-1,2 9,-1-12,0 40,1-1,2 1,11 49,-9-25,-6-55,1 0,1 0,0 0,0-1,6 19,-6-26,0 1,1-1,-1 0,1 0,-1 0,1 0,0 0,0-1,0 1,0-1,0 1,0-1,1 0,-1 0,0 1,1-2,-1 1,1 0,-1 0,1-1,-1 1,1-1,3 0,70-1,-51-1,618-2,-357 6,-247 0,46 7,-46-3,49 0,-26-5,97 14,-131-13,0 0,37-4,-40 0,1 2,43 5,-70-5,-1 0,1 0,-1 1,1-1,0 1,-1-1,1 1,-1 0,1-1,0 1,0 0,0 0,-1 0,1 0,0 0,0 0,0 0,0 0,1 1,-1-1,0 0,0 1,1-1,-2 3,-16 41,15-37,-4 14,6-19,0 1,0-1,0 0,0 1,0-1,-1 0,1 0,-1 0,0 0,0 0,0-1,0 1,0 0,-1-1,1 0,-6 4,3-2,1-1,-1 1,1 0,0 0,0 0,-3 5,5-6,-1 0,1 0,0 0,-1 0,0-1,1 1,-1-1,0 0,0 0,0 0,-1 0,1 0,0-1,-1 1,-6 1,-26 1,0-1,0-2,-47-5,-6 1,-1079 3,1152 1,-1 1,-32 8,39-7,0 0,0-1,0 0,0-1,0 0,-1 0,1-1,0 0,0-1,0 0,-15-4,23 4,1 0,-1 0,0-1,1 1,-1 0,1 0,0-1,-1 1,1-1,0 0,0 1,0-1,0 0,0 0,0 1,0-1,1 0,-1 0,1 0,-1 0,1 0,0 0,0 0,0 0,0 0,0 0,0 0,1-4,1-8,1-1,1 1,4-14,0 4,51-184,-58 205,1-1,-1 1,1 0,-1 0,1 0,0 0,0 0,0 0,1 1,-1-1,1 1,-1-1,1 1,0 0,0 0,0 0,0 0,0 1,1-1,-1 1,5-1,8-3,1 1,0 1,22-1,0 0,175-17,-120 15,544-4,-385 12,193-2,-443 1,-1-1,1 0,0 0,0-1,-1 1,1 0,0-1,-1 0,1 1,-1-1,1 0,-1-1,1 1,-1 0,0-1,1 1,-1-1,0 1,0-1,0 0,0 0,-1 0,1 0,0-1,1-2,-1-1,0 0,-1 1,1-1,-1 0,0 0,-1 0,0 0,0 0,0 0,-2-11,-11-47,9 46,0-1,1 1,0-23,-19-137,23 75,-1 765,-1-650,-1 1,0-1,-1 0,0 1,-1-1,-6 11,-12 49,21-67,0 0,1 1,-1-1,1 1,0-1,1 0,-1 1,1-1,0 0,1 1,2 6,4 1,2-3</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1T18:55:15.082"/>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6 8,'1450'0,"-1419"-2,-25 1,1 1,0-1,-1 1,1 1,11 1,-15-1,-1 0,1 0,-1 0,0 0,0 0,1 1,-1-1,0 1,0-1,0 1,0 0,-1 0,1 0,0 0,-1 0,1 0,-1 0,0 0,1 4,1-2,-1 0,0 1,1-1,0 0,0-1,0 1,1 0,-1-1,1 0,0 1,0-2,0 1,6 3,-1-2,0 0,1-1,-1 0,1-1,18 3,10-1,0-2,0-1,45-6,-81 5,0 0,0-1,1 1,-1-1,0 1,0-1,0 0,0 0,0 0,0 0,0 0,-1 0,1-1,0 1,-1-1,1 1,0-1,-1 1,0-1,1 0,-1 0,0 0,0 0,0 0,0 0,-1 0,1 0,0 0,-1 0,1 0,-1 0,0-1,0-3,0 4,0-1,0 1,-1-1,1 0,-1 1,1 0,-1-1,0 1,0-1,0 1,0 0,-1 0,1-1,0 1,-1 0,0 0,1 0,-1 1,0-1,0 0,0 1,0-1,0 1,-1 0,1 0,0-1,-1 2,1-1,-3-1,-22-1,1 0,0 2,-1 1,-30 4,-20-1,-52-5,-130 4,231 3,-1 1,1 1,-51 19,48-14,0-2,-55 10,83-20,-5 1,-1-1,1 1,-1 1,1-1,-1 2,1-1,0 1,0 0,0 1,1 0,-1 0,1 0,0 1,-12 10,14-10,-1 0,1 0,-1 0,0-1,-1 0,1 0,-1-1,0 0,0 0,-9 3,-81 14,41-9,5-1,0-2,0-2,-76-1,105-3,1 0,-35 8,-1 0,55-10,0 1,-1-1,1 1,0-1,0 1,-1 0,1 0,0 0,0 1,0-1,0 0,0 1,1-1,-1 1,0 0,1-1,-1 1,1 0,-1 0,1 0,0 0,0 0,0 0,0 1,0-1,0 0,1 0,-1 1,1-1,0 1,-1-1,1 0,0 1,1 3,-1-3,0 0,1 1,-1-1,1 0,0 0,0 0,0 0,0 0,0 0,1 0,0 0,-1-1,1 1,0 0,0-1,0 1,1-1,-1 0,0 0,1 0,0 0,-1 0,1-1,0 1,5 1,111 14,-68-10,1-3,-1-2,55-5,-2 0,632 21,-408-12,-227-7,-95 1,-1 0,0-1,0 1,0-1,0-1,0 1,0-1,0 1,0-1,-1-1,8-4,-10 6,0 0,0-1,0 1,-1-1,1 0,-1 1,1-1,-1 0,0 0,0 0,0 0,0 0,0 0,0 0,0 0,-1 0,1-1,-1 1,0 0,1 0,-1-1,0 1,0 0,0-1,-1 1,1 0,-1 0,-1-5,1 5,0-1,-1 1,0 0,1 0,-1 0,0 0,0 0,0 0,0 0,0 0,-1 1,1-1,-1 1,1 0,-1 0,1 0,-1 0,1 0,-1 0,-4 0,-64-9,52 8,-65-4,-102 5,82 2,64 1,-54 10,27-3,2 0,20-3,-67 2,82-7,-51 9,50-6,-48 3,42-8,8 0,0 2,1 0,-1 2,-30 7,20-4,0-1,0-2,-1-2,-53-5,-4 1,87 3,0 0,0 1,0-1,0 2,0-1,0 2,-12 3,19-4,0 0,0-1,0 1,0 0,1 0,-1 1,1-1,-1 0,1 1,0 0,0-1,0 1,0 0,1 0,-1 0,1 0,0 0,-1 0,2 1,-1-1,0 0,1 1,-1-1,1 0,0 4,0 34,2-1,9 59,-4-53,0 66,-7 712,-2-802,0-1,-2 1,0-1,-11 31,-2 12,9-29,1-1,3 1,-2 60,4-46,1-35,0 0,1 1,0-1,1 0,0 0,7 26,-7-38,1 0,-1 1,1-1,-1 0,1 0,0-1,0 1,0 0,0-1,0 1,0-1,0 1,0-1,1 0,-1 0,1 0,-1 0,0-1,1 1,-1-1,1 1,0-1,2 0,70-1,-52-1,140 2,55-3,-139-7,-47 4,57-1,-36 8,-18 0,-1-1,0-1,64-12,-57 6,-1 3,1 1,0 2,46 4,11 0,10-1,118-4,-151-11,-47 8,57-5,-78 10,0 0,0 0,0 0,1 1,-1 1,0-1,-1 1,1 0,0 1,0-1,-1 1,12 8,-17-11,-1 0,0 1,1-1,-1 0,0 0,1 1,-1-1,0 0,0 0,1 1,-1-1,0 0,0 1,1-1,-1 0,0 1,0-1,0 1,0-1,1 0,-1 1,0-1,0 1,0-1,0 0,0 1,0-1,0 1,0-1,0 1,-1-1,1 0,0 1,0-1,0 1,0-1,0 0,-1 1,1-1,0 0,0 1,-1-1,1 0,0 1,-1-1,1 0,0 0,-1 1,1-1,0 0,-1 0,1 0,0 1,-1-1,1 0,-1 0,1 0,0 0,-1 0,1 0,-1 0,1 0,0 0,-1 0,0 0,-39 8,28-6,-36 7,-2-2,1-2,-1-2,-77-7,17 2,71 3,-1 2,-42 10,26-7,-1-2,-92-7,37 1,82 3,-49 9,49-5,-53 2,-49-5,-137-5,266 2,0 1,0-1,1 1,-1-1,0 0,1 0,-1-1,1 1,-1 0,1-1,0 1,-1-1,1 0,0 0,0 0,0 0,0 0,1 0,-1-1,1 1,-1 0,1-1,0 0,0 1,0-1,-1-2,-2-11,1 1,0-1,-1-27,-2-10,-2 9,2 0,3 0,1-1,6-62,-2 3,-2-743,0 841,0-1,0 1,0 0,1-1,0 1,0 0,1 0,0 0,0 0,0 0,0 0,1 1,0-1,0 1,1 0,0 0,0 0,0 0,0 0,1 1,-1 0,1 0,0 0,1 1,-1-1,0 1,1 1,0-1,0 1,0 0,8-2,38-6,1 1,1 3,-1 3,107 6,-39-1,721-2,-819-1,-1-2,1-1,-1 0,23-9,42-7,-82 19,0 0,0 0,0 0,0 0,-1-1,1 0,0 0,-1 0,1-1,-1 0,0 1,0-1,0-1,0 1,-1-1,1 1,-1-1,0 0,3-4,-1-2,-1 1,-1 0,1-1,-1 0,-1 0,0 0,0 0,0-12,7-46,-4 37,1-50,-4 33,-1 34,0-1,0 1,-2-1,1 1,-2-1,-6-25,7 38,0 0,0-1,0 1,0 0,-1 0,1 0,-1 0,0 0,1 0,-5-3,-4 4,2 17,4 15,0 56,4-54,-8 53,-3 31,10-80,-9 49,5-54,3 0,0 0,4 40,0-40,-2-1,-1 1,-6 39,6-67,0 0,0 0,0-1,-1 1,0-1,1 1,-1-1,0 0,-1 0,1 0,0 0,-1 0,0 0,0 0,0-1,0 0,0 1,0-1,0 0,-1-1,1 1,-1-1,-5 3,-9 0,1 0,0-1,-1-1,-18 0,14-1,-142 4,-26 2,160-4,0 2,1 1,0 1,-41 16,60-18,-1 1,1 0,0 0,1 1,-1 1,-14 14,18-15,0-1,0 1,-1-2,0 1,-1-1,1 0,-1 0,0-1,0 0,-1-1,1 1,-1-2,-10 3,-20-2,-1-2,-51-4,-5-1,33 5,-74-2,133 0,1-1,-1 1,1-1,0 1,-1-1,1 0,0 0,0 0,0-1,1 1,-1-1,1 1,-1-1,1 0,0 0,0 0,0 0,0 0,1-1,-1 1,1 0,0-1,0 1,0-1,-1-6,0 1,0 0,1 0,0-1,0 1,1-1,0 1,0-1,1 1,3-10,-2 12,1 1,0 0,0 1,0-1,1 0,0 1,0 0,1 0,-1 0,1 1,0-1,0 1,1 0,-1 1,1-1,0 1,0 0,0 0,11-2,0-1,0 2,1 0,-1 1,1 1,0 1,19 0,13 0,-36-1,1 2,-1-1,0 2,1 0,-1 1,23 5,-34-4,0-1,0 1,0-1,0 1,-1 0,1 0,-1 0,0 1,0-1,0 0,-1 1,1-1,-1 1,0 0,0-1,0 1,1 7,12 30,-12-37,-1 0,1 0,-1 0,0 0,0 0,0 1,-1-1,0 0,0 0,0 1,0-1,0 0,-1 0,0 1,0-1,0 0,-1 0,1 0,-1 0,0 0,0 0,0-1,0 1,-1-1,0 1,-4 3,-10 13,0-2,-2 0,-23 18,30-27,5-2,0-1,0-1,-1 0,0 0,0 0,0-1,0 0,-1 0,0-1,0-1,0 1,0-1,0-1,0 0,0 0,0 0,-13-2,-11 1,25 1,1 0,-1-1,0 1,0-2,0 1,1-1,-1-1,0 1,1-1,-1-1,1 1,0-1,0 0,-11-7,2-4,-13-9,1-2,1 0,2-2,-37-50,62 77,0 0,0-1,0 1,0 0,0-1,0 1,0-1,-1 1,1 0,0-1,0 1,0 0,0 0,-1-1,1 1,0 0,0-1,-1 1,1 0,0 0,-1-1,1 1,0 0,0 0,-1 0,1 0,-1-1,1 1,0 0,-1 0,1 0,0 0,-1 0,1 0,0 0,-1 0,1 0,-1 0,1 0,0 0,-1 0,-1 18,9 28,49 247,-33-66,-18-165,-5-58,1 0,-1 1,1-1,1 0,-1 0,0 0,1-1,0 1,0 0,0-1,0 1,1-1,-1 1,1-1,0 0,0 0,0-1,1 1,-1 0,0-1,1 0,0 0,-1 0,1 0,0-1,0 1,0-1,0 0,0 0,5 0,16 2,-1 0,1-2,0-1,26-3,-9 1,-4 1,15-1,0 2,103 15,-117-10,-1-2,1-1,47-5,-37 2,55 4,-86 2,-28 2,-33 5,40-11,-74 18,-103 22,145-35,26-3,-1 0,0-1,0 0,1-1,-1 0,0-1,0 0,0 0,0-1,0 0,0-1,0 0,-15-6,14 3,-2 0,1 1,0 0,-1 1,0 0,1 1,-18 0,-97 4,50 1,49-4,17 0,1 1,-1 0,1 0,-1 1,-14 4,24-5,1 0,0 0,0 0,-1 0,1 0,0 0,0 0,-1 0,1 0,0 0,0 0,0 0,-1 0,1 0,0 0,0 0,0 0,-1 1,1-1,0 0,0 0,0 0,-1 0,1 0,0 1,0-1,0 0,0 0,0 0,-1 1,1-1,0 0,0 0,0 0,0 1,0-1,0 0,0 0,0 1,0-1,0 0,0 0,0 1,0-1,0 0,0 0,0 0,0 1,0-1,0 0,0 0,0 1,1-1,-1 0,0 1,18 9,26 3,11-6,1-2,-1-3,63-5,-14 1,630 1,-714 0,1-1,26-6,-25 4,-1 1,25-1,-36 4,-4 0,0 0,0 0,0-1,1 0,-1 0,6-2,-9 2,-1 0,0 0,0 0,0 0,-1-1,1 1,0-1,0 0,-1 1,1-1,-1 0,1 0,-1 0,0 0,0 0,0 0,0 0,0 0,1-4,6-33,-1 0,-1 0,-3-1,-1 1,-5-70,0 10,5 61,8-48,-5 57,-2 0,-1 0,-2-48,0 75,0 0,-1 0,1 0,-1 0,0 0,1 0,-1 0,0 0,0 0,0 0,0 1,-1-1,1 0,0 1,-1-1,1 1,-1-1,1 1,-1 0,-2-2,0 1,-1 0,0 0,1 0,-1 1,0 0,0-1,0 2,-7-2,-2 2,0 0,0 1,0 0,0 1,-21 5,10 3,1 0,-1 2,2 1,-1 0,2 2,0 1,-20 18,14-11,-1-1,-2-2,-32 17,-95 19,129-45,1 0,-1-3,-1 0,-30 3,-14 4,-175 31,235-44,-11 0,21-3,0 1,-1 0,1 0,0 0,0 1,-1-1,1 1,0 0,0 0,0 1,0-1,0 1,-6 3,10-4,0-1,0 1,0 0,0-1,0 1,0 0,0-1,0 1,0 0,0-1,0 1,0 0,1-1,-1 1,0-1,0 1,1 0,-1-1,0 1,1-1,-1 1,0-1,1 1,-1-1,1 1,-1-1,1 1,-1-1,1 0,0 1,-1-1,1 0,-1 1,1-1,0 0,-1 0,1 0,0 1,-1-1,2 0,30 10,-31-10,138 26,1-5,1-7,204-4,-304-11,-1-1,0-1,70-17,-22 7,-67 11,0 0,38-11,-56 12,0 0,0-1,0 0,0 1,-1-1,1 0,0 0,-1-1,0 1,0 0,1-1,-1 0,-1 1,1-1,0 0,-1 0,1 0,-1 0,0 0,0 0,0 0,-1 0,1-1,-1 1,1-4,0-13,0 0,-2 0,-2-23,0 3,2 8,-1-5,2-1,2 1,11-74,-10 94,-1 0,0 0,-3-33,0 35,1 0,0 1,1-1,0 1,5-20,-6 34,0 0,0-1,0 1,0 0,0 0,0 0,0-1,0 1,0 0,0 0,0-1,0 1,0 0,0 0,0 0,0-1,0 1,0 0,0 0,0-1,0 1,0 0,0 0,1 0,-1 0,0-1,0 1,0 0,0 0,0 0,1 0,-1-1,0 1,0 0,0 0,0 0,1 0,-1 0,0 0,0 0,1 0,-1-1,0 1,0 0,0 0,1 0,-1 0,0 0,0 0,0 0,1 0,-1 0,0 1,0-1,1 0,-1 0,0 0,0 0,1 0,5 19,-1 25,-4 313,-2-171,2-169,1 0,6 29,3 29,1 10,-8-63,-1 1,1 25,-5 110,2-210,0 17,-1 1,-1-1,-13-67,7 63,3 0,0-1,3 1,5-54,-1-4,-3-371,0 462,-1 4,1-1,0 0,0 0,0 0,0 1,1-1,-1 0,1 0,0 1,-1-1,1 0,0 1,1-1,1-2,-3 5,1 0,0 1,-1-1,1 0,-1 1,1-1,-1 0,1 1,-1-1,1 1,-1-1,1 1,-1-1,0 1,1-1,-1 1,0 0,1-1,-1 1,0-1,0 1,0 0,1-1,-1 1,0 0,0-1,0 1,0 0,0-1,0 1,0 0,-1 0,5 28,-2 339,-4-264,2-583,0 1292,-1-794,-1-1,-8 35,1-9,4-27,0-3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0T20:37:18.122"/>
    </inkml:context>
    <inkml:brush xml:id="br0">
      <inkml:brushProperty name="width" value="0.2" units="cm"/>
      <inkml:brushProperty name="height" value="0.4" units="cm"/>
      <inkml:brushProperty name="color" value="#EF0C4D"/>
      <inkml:brushProperty name="tip" value="rectangle"/>
      <inkml:brushProperty name="rasterOp" value="maskPen"/>
      <inkml:brushProperty name="ignorePressure" value="1"/>
    </inkml:brush>
  </inkml:definitions>
  <inkml:trace contextRef="#ctx0" brushRef="#br0">83 0,'0'2351,"0"-2342,2 0,-1 0,1-1,0 1,1 0,6 14,-5-14,0 0,-1 1,0-1,-1 1,2 19,-6 238,1-258,-1 0,0 0,-1-1,0 1,-1-1,1 0,-6 8,4-8,1 0,0 1,0 0,1-1,0 1,-3 18,-3 39,5-39,-3 51,8 686,0-752,0 0,1 0,1 0,0-1,6 18,-4-17,-1 0,-1 1,0-1,2 23,-4 312,-3-159,1-168,-2-1,-4 26,-2 4,-10 84,10-74,5-36,1 1,0 23,3-8,1-12,-1 1,-1 0,-10 50,6-41,0-1,3 1,1 1,4 41,0 11,-3 157,0-230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30T20:36:54.412"/>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69 18,'-50'-12,"32"6,35 8,-15-2,-1-1,1 1,0 0,0 0,0 0,0 0,-1 1,1-1,0 1,0-1,0 1,-1-1,1 1,0 0,-1 0,1 0,-1 0,1 0,-1 0,1 0,-1 0,0 1,1-1,-1 1,0-1,0 1,0-1,0 1,-1-1,1 1,0 0,-1-1,1 1,0 2,3 19,-2-1,0 1,-1-1,-2 1,-2 23,0 26,3 158,0-481,0 235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Jam21</b:Tag>
    <b:SourceType>Interview</b:SourceType>
    <b:Guid>{1AF2A0C8-1F14-464D-A540-7666904A0419}</b:Guid>
    <b:Title>Cooperatives in Australia</b:Title>
    <b:Year>2021</b:Year>
    <b:Month>March</b:Month>
    <b:Day>25</b:Day>
    <b:Author>
      <b:Interviewee>
        <b:NameList>
          <b:Person>
            <b:Last>Clark</b:Last>
            <b:First>James</b:First>
          </b:Person>
        </b:NameList>
      </b:Interviewee>
      <b:Interviewer>
        <b:NameList>
          <b:Person>
            <b:Last>Mora</b:Last>
            <b:First>William</b:First>
          </b:Person>
        </b:NameList>
      </b:Interviewer>
    </b:Author>
    <b:RefOrder>3</b:RefOrder>
  </b:Source>
  <b:Source>
    <b:Tag>Ang18</b:Tag>
    <b:SourceType>InternetSite</b:SourceType>
    <b:Guid>{EC29D567-A7AB-400B-AD8D-7C5D48262460}</b:Guid>
    <b:Title>Savings Groups</b:Title>
    <b:Year>2018</b:Year>
    <b:Month>July</b:Month>
    <b:Day>15</b:Day>
    <b:Author>
      <b:Author>
        <b:NameList>
          <b:Person>
            <b:Last>Cooperatives</b:Last>
            <b:First>Angolan</b:First>
          </b:Person>
        </b:NameList>
      </b:Author>
    </b:Author>
    <b:InternetSiteTitle>youtube</b:InternetSiteTitle>
    <b:URL>http://www.youtube.com/2827565dj3h58</b:URL>
    <b:RefOrder>4</b:RefOrder>
  </b:Source>
  <b:Source>
    <b:Tag>Sta19</b:Tag>
    <b:SourceType>Book</b:SourceType>
    <b:Guid>{2712E7EA-AED1-401A-8214-D2D262F2815F}</b:Guid>
    <b:Title>Cost Accounting in a Family Business</b:Title>
    <b:Year>2019</b:Year>
    <b:Author>
      <b:Author>
        <b:NameList>
          <b:Person>
            <b:Last>Idehen</b:Last>
            <b:First>Stanley</b:First>
          </b:Person>
        </b:NameList>
      </b:Author>
    </b:Author>
    <b:City>Anywhere</b:City>
    <b:Publisher>Galaxy Press</b:Publisher>
    <b:RefOrder>2</b:RefOrder>
  </b:Source>
  <b:Source>
    <b:Tag>MyG211</b:Tag>
    <b:SourceType>Interview</b:SourceType>
    <b:Guid>{38286766-CDCC-44D4-8BAA-5EBCF753D19C}</b:Guid>
    <b:Title>Inspiration</b:Title>
    <b:Year>2021</b:Year>
    <b:Author>
      <b:Interviewee>
        <b:NameList>
          <b:Person>
            <b:Last>Grandmother</b:Last>
            <b:First>My</b:First>
          </b:Person>
        </b:NameList>
      </b:Interviewee>
      <b:Interviewer>
        <b:NameList>
          <b:Person>
            <b:Last>Mora</b:Last>
            <b:First>William</b:First>
          </b:Person>
        </b:NameList>
      </b:Interviewer>
    </b:Author>
    <b:Month>March</b:Month>
    <b:Day>28</b:Day>
    <b:RefOrder>1</b:RefOrder>
  </b:Source>
  <b:Source>
    <b:Tag>Dra212</b:Tag>
    <b:SourceType>Interview</b:SourceType>
    <b:Guid>{345867A3-246E-4415-AA4F-003FD48FE16D}</b:Guid>
    <b:Title>Trabajo Social y la Salud Mental</b:Title>
    <b:Year>2021</b:Year>
    <b:Month>Febrero</b:Month>
    <b:Day>22</b:Day>
    <b:Author>
      <b:Interviewee>
        <b:NameList>
          <b:Person>
            <b:Last>Rodriguez</b:Last>
            <b:First>Dra.</b:First>
            <b:Middle>Sandra</b:Middle>
          </b:Person>
        </b:NameList>
      </b:Interviewee>
      <b:Interviewer>
        <b:NameList>
          <b:Person>
            <b:Last>Dr</b:Last>
            <b:First>Edward</b:First>
            <b:Middle>Lambert</b:Middle>
          </b:Person>
        </b:NameList>
      </b:Interviewer>
    </b:Author>
    <b:RefOrder>5</b:RefOrder>
  </b:Source>
  <b:Source>
    <b:Tag>IMF18</b:Tag>
    <b:SourceType>InternetSite</b:SourceType>
    <b:Guid>{B4BD6450-6130-450D-9F1C-1B26ECDF608C}</b:Guid>
    <b:Title>IMF Financial Operations: Overview</b:Title>
    <b:Year>2018</b:Year>
    <b:Month>Mayo</b:Month>
    <b:Day>18</b:Day>
    <b:Medium>Video</b:Medium>
    <b:URL>https://www.youtube.com/watch?v=WQdLDMLrYIA</b:URL>
    <b:Author>
      <b:Author>
        <b:NameList>
          <b:Person>
            <b:Last>IMF</b:Last>
          </b:Person>
        </b:NameList>
      </b:Author>
      <b:Editor>
        <b:NameList>
          <b:Person>
            <b:Last>Youtube</b:Last>
          </b:Person>
        </b:NameList>
      </b:Editor>
    </b:Author>
    <b:RefOrder>6</b:RefOrder>
  </b:Source>
  <b:Source>
    <b:Tag>MyG21</b:Tag>
    <b:SourceType>Interview</b:SourceType>
    <b:Guid>{601E92EC-4847-4856-B1D1-441300D71B51}</b:Guid>
    <b:Title>My assignment</b:Title>
    <b:Year>2021</b:Year>
    <b:Month>March</b:Month>
    <b:Day>25</b:Day>
    <b:Author>
      <b:Interviewee>
        <b:NameList>
          <b:Person>
            <b:Last>Grandmother</b:Last>
            <b:First>My</b:First>
          </b:Person>
        </b:NameList>
      </b:Interviewee>
      <b:Interviewer>
        <b:NameList>
          <b:Person>
            <b:Last>Me</b:Last>
          </b:Person>
        </b:NameList>
      </b:Interviewer>
    </b:Author>
    <b:RefOrder>7</b:RefOrder>
  </b:Source>
</b:Sources>
</file>

<file path=customXml/itemProps1.xml><?xml version="1.0" encoding="utf-8"?>
<ds:datastoreItem xmlns:ds="http://schemas.openxmlformats.org/officeDocument/2006/customXml" ds:itemID="{BEA270DF-E47E-49B0-BF94-9F14142FDF8B}">
  <ds:schemaRefs>
    <ds:schemaRef ds:uri="http://schemas.openxmlformats.org/officeDocument/2006/bibliography"/>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Normal.dotm</Template>
  <TotalTime>53</TotalTime>
  <Pages>185</Pages>
  <Words>25462</Words>
  <Characters>145134</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170256</CharactersWithSpaces>
  <SharedDoc>false</SharedDoc>
  <HLinks>
    <vt:vector size="18" baseType="variant">
      <vt:variant>
        <vt:i4>196624</vt:i4>
      </vt:variant>
      <vt:variant>
        <vt:i4>6</vt:i4>
      </vt:variant>
      <vt:variant>
        <vt:i4>0</vt:i4>
      </vt:variant>
      <vt:variant>
        <vt:i4>5</vt:i4>
      </vt:variant>
      <vt:variant>
        <vt:lpwstr>https://www.youtube.com/watch?v=I-IEWabgf0I&amp;t=19s</vt:lpwstr>
      </vt:variant>
      <vt:variant>
        <vt:lpwstr/>
      </vt:variant>
      <vt:variant>
        <vt:i4>7536678</vt:i4>
      </vt:variant>
      <vt:variant>
        <vt:i4>3</vt:i4>
      </vt:variant>
      <vt:variant>
        <vt:i4>0</vt:i4>
      </vt:variant>
      <vt:variant>
        <vt:i4>5</vt:i4>
      </vt:variant>
      <vt:variant>
        <vt:lpwstr>https://students.aiu.edu/student/AIUWebinar.aspx?p=1&amp;id=356</vt:lpwstr>
      </vt:variant>
      <vt:variant>
        <vt:lpwstr/>
      </vt:variant>
      <vt:variant>
        <vt:i4>3932216</vt:i4>
      </vt:variant>
      <vt:variant>
        <vt:i4>0</vt:i4>
      </vt:variant>
      <vt:variant>
        <vt:i4>0</vt:i4>
      </vt:variant>
      <vt:variant>
        <vt:i4>5</vt:i4>
      </vt:variant>
      <vt:variant>
        <vt:lpwstr>https://www.youtube.com/watch?v=vUQrUrWeRs0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Lambert</dc:creator>
  <cp:keywords/>
  <dc:description/>
  <cp:lastModifiedBy>Loai Al-Adim</cp:lastModifiedBy>
  <cp:revision>43</cp:revision>
  <cp:lastPrinted>2024-07-31T18:22:00Z</cp:lastPrinted>
  <dcterms:created xsi:type="dcterms:W3CDTF">2024-08-08T12:49:00Z</dcterms:created>
  <dcterms:modified xsi:type="dcterms:W3CDTF">2024-08-12T17:55:00Z</dcterms:modified>
</cp:coreProperties>
</file>